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97989B" w14:textId="2DA45A98" w:rsidR="00B64581" w:rsidRPr="007148CE" w:rsidRDefault="009225AC" w:rsidP="00A811F5">
      <w:pPr>
        <w:pStyle w:val="Title"/>
        <w:spacing w:after="0" w:line="480" w:lineRule="auto"/>
        <w:jc w:val="left"/>
        <w:rPr>
          <w:kern w:val="0"/>
          <w:sz w:val="22"/>
          <w:szCs w:val="22"/>
        </w:rPr>
      </w:pPr>
      <w:r>
        <w:rPr>
          <w:rFonts w:cs="Arial"/>
          <w:bCs/>
          <w:spacing w:val="0"/>
          <w:kern w:val="0"/>
          <w:sz w:val="22"/>
          <w:szCs w:val="22"/>
        </w:rPr>
        <w:t>Structural Material</w:t>
      </w:r>
      <w:r w:rsidR="00F375A5">
        <w:rPr>
          <w:rFonts w:cs="Arial"/>
          <w:bCs/>
          <w:spacing w:val="0"/>
          <w:kern w:val="0"/>
          <w:sz w:val="22"/>
          <w:szCs w:val="22"/>
        </w:rPr>
        <w:t xml:space="preserve"> Demand</w:t>
      </w:r>
      <w:r w:rsidR="00220090">
        <w:rPr>
          <w:rFonts w:cs="Arial"/>
          <w:bCs/>
          <w:spacing w:val="0"/>
          <w:kern w:val="0"/>
          <w:sz w:val="22"/>
          <w:szCs w:val="22"/>
        </w:rPr>
        <w:t xml:space="preserve"> and </w:t>
      </w:r>
      <w:r w:rsidR="008A51D0">
        <w:rPr>
          <w:rFonts w:cs="Arial"/>
          <w:bCs/>
          <w:spacing w:val="0"/>
          <w:kern w:val="0"/>
          <w:sz w:val="22"/>
          <w:szCs w:val="22"/>
        </w:rPr>
        <w:t xml:space="preserve">Associated </w:t>
      </w:r>
      <w:r w:rsidR="00220090">
        <w:rPr>
          <w:rFonts w:cs="Arial"/>
          <w:bCs/>
          <w:spacing w:val="0"/>
          <w:kern w:val="0"/>
          <w:sz w:val="22"/>
          <w:szCs w:val="22"/>
        </w:rPr>
        <w:t>Embodied Carbon</w:t>
      </w:r>
      <w:r w:rsidR="00BE51B3">
        <w:rPr>
          <w:rFonts w:cs="Arial"/>
          <w:bCs/>
          <w:spacing w:val="0"/>
          <w:kern w:val="0"/>
          <w:sz w:val="22"/>
          <w:szCs w:val="22"/>
        </w:rPr>
        <w:t xml:space="preserve"> Emissions</w:t>
      </w:r>
      <w:r>
        <w:rPr>
          <w:rFonts w:cs="Arial"/>
          <w:bCs/>
          <w:spacing w:val="0"/>
          <w:kern w:val="0"/>
          <w:sz w:val="22"/>
          <w:szCs w:val="22"/>
        </w:rPr>
        <w:t xml:space="preserve"> </w:t>
      </w:r>
      <w:r w:rsidR="00BE51B3">
        <w:rPr>
          <w:rFonts w:cs="Arial"/>
          <w:bCs/>
          <w:spacing w:val="0"/>
          <w:kern w:val="0"/>
          <w:sz w:val="22"/>
          <w:szCs w:val="22"/>
        </w:rPr>
        <w:t xml:space="preserve">of </w:t>
      </w:r>
      <w:r>
        <w:rPr>
          <w:rFonts w:cs="Arial"/>
          <w:bCs/>
          <w:spacing w:val="0"/>
          <w:kern w:val="0"/>
          <w:sz w:val="22"/>
          <w:szCs w:val="22"/>
        </w:rPr>
        <w:t>the United States Building Stock</w:t>
      </w:r>
      <w:r w:rsidR="00BE51B3">
        <w:rPr>
          <w:rFonts w:cs="Arial"/>
          <w:bCs/>
          <w:spacing w:val="0"/>
          <w:kern w:val="0"/>
          <w:sz w:val="22"/>
          <w:szCs w:val="22"/>
        </w:rPr>
        <w:t>: 2020-2100</w:t>
      </w:r>
    </w:p>
    <w:p w14:paraId="6DC6689E" w14:textId="73FD5090" w:rsidR="00CD0BB1" w:rsidRPr="003A5D77" w:rsidRDefault="00CD0BB1" w:rsidP="00CD0BB1">
      <w:pPr>
        <w:rPr>
          <w:vertAlign w:val="superscript"/>
        </w:rPr>
      </w:pPr>
      <w:r>
        <w:t xml:space="preserve">Jay H. </w:t>
      </w:r>
      <w:proofErr w:type="spellStart"/>
      <w:r>
        <w:t>Arehart</w:t>
      </w:r>
      <w:proofErr w:type="spellEnd"/>
      <w:r w:rsidRPr="003A5D77">
        <w:rPr>
          <w:vertAlign w:val="superscript"/>
        </w:rPr>
        <w:t xml:space="preserve"> </w:t>
      </w:r>
      <w:proofErr w:type="spellStart"/>
      <w:r w:rsidRPr="003A5D77">
        <w:rPr>
          <w:vertAlign w:val="superscript"/>
        </w:rPr>
        <w:t>a</w:t>
      </w:r>
      <w:r>
        <w:rPr>
          <w:vertAlign w:val="superscript"/>
        </w:rPr>
        <w:t>,b</w:t>
      </w:r>
      <w:proofErr w:type="spellEnd"/>
      <w:r>
        <w:rPr>
          <w:vertAlign w:val="superscript"/>
        </w:rPr>
        <w:t>*</w:t>
      </w:r>
      <w:r>
        <w:t xml:space="preserve">, Francesco </w:t>
      </w:r>
      <w:proofErr w:type="spellStart"/>
      <w:r>
        <w:t>Pomponi</w:t>
      </w:r>
      <w:proofErr w:type="spellEnd"/>
      <w:r w:rsidRPr="006072E2">
        <w:rPr>
          <w:vertAlign w:val="superscript"/>
        </w:rPr>
        <w:t xml:space="preserve"> </w:t>
      </w:r>
      <w:proofErr w:type="spellStart"/>
      <w:r>
        <w:rPr>
          <w:vertAlign w:val="superscript"/>
        </w:rPr>
        <w:t>b</w:t>
      </w:r>
      <w:r w:rsidR="007B58B0">
        <w:rPr>
          <w:vertAlign w:val="superscript"/>
        </w:rPr>
        <w:t>,d</w:t>
      </w:r>
      <w:proofErr w:type="spellEnd"/>
      <w:r>
        <w:t xml:space="preserve">, Bernardino </w:t>
      </w:r>
      <w:proofErr w:type="spellStart"/>
      <w:r>
        <w:t>D’Amico</w:t>
      </w:r>
      <w:r>
        <w:rPr>
          <w:vertAlign w:val="superscript"/>
        </w:rPr>
        <w:t>b</w:t>
      </w:r>
      <w:proofErr w:type="spellEnd"/>
      <w:r>
        <w:t xml:space="preserve">, </w:t>
      </w:r>
      <w:r w:rsidRPr="003A5D77">
        <w:t xml:space="preserve">and Wil V. </w:t>
      </w:r>
      <w:proofErr w:type="spellStart"/>
      <w:r w:rsidRPr="003A5D77">
        <w:t>Srubar</w:t>
      </w:r>
      <w:proofErr w:type="spellEnd"/>
      <w:r w:rsidRPr="003A5D77">
        <w:t xml:space="preserve"> </w:t>
      </w:r>
      <w:proofErr w:type="spellStart"/>
      <w:r w:rsidRPr="003A5D77">
        <w:t>III</w:t>
      </w:r>
      <w:r w:rsidRPr="003A5D77">
        <w:rPr>
          <w:vertAlign w:val="superscript"/>
        </w:rPr>
        <w:t>a</w:t>
      </w:r>
      <w:r>
        <w:rPr>
          <w:vertAlign w:val="superscript"/>
        </w:rPr>
        <w:t>,c</w:t>
      </w:r>
      <w:proofErr w:type="spellEnd"/>
    </w:p>
    <w:p w14:paraId="6FA86E55" w14:textId="77777777" w:rsidR="00CD0BB1" w:rsidRDefault="00CD0BB1" w:rsidP="00CD0BB1">
      <w:r w:rsidRPr="003A5D77">
        <w:rPr>
          <w:vertAlign w:val="superscript"/>
        </w:rPr>
        <w:t xml:space="preserve">a </w:t>
      </w:r>
      <w:r w:rsidRPr="003A5D77">
        <w:t>Department of Civil, Environmental, and Architectural Engineering,</w:t>
      </w:r>
      <w:r w:rsidRPr="006072E2">
        <w:t xml:space="preserve"> </w:t>
      </w:r>
      <w:r w:rsidRPr="003A5D77">
        <w:t>University of Colorado Boulder</w:t>
      </w:r>
      <w:r>
        <w:t xml:space="preserve">, </w:t>
      </w:r>
      <w:r w:rsidRPr="003A5D77">
        <w:t>ECOT 441 UCB 428, Boulder, Colorado 80309-0428 USA</w:t>
      </w:r>
    </w:p>
    <w:p w14:paraId="2B9D9350" w14:textId="77777777" w:rsidR="00CD0BB1" w:rsidRDefault="00CD0BB1" w:rsidP="00CD0BB1">
      <w:r>
        <w:rPr>
          <w:vertAlign w:val="superscript"/>
        </w:rPr>
        <w:t xml:space="preserve">b </w:t>
      </w:r>
      <w:r w:rsidRPr="006072E2">
        <w:t>Resource Efficient Built Environment Lab (REBEL), Edinburgh Napier University, Edinburgh, UK</w:t>
      </w:r>
    </w:p>
    <w:p w14:paraId="57293535" w14:textId="6AE30D65" w:rsidR="00CD0BB1" w:rsidRDefault="00CD0BB1" w:rsidP="00CD0BB1">
      <w:r>
        <w:rPr>
          <w:vertAlign w:val="superscript"/>
        </w:rPr>
        <w:t xml:space="preserve">c </w:t>
      </w:r>
      <w:r w:rsidRPr="00305069">
        <w:rPr>
          <w:iCs/>
        </w:rPr>
        <w:t>Materials Science and Engineering Program,</w:t>
      </w:r>
      <w:r w:rsidRPr="00305069">
        <w:t xml:space="preserve"> </w:t>
      </w:r>
      <w:r w:rsidRPr="003A5D77">
        <w:t>University of Colorado Boulder</w:t>
      </w:r>
    </w:p>
    <w:p w14:paraId="2385CA36" w14:textId="2926BB73" w:rsidR="007B58B0" w:rsidRDefault="007B58B0" w:rsidP="00CD0BB1">
      <w:r w:rsidRPr="00F375A5">
        <w:rPr>
          <w:vertAlign w:val="superscript"/>
        </w:rPr>
        <w:t>d</w:t>
      </w:r>
      <w:r>
        <w:t xml:space="preserve"> Cambridge Institute for Sustainability Leadership, University of Cambridge, UK</w:t>
      </w:r>
    </w:p>
    <w:p w14:paraId="62EB2797" w14:textId="459B2FC6" w:rsidR="00CD0BB1" w:rsidRDefault="00CD0BB1" w:rsidP="00CD0BB1">
      <w:pPr>
        <w:rPr>
          <w:rStyle w:val="Hyperlink"/>
        </w:rPr>
      </w:pPr>
      <w:r>
        <w:rPr>
          <w:vertAlign w:val="superscript"/>
        </w:rPr>
        <w:t>*</w:t>
      </w:r>
      <w:r w:rsidRPr="003A5D77">
        <w:rPr>
          <w:vertAlign w:val="superscript"/>
        </w:rPr>
        <w:t xml:space="preserve"> </w:t>
      </w:r>
      <w:r w:rsidRPr="003A5D77">
        <w:t>Corresponding Author, E</w:t>
      </w:r>
      <w:r>
        <w:t xml:space="preserve">: </w:t>
      </w:r>
      <w:hyperlink r:id="rId8" w:history="1">
        <w:r w:rsidR="00FD2D75" w:rsidRPr="004F0F3D">
          <w:rPr>
            <w:rStyle w:val="Hyperlink"/>
          </w:rPr>
          <w:t>jay.arehart@colorado.edu</w:t>
        </w:r>
      </w:hyperlink>
      <w:r w:rsidR="00FD2D75">
        <w:rPr>
          <w:rStyle w:val="Hyperlink"/>
        </w:rPr>
        <w:t xml:space="preserve"> </w:t>
      </w:r>
    </w:p>
    <w:p w14:paraId="725AB6ED" w14:textId="77777777" w:rsidR="0096393F" w:rsidRPr="00FA1F79" w:rsidRDefault="00B64581" w:rsidP="00FA1F79">
      <w:pPr>
        <w:pStyle w:val="Heading1"/>
      </w:pPr>
      <w:r w:rsidRPr="00FA1F79">
        <w:t>Abstract</w:t>
      </w:r>
      <w:r w:rsidR="000019BA" w:rsidRPr="00FA1F79">
        <w:t xml:space="preserve"> </w:t>
      </w:r>
    </w:p>
    <w:p w14:paraId="069A59BD" w14:textId="07CD5049" w:rsidR="00FC784E" w:rsidRDefault="00175378" w:rsidP="009E5338">
      <w:r>
        <w:t>This study uses material flow analysis to estimate the material stocks and flows and associated upfront embodied carbon</w:t>
      </w:r>
      <w:r w:rsidR="00BE51B3">
        <w:t xml:space="preserve"> emissions</w:t>
      </w:r>
      <w:r>
        <w:t xml:space="preserve"> for gravity </w:t>
      </w:r>
      <w:r w:rsidR="00BE51B3">
        <w:t xml:space="preserve">building </w:t>
      </w:r>
      <w:r>
        <w:t xml:space="preserve">structural systems in the United States. Seven scenarios </w:t>
      </w:r>
      <w:r w:rsidR="00BE51B3">
        <w:t>that</w:t>
      </w:r>
      <w:r>
        <w:t xml:space="preserve"> align with the shared-socioeconomic pathways</w:t>
      </w:r>
      <w:r w:rsidR="00BE51B3">
        <w:t xml:space="preserve"> are conceptualized and used</w:t>
      </w:r>
      <w:r>
        <w:t xml:space="preserve"> to </w:t>
      </w:r>
      <w:r w:rsidR="00A9299A">
        <w:t>estimate</w:t>
      </w:r>
      <w:r>
        <w:t xml:space="preserve"> floor space and </w:t>
      </w:r>
      <w:r w:rsidR="00BE51B3">
        <w:t xml:space="preserve">structural </w:t>
      </w:r>
      <w:r>
        <w:t xml:space="preserve">material demands </w:t>
      </w:r>
      <w:r w:rsidR="00BE51B3">
        <w:t xml:space="preserve">through </w:t>
      </w:r>
      <w:r>
        <w:t>2100. These scenarios consider</w:t>
      </w:r>
      <w:r w:rsidR="001C798C">
        <w:t xml:space="preserve"> </w:t>
      </w:r>
      <w:r>
        <w:t>aggressive</w:t>
      </w:r>
      <w:r w:rsidR="001C798C">
        <w:t>, moderate, and low</w:t>
      </w:r>
      <w:r>
        <w:t xml:space="preserve"> adoption </w:t>
      </w:r>
      <w:r w:rsidR="001C798C">
        <w:t xml:space="preserve">rates </w:t>
      </w:r>
      <w:r>
        <w:t xml:space="preserve">of timber-based structural materials. </w:t>
      </w:r>
      <w:r w:rsidR="00861441">
        <w:t>Under all scenarios, total</w:t>
      </w:r>
      <w:r>
        <w:t xml:space="preserve"> floor space </w:t>
      </w:r>
      <w:r w:rsidR="00F10ECF">
        <w:t xml:space="preserve">is projected to </w:t>
      </w:r>
      <w:r>
        <w:t>increase</w:t>
      </w:r>
      <w:r w:rsidR="00F10ECF">
        <w:t xml:space="preserve"> to a maximum upper-bound</w:t>
      </w:r>
      <w:r w:rsidR="00861441">
        <w:t xml:space="preserve"> </w:t>
      </w:r>
      <w:r w:rsidR="00F10ECF">
        <w:t>of</w:t>
      </w:r>
      <w:r w:rsidR="00861441">
        <w:t xml:space="preserve"> 202% </w:t>
      </w:r>
      <w:r w:rsidR="00D472EF">
        <w:t>(</w:t>
      </w:r>
      <w:r w:rsidR="0090497D">
        <w:t>162,187</w:t>
      </w:r>
      <w:r w:rsidR="00D472EF">
        <w:t xml:space="preserve"> </w:t>
      </w:r>
      <w:r w:rsidR="008C6666">
        <w:t>m</w:t>
      </w:r>
      <w:r w:rsidR="008C6666">
        <w:rPr>
          <w:vertAlign w:val="superscript"/>
        </w:rPr>
        <w:t>2</w:t>
      </w:r>
      <w:r w:rsidR="00D472EF">
        <w:t xml:space="preserve">) </w:t>
      </w:r>
      <w:r w:rsidR="00861441">
        <w:t xml:space="preserve">between 2020 and 2100. </w:t>
      </w:r>
      <w:r w:rsidR="00F10ECF">
        <w:t xml:space="preserve">The results indicate that </w:t>
      </w:r>
      <w:r w:rsidR="00FC784E">
        <w:t>the</w:t>
      </w:r>
      <w:r w:rsidR="00F10ECF">
        <w:t xml:space="preserve"> associated</w:t>
      </w:r>
      <w:r w:rsidR="00FC784E">
        <w:t xml:space="preserve"> increase demand </w:t>
      </w:r>
      <w:r w:rsidR="00495B8D">
        <w:t xml:space="preserve">for </w:t>
      </w:r>
      <w:r w:rsidR="00F10ECF">
        <w:t xml:space="preserve">structural </w:t>
      </w:r>
      <w:r w:rsidR="00495B8D">
        <w:t xml:space="preserve">materials </w:t>
      </w:r>
      <w:r w:rsidR="00F10ECF">
        <w:t>can</w:t>
      </w:r>
      <w:r w:rsidR="00495B8D">
        <w:t>not</w:t>
      </w:r>
      <w:r w:rsidR="00FC784E">
        <w:t xml:space="preserve"> be met</w:t>
      </w:r>
      <w:r w:rsidR="001C798C">
        <w:t xml:space="preserve"> solely</w:t>
      </w:r>
      <w:r w:rsidR="00FC784E">
        <w:t xml:space="preserve"> </w:t>
      </w:r>
      <w:r w:rsidR="00F10ECF">
        <w:t>by</w:t>
      </w:r>
      <w:r w:rsidR="00495B8D">
        <w:t xml:space="preserve"> </w:t>
      </w:r>
      <w:r w:rsidR="00FC784E">
        <w:t>urban mining</w:t>
      </w:r>
      <w:r w:rsidR="00F10ECF">
        <w:t xml:space="preserve"> of decommissioned buildings</w:t>
      </w:r>
      <w:r w:rsidR="00FC784E">
        <w:t>.</w:t>
      </w:r>
      <w:r w:rsidR="00B065D7">
        <w:t xml:space="preserve"> </w:t>
      </w:r>
      <w:r w:rsidR="00541DF5">
        <w:t xml:space="preserve">Assuming present-day </w:t>
      </w:r>
      <w:r w:rsidR="00F10ECF">
        <w:t xml:space="preserve">carbon </w:t>
      </w:r>
      <w:r w:rsidR="00541DF5">
        <w:t>emissions</w:t>
      </w:r>
      <w:r w:rsidR="00F10ECF">
        <w:t xml:space="preserve"> intensities of structural</w:t>
      </w:r>
      <w:r w:rsidR="00541DF5">
        <w:t xml:space="preserve"> materials, the average upfront embodied carbon intensity for gravity superstructure</w:t>
      </w:r>
      <w:r w:rsidR="009E5338">
        <w:t>s in the building stock</w:t>
      </w:r>
      <w:r w:rsidR="00541DF5">
        <w:t xml:space="preserve"> decreases from 49 kg CO</w:t>
      </w:r>
      <w:r w:rsidR="00541DF5" w:rsidRPr="00541DF5">
        <w:rPr>
          <w:vertAlign w:val="subscript"/>
        </w:rPr>
        <w:t>2</w:t>
      </w:r>
      <w:r w:rsidR="00541DF5">
        <w:t>e/m</w:t>
      </w:r>
      <w:r w:rsidR="00541DF5" w:rsidRPr="00541DF5">
        <w:rPr>
          <w:vertAlign w:val="superscript"/>
        </w:rPr>
        <w:t>2</w:t>
      </w:r>
      <w:r w:rsidR="00541DF5">
        <w:t xml:space="preserve"> in 2020 to 29 kg CO</w:t>
      </w:r>
      <w:r w:rsidR="00541DF5" w:rsidRPr="00541DF5">
        <w:rPr>
          <w:vertAlign w:val="subscript"/>
        </w:rPr>
        <w:t>2</w:t>
      </w:r>
      <w:r w:rsidR="00541DF5">
        <w:t>e/m</w:t>
      </w:r>
      <w:r w:rsidR="00541DF5" w:rsidRPr="00541DF5">
        <w:rPr>
          <w:vertAlign w:val="superscript"/>
        </w:rPr>
        <w:t>2</w:t>
      </w:r>
      <w:r w:rsidR="00541DF5">
        <w:t xml:space="preserve"> in 2100 under the scenario with aggressive adoption of timber-based systems.</w:t>
      </w:r>
    </w:p>
    <w:p w14:paraId="43AB96B7" w14:textId="0A517C9E" w:rsidR="0096393F" w:rsidRPr="0041407B" w:rsidRDefault="00B64581" w:rsidP="00A811F5">
      <w:pPr>
        <w:jc w:val="left"/>
      </w:pPr>
      <w:r w:rsidRPr="0041407B">
        <w:rPr>
          <w:b/>
        </w:rPr>
        <w:t xml:space="preserve">Keywords: </w:t>
      </w:r>
      <w:r w:rsidR="006C62B6">
        <w:t>material flow</w:t>
      </w:r>
      <w:r w:rsidR="00C862C3">
        <w:t xml:space="preserve"> analysis</w:t>
      </w:r>
      <w:r w:rsidR="006C62B6">
        <w:t>;</w:t>
      </w:r>
      <w:r w:rsidR="00C862C3">
        <w:t xml:space="preserve"> </w:t>
      </w:r>
      <w:r w:rsidR="004B3149">
        <w:t>embodied carbon</w:t>
      </w:r>
      <w:r w:rsidR="00C862C3">
        <w:t>;</w:t>
      </w:r>
      <w:r w:rsidR="006C62B6">
        <w:t xml:space="preserve"> structural system</w:t>
      </w:r>
      <w:r w:rsidR="002A666C">
        <w:t>s</w:t>
      </w:r>
      <w:r w:rsidR="006C62B6">
        <w:t xml:space="preserve">; </w:t>
      </w:r>
      <w:r w:rsidR="00C862C3">
        <w:t>circular economy</w:t>
      </w:r>
      <w:r w:rsidR="006C62B6">
        <w:t>, building stock; floor space</w:t>
      </w:r>
    </w:p>
    <w:p w14:paraId="28C1B1E4" w14:textId="77777777" w:rsidR="00B64581" w:rsidRDefault="00B64581" w:rsidP="00330B71">
      <w:pPr>
        <w:pStyle w:val="Heading1"/>
        <w:numPr>
          <w:ilvl w:val="0"/>
          <w:numId w:val="22"/>
        </w:numPr>
        <w:jc w:val="left"/>
        <w:rPr>
          <w:rFonts w:ascii="Arial" w:hAnsi="Arial" w:cs="Arial"/>
          <w:szCs w:val="22"/>
        </w:rPr>
      </w:pPr>
      <w:r w:rsidRPr="0041407B">
        <w:rPr>
          <w:rFonts w:ascii="Arial" w:hAnsi="Arial" w:cs="Arial"/>
          <w:szCs w:val="22"/>
        </w:rPr>
        <w:t>Introduction</w:t>
      </w:r>
    </w:p>
    <w:p w14:paraId="412CF575" w14:textId="0830465E" w:rsidR="002A666C" w:rsidRDefault="00330B71" w:rsidP="00330B71">
      <w:r>
        <w:t xml:space="preserve">The global demand for </w:t>
      </w:r>
      <w:r w:rsidR="00A47495">
        <w:t xml:space="preserve">all </w:t>
      </w:r>
      <w:r>
        <w:t>materials</w:t>
      </w:r>
      <w:r w:rsidR="001A1BFE">
        <w:t>, including those used in construction,</w:t>
      </w:r>
      <w:r>
        <w:t xml:space="preserve"> is expected to double by 2060</w:t>
      </w:r>
      <w:r w:rsidR="00091491">
        <w:t xml:space="preserve"> </w:t>
      </w:r>
      <w:r>
        <w:fldChar w:fldCharType="begin"/>
      </w:r>
      <w:r w:rsidR="00F375A5">
        <w:instrText xml:space="preserve"> ADDIN ZOTERO_ITEM CSL_CITATION {"citationID":"abjl4i3tf","properties":{"formattedCitation":"(OECD Publishing, 2019)","plainCitation":"(OECD Publishing, 2019)","noteIndex":0},"citationItems":[{"id":316,"uris":["http://zotero.org/users/5284806/items/HRRSARGQ"],"uri":["http://zotero.org/users/5284806/items/HRRSARGQ"],"itemData":{"id":316,"type":"book","event-place":"Paris","publisher-place":"Paris","title":"Global Material Resources Outlook to 2060: Economic Drivers and Environmental Consequences","URL":"https://doi.org/10.1787/9789264307452-en","author":[{"family":"OECD Publishing","given":""}],"issued":{"date-parts":[["2019"]]}}}],"schema":"https://github.com/citation-style-language/schema/raw/master/csl-citation.json"} </w:instrText>
      </w:r>
      <w:r>
        <w:fldChar w:fldCharType="separate"/>
      </w:r>
      <w:r w:rsidR="001E046F" w:rsidRPr="001E046F">
        <w:rPr>
          <w:rFonts w:cs="Times New Roman"/>
        </w:rPr>
        <w:t>(OECD Publishing, 2019)</w:t>
      </w:r>
      <w:r>
        <w:fldChar w:fldCharType="end"/>
      </w:r>
      <w:r>
        <w:t xml:space="preserve">. </w:t>
      </w:r>
      <w:r w:rsidR="001A1BFE">
        <w:t>T</w:t>
      </w:r>
      <w:r>
        <w:t>he United States building stock</w:t>
      </w:r>
      <w:r w:rsidR="001A1BFE">
        <w:t xml:space="preserve"> alone</w:t>
      </w:r>
      <w:r>
        <w:t xml:space="preserve"> is expected to increase </w:t>
      </w:r>
      <w:r w:rsidR="002A666C">
        <w:t xml:space="preserve">by </w:t>
      </w:r>
      <w:r w:rsidR="00005BD0">
        <w:t>41%</w:t>
      </w:r>
      <w:r w:rsidR="001A1BFE">
        <w:t xml:space="preserve"> in floor </w:t>
      </w:r>
      <w:r w:rsidR="001A1BFE">
        <w:lastRenderedPageBreak/>
        <w:t>area</w:t>
      </w:r>
      <w:r w:rsidR="002A666C">
        <w:t xml:space="preserve"> </w:t>
      </w:r>
      <w:r>
        <w:t xml:space="preserve">over the </w:t>
      </w:r>
      <w:r w:rsidR="00091491">
        <w:t xml:space="preserve">next </w:t>
      </w:r>
      <w:r w:rsidR="00005BD0">
        <w:t>30 years</w:t>
      </w:r>
      <w:r w:rsidR="00091491">
        <w:t>,</w:t>
      </w:r>
      <w:r>
        <w:t xml:space="preserve"> due to the growth of population and gross domestic product (GDP) </w:t>
      </w:r>
      <w:r>
        <w:fldChar w:fldCharType="begin"/>
      </w:r>
      <w:r w:rsidR="00F375A5">
        <w:instrText xml:space="preserve"> ADDIN ZOTERO_ITEM CSL_CITATION {"citationID":"a9rfq5sn3c","properties":{"formattedCitation":"(International Energy Agency, 2013)","plainCitation":"(International Energy Agency, 2013)","noteIndex":0},"citationItems":[{"id":338,"uris":["http://zotero.org/users/5284806/items/ZNJHRGPY"],"uri":["http://zotero.org/users/5284806/items/ZNJHRGPY"],"itemData":{"id":338,"type":"report","event-place":"Paris","language":"eng","note":"OCLC: 931307383","publisher":"International Energy Agency","publisher-place":"Paris","source":"Gemeinsamer Bibliotheksverbund ISBN","title":"Transition to sustainable buildings: strategies and opportunities to 2050","title-short":"Transition to sustainable buildings","URL":"http://www.iea.org/publications/freepublications/publication/Building2013_free.pdf","author":[{"literal":"International Energy Agency"}],"issued":{"date-parts":[["2013"]]}}}],"schema":"https://github.com/citation-style-language/schema/raw/master/csl-citation.json"} </w:instrText>
      </w:r>
      <w:r>
        <w:fldChar w:fldCharType="separate"/>
      </w:r>
      <w:r w:rsidR="001E046F" w:rsidRPr="001E046F">
        <w:rPr>
          <w:rFonts w:cs="Times New Roman"/>
        </w:rPr>
        <w:t>(International Energy Agency, 2013)</w:t>
      </w:r>
      <w:r>
        <w:fldChar w:fldCharType="end"/>
      </w:r>
      <w:r>
        <w:t xml:space="preserve">. </w:t>
      </w:r>
      <w:r w:rsidR="002A666C">
        <w:t>T</w:t>
      </w:r>
      <w:r w:rsidR="00227C09">
        <w:t xml:space="preserve">his growth </w:t>
      </w:r>
      <w:r w:rsidR="002A666C">
        <w:t>will increase</w:t>
      </w:r>
      <w:r w:rsidR="00227C09">
        <w:t xml:space="preserve"> </w:t>
      </w:r>
      <w:r w:rsidR="00091491">
        <w:t xml:space="preserve">the </w:t>
      </w:r>
      <w:r w:rsidR="00227C09">
        <w:t xml:space="preserve">demand for </w:t>
      </w:r>
      <w:r w:rsidR="00091491">
        <w:t xml:space="preserve">structural </w:t>
      </w:r>
      <w:r w:rsidR="00227C09">
        <w:t>materials</w:t>
      </w:r>
      <w:r w:rsidR="001A1BFE">
        <w:t xml:space="preserve"> in the United States</w:t>
      </w:r>
      <w:r w:rsidR="002A666C">
        <w:t>—and the environmental impacts associated with their manufacture</w:t>
      </w:r>
      <w:r w:rsidR="00227C09">
        <w:t>.</w:t>
      </w:r>
    </w:p>
    <w:p w14:paraId="29D22F47" w14:textId="13BEB25F" w:rsidR="0070031B" w:rsidRDefault="00D76AA1" w:rsidP="00005BD0">
      <w:pPr>
        <w:ind w:firstLine="720"/>
      </w:pPr>
      <w:ins w:id="0" w:author="Jay Arehart" w:date="2022-07-13T17:08:00Z">
        <w:r>
          <w:t>The direct and indirect emission from the construction sector</w:t>
        </w:r>
      </w:ins>
      <w:del w:id="1" w:author="Jay Arehart" w:date="2022-07-13T17:08:00Z">
        <w:r w:rsidR="00227C09" w:rsidDel="00D76AA1">
          <w:delText xml:space="preserve">Construction </w:delText>
        </w:r>
        <w:r w:rsidR="007720CF" w:rsidDel="00D76AA1">
          <w:delText>activities</w:delText>
        </w:r>
      </w:del>
      <w:r w:rsidR="00091491">
        <w:t xml:space="preserve">—including structural building material production—were </w:t>
      </w:r>
      <w:r w:rsidR="00227C09">
        <w:t xml:space="preserve">responsible for </w:t>
      </w:r>
      <w:r w:rsidR="007720CF">
        <w:t>23</w:t>
      </w:r>
      <w:r w:rsidR="00227C09">
        <w:t xml:space="preserve">% of global carbon </w:t>
      </w:r>
      <w:r w:rsidR="00091491">
        <w:t>dioxide (CO</w:t>
      </w:r>
      <w:r w:rsidR="00091491">
        <w:rPr>
          <w:vertAlign w:val="subscript"/>
        </w:rPr>
        <w:t>2</w:t>
      </w:r>
      <w:r w:rsidR="00091491">
        <w:t xml:space="preserve">) </w:t>
      </w:r>
      <w:r w:rsidR="00227C09">
        <w:t>emissions in 20</w:t>
      </w:r>
      <w:r w:rsidR="007720CF">
        <w:t xml:space="preserve">09 </w:t>
      </w:r>
      <w:r w:rsidR="007720CF">
        <w:fldChar w:fldCharType="begin"/>
      </w:r>
      <w:r w:rsidR="00F375A5">
        <w:instrText xml:space="preserve"> ADDIN ZOTERO_ITEM CSL_CITATION {"citationID":"a2psd8bre4d","properties":{"formattedCitation":"(Huang et al., 2018)","plainCitation":"(Huang et al., 2018)","noteIndex":0},"citationItems":[{"id":141,"uris":["http://zotero.org/users/5284806/items/JZUXC8PD"],"uri":["http://zotero.org/users/5284806/items/JZUXC8PD"],"itemData":{"id":141,"type":"article-journal","abstract":"The construction sector delivers the infrastructure and buildings to the society by consumption large amount of unrenewable energy. Consequently, this consumption causes the large emission of CO2. This paper explores and compares the level of CO2 emission caused by the construction activities globally by using the world environmental input-output table 2009. It analyses CO2 emission of construction sector in 40 countries, considering 26 kinds of energy use and non-energy use. Results indicate: 1) the total CO2 emission of the global construction sector was 5.7 billion tons in 2009, contributing 23% of the total CO2 emissions produced by the global economics activities. 94% of the total CO2 from the global construction sector are indirect emission. 2) Gasoline, diesel, other petroleum products and light fuel oil are four main energy sources for direct CO2 emission of global construction sector. The indirect CO2 emission mainly stems from hard coal, nature gas, and non-energy use. 3) The emerging economies cause nearly 60% of the global construction sector total CO2 emission. China is the largest contributor. Moreover, the intensities of construction sector’s direct and indirect CO2 emission in the developing countries are larger than the value in the developed countries. Therefore, promoting the development and use of the low embodied carbon building material and services, the energy eﬃciency of construction machines, as well as the renewable energy use are identiﬁed as three main pivotal opportunities to reduce the carbon emissions of the construction sector.","container-title":"Renewable and Sustainable Energy Reviews","DOI":"10.1016/j.rser.2017.06.001","ISSN":"13640321","journalAbbreviation":"Renewable and Sustainable Energy Reviews","language":"en","page":"1906-1916","source":"DOI.org (Crossref)","title":"Carbon emission of global construction sector","volume":"81","author":[{"family":"Huang","given":"Lizhen"},{"family":"Krigsvoll","given":"Guri"},{"family":"Johansen","given":"Fred"},{"family":"Liu","given":"Yongping"},{"family":"Zhang","given":"Xiaoling"}],"issued":{"date-parts":[["2018",1]]}}}],"schema":"https://github.com/citation-style-language/schema/raw/master/csl-citation.json"} </w:instrText>
      </w:r>
      <w:r w:rsidR="007720CF">
        <w:fldChar w:fldCharType="separate"/>
      </w:r>
      <w:r w:rsidR="001E046F" w:rsidRPr="001E046F">
        <w:rPr>
          <w:rFonts w:cs="Times New Roman"/>
        </w:rPr>
        <w:t xml:space="preserve">(Huang </w:t>
      </w:r>
      <w:r w:rsidR="001E046F" w:rsidRPr="009225AC">
        <w:rPr>
          <w:rFonts w:cs="Times New Roman"/>
        </w:rPr>
        <w:t>et al.</w:t>
      </w:r>
      <w:r w:rsidR="001E046F" w:rsidRPr="001E046F">
        <w:rPr>
          <w:rFonts w:cs="Times New Roman"/>
        </w:rPr>
        <w:t>, 2018)</w:t>
      </w:r>
      <w:r w:rsidR="007720CF">
        <w:fldChar w:fldCharType="end"/>
      </w:r>
      <w:r w:rsidR="00091491">
        <w:t xml:space="preserve">. </w:t>
      </w:r>
      <w:r w:rsidR="00310724">
        <w:t xml:space="preserve">Without intervention, </w:t>
      </w:r>
      <w:r w:rsidR="0061646E">
        <w:t>greenhouse gas</w:t>
      </w:r>
      <w:r w:rsidR="00091491">
        <w:t xml:space="preserve"> emissions</w:t>
      </w:r>
      <w:r w:rsidR="00B144B0">
        <w:t xml:space="preserve"> from the buildings sector</w:t>
      </w:r>
      <w:r w:rsidR="00091491">
        <w:t xml:space="preserve"> </w:t>
      </w:r>
      <w:r w:rsidR="007720CF">
        <w:t>are expected to increase</w:t>
      </w:r>
      <w:r w:rsidR="00091491">
        <w:t>, given</w:t>
      </w:r>
      <w:r w:rsidR="007720CF">
        <w:t xml:space="preserve"> the </w:t>
      </w:r>
      <w:r w:rsidR="00091491">
        <w:t xml:space="preserve">future increase in </w:t>
      </w:r>
      <w:r w:rsidR="007720CF">
        <w:t>floor space</w:t>
      </w:r>
      <w:r w:rsidR="00091491">
        <w:t xml:space="preserve">, structural material demand, and the manufacturing emissions associated with the production of </w:t>
      </w:r>
      <w:r w:rsidR="001A1BFE">
        <w:t>the two most common structural materials—s</w:t>
      </w:r>
      <w:r w:rsidR="00091491">
        <w:t>teel and concrete</w:t>
      </w:r>
      <w:r w:rsidR="007720CF">
        <w:t xml:space="preserve">. </w:t>
      </w:r>
      <w:r w:rsidR="00091491">
        <w:t>The</w:t>
      </w:r>
      <w:r w:rsidR="00C81A12">
        <w:t xml:space="preserve"> </w:t>
      </w:r>
      <w:r w:rsidR="00091491">
        <w:t xml:space="preserve">manufacturing processes of </w:t>
      </w:r>
      <w:r w:rsidR="00C81A12">
        <w:t>steel and cement,</w:t>
      </w:r>
      <w:r w:rsidR="00091491">
        <w:t xml:space="preserve"> the primary constituent in concrete,</w:t>
      </w:r>
      <w:r w:rsidR="007720CF">
        <w:t xml:space="preserve"> </w:t>
      </w:r>
      <w:r w:rsidR="00091491">
        <w:t xml:space="preserve">are </w:t>
      </w:r>
      <w:r w:rsidR="001A1BFE">
        <w:t xml:space="preserve">emissions-intensive and have proven </w:t>
      </w:r>
      <w:r w:rsidR="007720CF">
        <w:t>difficult to decarbonize</w:t>
      </w:r>
      <w:r w:rsidR="00C81A12">
        <w:t xml:space="preserve"> </w:t>
      </w:r>
      <w:r w:rsidR="00C81A12">
        <w:fldChar w:fldCharType="begin"/>
      </w:r>
      <w:r w:rsidR="00F375A5">
        <w:instrText xml:space="preserve"> ADDIN ZOTERO_ITEM CSL_CITATION {"citationID":"anhp2v3q5r","properties":{"formattedCitation":"(Nidheesh and Kumar, 2019)","plainCitation":"(Nidheesh and Kumar, 2019)","noteIndex":0},"citationItems":[{"id":23,"uris":["http://zotero.org/users/5284806/items/P5MA59RD"],"uri":["http://zotero.org/users/5284806/items/P5MA59RD"],"itemData":{"id":23,"type":"article-journal","abstract":"Eco-friendly industrial production is essential to save our environment. The present article reviews the sustainability aspects for steel and cement industries, as both are highly demanding. Carbon dioxide emissions from the steel industry can be reduced effectively by carbon sequestration methods. The generation of by-products from steel can be used as raw materials in manufacturing of paints, cement fertilizers etc. The major challenge in cement production is higher input of raw material and fuel in clinker production. These problems can be rectiﬁed by adopting suitable co-processing method. Energy requirement can be reduced by using blended cement with highly efﬁcient clinker cooler, dryer, separators, calciner, pre-calciner and waste heat recovery system.","container-title":"Journal of Cleaner Production","DOI":"10.1016/j.jclepro.2019.05.251","ISSN":"09596526","journalAbbreviation":"Journal of Cleaner Production","language":"en","page":"856-871","source":"DOI.org (Crossref)","title":"An overview of environmental sustainability in cement and steel production","volume":"231","author":[{"family":"Nidheesh","given":"P.V."},{"family":"Kumar","given":"M. Suresh"}],"issued":{"date-parts":[["2019",9]]}}}],"schema":"https://github.com/citation-style-language/schema/raw/master/csl-citation.json"} </w:instrText>
      </w:r>
      <w:r w:rsidR="00C81A12">
        <w:fldChar w:fldCharType="separate"/>
      </w:r>
      <w:r w:rsidR="001E046F" w:rsidRPr="001E046F">
        <w:rPr>
          <w:rFonts w:cs="Times New Roman"/>
        </w:rPr>
        <w:t>(Nidheesh and Kumar, 2019)</w:t>
      </w:r>
      <w:r w:rsidR="00C81A12">
        <w:fldChar w:fldCharType="end"/>
      </w:r>
      <w:r w:rsidR="00C81A12">
        <w:t xml:space="preserve">. </w:t>
      </w:r>
      <w:r w:rsidR="001A1BFE">
        <w:t>T</w:t>
      </w:r>
      <w:r w:rsidR="007720CF">
        <w:t xml:space="preserve">o meet </w:t>
      </w:r>
      <w:r w:rsidR="002A666C">
        <w:t xml:space="preserve">global </w:t>
      </w:r>
      <w:r w:rsidR="00C81A12">
        <w:t xml:space="preserve">decarbonization targets, </w:t>
      </w:r>
      <w:r w:rsidR="001A1BFE">
        <w:t xml:space="preserve">however, </w:t>
      </w:r>
      <w:r w:rsidR="00C81A12">
        <w:t xml:space="preserve">it has been suggested that </w:t>
      </w:r>
      <w:r w:rsidR="002A666C">
        <w:t>the</w:t>
      </w:r>
      <w:r w:rsidR="00C81A12">
        <w:t xml:space="preserve"> construction </w:t>
      </w:r>
      <w:r w:rsidR="002A666C">
        <w:t xml:space="preserve">industry </w:t>
      </w:r>
      <w:r w:rsidR="00C81A12">
        <w:t xml:space="preserve">must </w:t>
      </w:r>
      <w:r w:rsidR="001A1BFE">
        <w:t xml:space="preserve">achieve </w:t>
      </w:r>
      <w:r w:rsidR="00C81A12">
        <w:t xml:space="preserve">carbon </w:t>
      </w:r>
      <w:r w:rsidR="001A1BFE">
        <w:t xml:space="preserve">neutrality </w:t>
      </w:r>
      <w:r w:rsidR="00C81A12">
        <w:t xml:space="preserve">or carbon </w:t>
      </w:r>
      <w:r w:rsidR="001A1BFE">
        <w:t xml:space="preserve">negativity </w:t>
      </w:r>
      <w:r w:rsidR="002A666C">
        <w:t>by 2030</w:t>
      </w:r>
      <w:r w:rsidR="00C81A12">
        <w:t xml:space="preserve"> </w:t>
      </w:r>
      <w:r w:rsidR="00C81A12">
        <w:fldChar w:fldCharType="begin"/>
      </w:r>
      <w:r w:rsidR="00F375A5">
        <w:instrText xml:space="preserve"> ADDIN ZOTERO_ITEM CSL_CITATION {"citationID":"ahb6vndvpq","properties":{"formattedCitation":"(Rockstr\\uc0\\u246{}m et al., 2017)","plainCitation":"(Rockström et al., 2017)","noteIndex":0},"citationItems":[{"id":22,"uris":["http://zotero.org/users/5284806/items/XE6NR6KY"],"uri":["http://zotero.org/users/5284806/items/XE6NR6KY"],"itemData":{"id":22,"type":"article-journal","container-title":"Science","DOI":"10.1126/science.aah3443","ISSN":"0036-8075, 1095-9203","issue":"6331","journalAbbreviation":"Science","language":"en","page":"1269-1271","source":"DOI.org (Crossref)","title":"A roadmap for rapid decarbonization","volume":"355","author":[{"family":"Rockström","given":"Johan"},{"family":"Gaffney","given":"Owen"},{"family":"Rogelj","given":"Joeri"},{"family":"Meinshausen","given":"Malte"},{"family":"Nakicenovic","given":"Nebojsa"},{"family":"Schellnhuber","given":"Hans Joachim"}],"issued":{"date-parts":[["2017",3,24]]}}}],"schema":"https://github.com/citation-style-language/schema/raw/master/csl-citation.json"} </w:instrText>
      </w:r>
      <w:r w:rsidR="00C81A12">
        <w:fldChar w:fldCharType="separate"/>
      </w:r>
      <w:r w:rsidR="001E046F" w:rsidRPr="001E046F">
        <w:rPr>
          <w:rFonts w:cs="Times New Roman"/>
        </w:rPr>
        <w:t>(Rockström et al., 2017)</w:t>
      </w:r>
      <w:r w:rsidR="00C81A12">
        <w:fldChar w:fldCharType="end"/>
      </w:r>
      <w:r w:rsidR="00C81A12">
        <w:t xml:space="preserve">. </w:t>
      </w:r>
      <w:r w:rsidR="00754DFE">
        <w:t>Achieving</w:t>
      </w:r>
      <w:r w:rsidR="00C81A12">
        <w:t xml:space="preserve"> this</w:t>
      </w:r>
      <w:r w:rsidR="00754DFE">
        <w:t xml:space="preserve"> aggressive goal</w:t>
      </w:r>
      <w:r w:rsidR="00C81A12">
        <w:t xml:space="preserve"> in the next decade will require significant action, </w:t>
      </w:r>
      <w:r w:rsidR="00D472EF">
        <w:t>considering</w:t>
      </w:r>
      <w:r w:rsidR="00C81A12">
        <w:t xml:space="preserve"> </w:t>
      </w:r>
      <w:r w:rsidR="00D472EF">
        <w:t xml:space="preserve">the </w:t>
      </w:r>
      <w:r w:rsidR="003823EA">
        <w:t xml:space="preserve">increased </w:t>
      </w:r>
      <w:r w:rsidR="00091491">
        <w:t>demand for new floor space</w:t>
      </w:r>
      <w:r w:rsidR="003823EA">
        <w:t xml:space="preserve"> over that period of time</w:t>
      </w:r>
      <w:r w:rsidR="00C81A12">
        <w:t>.</w:t>
      </w:r>
    </w:p>
    <w:p w14:paraId="7F6C7A26" w14:textId="1FC36933" w:rsidR="00821063" w:rsidRDefault="00C81A12" w:rsidP="001A1BFE">
      <w:pPr>
        <w:ind w:firstLine="720"/>
      </w:pPr>
      <w:r>
        <w:t>Structural systems</w:t>
      </w:r>
      <w:r w:rsidR="002A666C">
        <w:t xml:space="preserve">, </w:t>
      </w:r>
      <w:r>
        <w:t xml:space="preserve">the </w:t>
      </w:r>
      <w:r w:rsidR="002A666C">
        <w:t>framework of</w:t>
      </w:r>
      <w:r>
        <w:t xml:space="preserve"> building</w:t>
      </w:r>
      <w:r w:rsidR="003823EA">
        <w:t>s</w:t>
      </w:r>
      <w:r w:rsidR="00754DFE">
        <w:t xml:space="preserve"> that support applied loads, </w:t>
      </w:r>
      <w:r>
        <w:t xml:space="preserve">contribute the </w:t>
      </w:r>
      <w:r w:rsidR="00D472EF">
        <w:t xml:space="preserve">majority of a </w:t>
      </w:r>
      <w:r w:rsidR="00754DFE">
        <w:t>buildings’</w:t>
      </w:r>
      <w:r>
        <w:t xml:space="preserve"> </w:t>
      </w:r>
      <w:r w:rsidRPr="009225AC">
        <w:rPr>
          <w:i/>
          <w:iCs/>
        </w:rPr>
        <w:t>embodied</w:t>
      </w:r>
      <w:r>
        <w:t xml:space="preserve"> </w:t>
      </w:r>
      <w:r w:rsidR="0061646E">
        <w:t xml:space="preserve">greenhouse gas </w:t>
      </w:r>
      <w:r>
        <w:t>emissions</w:t>
      </w:r>
      <w:r w:rsidR="003823EA">
        <w:t>—emissions associated with</w:t>
      </w:r>
      <w:r w:rsidR="002A666C">
        <w:t xml:space="preserve"> </w:t>
      </w:r>
      <w:r w:rsidR="003823EA">
        <w:t xml:space="preserve">the manufacture, use, and disposal of materials </w:t>
      </w:r>
      <w:r>
        <w:fldChar w:fldCharType="begin"/>
      </w:r>
      <w:r w:rsidR="00F375A5">
        <w:instrText xml:space="preserve"> ADDIN ZOTERO_ITEM CSL_CITATION {"citationID":"a1dejqhm72n","properties":{"formattedCitation":"(Chau et al., 2015; Hasik et al., 2019)","plainCitation":"(Chau et al., 2015; Hasik et al., 2019)","noteIndex":0},"citationItems":[{"id":182,"uris":["http://zotero.org/users/5284806/items/8EYGMPWU"],"uri":["http://zotero.org/users/5284806/items/8EYGMPWU"],"itemData":{"id":182,"type":"article-journal","abstract":"This paper provides a review on three streams of life cycle studies that have been frequently applied to evaluate the environmental impacts of building construction with a major focus on whether they can be used for decision making. The three streams are Life Cycle Assessment (LCA), Life Cycle Energy Assessment (LCEA) and Life Cycle Carbon Emissions Assessment (LCCO2A). They were compared against their evaluation objectives, methodologies, and ﬁndings. Although they share similar objectives in evaluating the environmental impacts over the life cycle of building construction, they show some differences in the major focuses of evaluation and methodologies employed. Generally, it has been revealed that quite consistent results can be derived from the three streams with regard to the relative contribution of different phases of life cycle. However, discrepancies occur among the ﬁndings obtained from the three streams when different compositions of fuel mixes are used in power generation, or when the overall impacts are not contributed mostly by greenhouse gases emissions. The use of different functional units in different studies also makes it difﬁcult to compare results with benchmarks or results from previous studies. Besides, there are drawbacks in boundary scoping, methodology framework, data inventory and practices which impair their usefulness as a decision making support tool for sustainable building designs.","container-title":"Applied Energy","DOI":"10.1016/j.apenergy.2015.01.023","ISSN":"03062619","journalAbbreviation":"Applied Energy","language":"en","page":"395-413","source":"DOI.org (Crossref)","title":"A review on Life Cycle Assessment, Life Cycle Energy Assessment and Life Cycle Carbon Emissions Assessment on buildings","volume":"143","author":[{"family":"Chau","given":"C.K."},{"family":"Leung","given":"T.M."},{"family":"Ng","given":"W.Y."}],"issued":{"date-parts":[["2015",4]]}}},{"id":122,"uris":["http://zotero.org/users/5284806/items/6M4LC87A"],"uri":["http://zotero.org/users/5284806/items/6M4LC87A"],"itemData":{"id":122,"type":"article-journal","abstract":"Renovation of existing buildings has been identified as a major strategy for reducing the environmental impacts associated with building construction. From the perspective of embodied impacts, repurposing existing structures can reduce the amount of new materials that have to be extracted, manufactured, and installed. While the literature on energy efficiency retrofitting is relatively abundant, a smaller number of studies investigate the differences in whole-building embodied impacts of major renovations. This study presents an approach for conducting a whole-building life cycle assessment (LCA) on building renovation projects, suggests an approach for conducting comparative assessments between renovation and new construction, and demonstrates the approach on an adaptive reuse case study. The approach consists of comparing the full life cycle impacts of the existing building to the sum of the life cycle impacts of the components added in the renovation and the maintenance and replacement needs of the existing/reused components. The case study showed 53–75% reductions across 6 different environmental impact categories when the renovation was compared to a new construction scenario. The reuse of the structural and envelope components provided the majority of the reductions, as most of the renovation was of the interior components and finishes. The presented work can be used as a model for consistent LCAs on other renovation projects and to show designers, policy makers, and building owners the environmental benefits of adaptive reuse over new construction as a result of reduced need for new building materials.","container-title":"Building and Environment","DOI":"10.1016/j.buildenv.2019.106218","ISSN":"03601323","journalAbbreviation":"Building and Environment","language":"en","page":"106218","source":"DOI.org (Crossref)","title":"Comparative whole-building life cycle assessment of renovation and new construction","volume":"161","author":[{"family":"Hasik","given":"Vaclav"},{"family":"Escott","given":"Elizabeth"},{"family":"Bates","given":"Roderick"},{"family":"Carlisle","given":"Stephanie"},{"family":"Faircloth","given":"Billie"},{"family":"Bilec","given":"Melissa M."}],"issued":{"date-parts":[["2019",8]]}}}],"schema":"https://github.com/citation-style-language/schema/raw/master/csl-citation.json"} </w:instrText>
      </w:r>
      <w:r>
        <w:fldChar w:fldCharType="separate"/>
      </w:r>
      <w:r w:rsidR="001E046F" w:rsidRPr="001E046F">
        <w:rPr>
          <w:rFonts w:cs="Times New Roman"/>
        </w:rPr>
        <w:t xml:space="preserve">(Chau </w:t>
      </w:r>
      <w:r w:rsidR="001E046F" w:rsidRPr="009225AC">
        <w:rPr>
          <w:rFonts w:cs="Times New Roman"/>
        </w:rPr>
        <w:t>et al.</w:t>
      </w:r>
      <w:r w:rsidR="001E046F" w:rsidRPr="001E046F">
        <w:rPr>
          <w:rFonts w:cs="Times New Roman"/>
        </w:rPr>
        <w:t xml:space="preserve">, 2015; Hasik </w:t>
      </w:r>
      <w:r w:rsidR="001E046F" w:rsidRPr="009225AC">
        <w:rPr>
          <w:rFonts w:cs="Times New Roman"/>
        </w:rPr>
        <w:t>et al.</w:t>
      </w:r>
      <w:r w:rsidR="001E046F" w:rsidRPr="001E046F">
        <w:rPr>
          <w:rFonts w:cs="Times New Roman"/>
        </w:rPr>
        <w:t>, 2019)</w:t>
      </w:r>
      <w:r>
        <w:fldChar w:fldCharType="end"/>
      </w:r>
      <w:r>
        <w:t>.</w:t>
      </w:r>
      <w:r w:rsidR="00387D21">
        <w:t xml:space="preserve"> While structural system lifespans are typically as long as the building itself</w:t>
      </w:r>
      <w:ins w:id="2" w:author="Jay Arehart" w:date="2022-07-13T17:17:00Z">
        <w:r w:rsidR="0032186B">
          <w:t xml:space="preserve"> </w:t>
        </w:r>
      </w:ins>
      <w:r w:rsidR="0032186B">
        <w:fldChar w:fldCharType="begin"/>
      </w:r>
      <w:r w:rsidR="0032186B">
        <w:instrText xml:space="preserve"> ADDIN ZOTERO_ITEM CSL_CITATION {"citationID":"a2fo6qflk3b","properties":{"formattedCitation":"\\uldash{(Silva et al., 2022)}","plainCitation":"(Silva et al., 2022)","noteIndex":0},"citationItems":[{"id":6734,"uris":["http://zotero.org/users/5284806/items/LXZUKD22"],"itemData":{"id":6734,"type":"article-journal","abstract":"In the last decades, considerable work has been done regarding service life prediction of buildings and building components. Academics and members of the CIB W080 commission, as well as of ISO TC 59/SC14, have made several efforts in this area and created a general terminology for the concept of service life, which is extremely relevant for property management, life cycle assessment (LCA) and life cycle costs (LCC) analyses. Various deﬁnitions can be found in the literature that share common ideas. In fact, there are different criteria that trigger the end of a building’s service life, but the trap that building practitioners too often fall into and that should be avoided is dividing a problem into separate boxes, labels, and specializations without the mutual cohesion and interaction, and ignoring human behavior. Some deﬁnitions of service life are discussed in this review paper, in which the cause-effect processes underlying aging and decay are described. These descriptions highlight the continuous interrelation between different criteria for the end of a building’s service life, considering too often neglected and misunderstood causes of the end of life.","container-title":"Buildings","DOI":"10.3390/buildings12020088","ISSN":"2075-5309","issue":"2","journalAbbreviation":"Buildings","language":"en","page":"88","source":"DOI.org (Crossref)","title":"Causal Effects between Criteria That Establish the End of Service Life of Buildings and Components","volume":"12","author":[{"family":"Silva","given":"Ana"},{"family":"Brito","given":"Jorge","non-dropping-particle":"de"},{"family":"Thomsen","given":"André"},{"family":"Straub","given":"Ad"},{"family":"Prieto","given":"Andrés J."},{"family":"Lacasse","given":"Michael A."}],"issued":{"date-parts":[["2022",1,18]]}}}],"schema":"https://github.com/citation-style-language/schema/raw/master/csl-citation.json"} </w:instrText>
      </w:r>
      <w:r w:rsidR="0032186B">
        <w:fldChar w:fldCharType="separate"/>
      </w:r>
      <w:r w:rsidR="0032186B" w:rsidRPr="0032186B">
        <w:rPr>
          <w:rFonts w:cs="Times New Roman"/>
          <w:szCs w:val="24"/>
          <w:u w:val="dash"/>
        </w:rPr>
        <w:t>(Silva et al., 2022)</w:t>
      </w:r>
      <w:r w:rsidR="0032186B">
        <w:fldChar w:fldCharType="end"/>
      </w:r>
      <w:r w:rsidR="00387D21">
        <w:t xml:space="preserve">, </w:t>
      </w:r>
      <w:r w:rsidR="003823EA">
        <w:t xml:space="preserve">the </w:t>
      </w:r>
      <w:r w:rsidR="00A7111C">
        <w:t>associated</w:t>
      </w:r>
      <w:r w:rsidR="005B18B5">
        <w:t xml:space="preserve"> upfront</w:t>
      </w:r>
      <w:r w:rsidR="00A7111C">
        <w:t xml:space="preserve"> </w:t>
      </w:r>
      <w:r w:rsidR="00A7111C" w:rsidRPr="009225AC">
        <w:rPr>
          <w:i/>
          <w:iCs/>
        </w:rPr>
        <w:t>embodied</w:t>
      </w:r>
      <w:r w:rsidR="00A7111C">
        <w:t xml:space="preserve"> greenhouse gases </w:t>
      </w:r>
      <w:r w:rsidR="003823EA">
        <w:t>are</w:t>
      </w:r>
      <w:r w:rsidR="00387D21">
        <w:t xml:space="preserve"> emitted at the start of its life</w:t>
      </w:r>
      <w:r w:rsidR="00A7111C">
        <w:t>,</w:t>
      </w:r>
      <w:r w:rsidR="00387D21">
        <w:t xml:space="preserve"> in </w:t>
      </w:r>
      <w:r w:rsidR="00A7111C">
        <w:t xml:space="preserve">opposition </w:t>
      </w:r>
      <w:r w:rsidR="00387D21">
        <w:t xml:space="preserve">to </w:t>
      </w:r>
      <w:r w:rsidR="00387D21" w:rsidRPr="009225AC">
        <w:rPr>
          <w:i/>
          <w:iCs/>
        </w:rPr>
        <w:t>operational</w:t>
      </w:r>
      <w:r w:rsidR="00387D21">
        <w:t xml:space="preserve"> emissions</w:t>
      </w:r>
      <w:r w:rsidR="002A666C">
        <w:t>,</w:t>
      </w:r>
      <w:r w:rsidR="00387D21">
        <w:t xml:space="preserve"> which are distributed over </w:t>
      </w:r>
      <w:r w:rsidR="002A666C">
        <w:t xml:space="preserve">a </w:t>
      </w:r>
      <w:r w:rsidR="00387D21">
        <w:t xml:space="preserve">building’s </w:t>
      </w:r>
      <w:r w:rsidR="002A666C">
        <w:t>lifetime</w:t>
      </w:r>
      <w:r w:rsidR="00387D21">
        <w:t xml:space="preserve">. Thus, with the near-term requirement of reducing global </w:t>
      </w:r>
      <w:r w:rsidR="003823EA">
        <w:t>CO</w:t>
      </w:r>
      <w:r w:rsidR="003823EA">
        <w:rPr>
          <w:vertAlign w:val="subscript"/>
        </w:rPr>
        <w:t>2</w:t>
      </w:r>
      <w:r w:rsidR="003823EA">
        <w:t xml:space="preserve"> </w:t>
      </w:r>
      <w:r w:rsidR="00387D21">
        <w:t xml:space="preserve">emissions to avoid </w:t>
      </w:r>
      <w:r w:rsidR="003823EA">
        <w:t xml:space="preserve">a catastrophic rise in </w:t>
      </w:r>
      <w:r w:rsidR="00387D21">
        <w:t xml:space="preserve">temperature, the </w:t>
      </w:r>
      <w:r w:rsidR="003823EA">
        <w:t xml:space="preserve">building </w:t>
      </w:r>
      <w:r w:rsidR="00387D21">
        <w:t xml:space="preserve">design community has </w:t>
      </w:r>
      <w:r w:rsidR="007E5FA0">
        <w:t>begun to recognize the need to</w:t>
      </w:r>
      <w:r w:rsidR="00387D21">
        <w:t xml:space="preserve"> </w:t>
      </w:r>
      <w:r w:rsidR="007E5FA0">
        <w:t>substitute</w:t>
      </w:r>
      <w:r w:rsidR="009531CB">
        <w:t xml:space="preserve"> high-emitting structural materials (</w:t>
      </w:r>
      <w:r w:rsidR="009531CB" w:rsidRPr="00754DFE">
        <w:rPr>
          <w:i/>
          <w:iCs/>
        </w:rPr>
        <w:t>i.e.</w:t>
      </w:r>
      <w:r w:rsidR="009531CB">
        <w:t>, steel and concrete) with low-emitting materials (</w:t>
      </w:r>
      <w:r w:rsidR="009531CB" w:rsidRPr="00754DFE">
        <w:rPr>
          <w:i/>
          <w:iCs/>
        </w:rPr>
        <w:t>i.e.</w:t>
      </w:r>
      <w:r w:rsidR="009531CB">
        <w:t>, timber).</w:t>
      </w:r>
      <w:r w:rsidR="0070031B">
        <w:t xml:space="preserve"> </w:t>
      </w:r>
      <w:r w:rsidR="000F0BE8">
        <w:t xml:space="preserve">Another potential solution to reduce the demand for additional material extraction and the associated </w:t>
      </w:r>
      <w:r w:rsidR="0061646E">
        <w:t>greenhouse gas</w:t>
      </w:r>
      <w:r w:rsidR="003823EA">
        <w:t xml:space="preserve"> </w:t>
      </w:r>
      <w:r w:rsidR="000F0BE8">
        <w:t xml:space="preserve">emissions </w:t>
      </w:r>
      <w:r w:rsidR="003823EA">
        <w:t>can be achieved through circular building, namely the</w:t>
      </w:r>
      <w:r w:rsidR="000F0BE8">
        <w:t xml:space="preserve"> </w:t>
      </w:r>
      <w:r w:rsidR="002A666C">
        <w:t>systematic deconstruction</w:t>
      </w:r>
      <w:r w:rsidR="003823EA">
        <w:t xml:space="preserve"> and direct reuse</w:t>
      </w:r>
      <w:r w:rsidR="000F0BE8">
        <w:t xml:space="preserve"> of construction materials. </w:t>
      </w:r>
      <w:r w:rsidR="002A666C">
        <w:t>However</w:t>
      </w:r>
      <w:r w:rsidR="000F0BE8">
        <w:t xml:space="preserve">, </w:t>
      </w:r>
      <w:r w:rsidR="00A7111C">
        <w:t>to assess the extent by which</w:t>
      </w:r>
      <w:r w:rsidR="000F0BE8">
        <w:t xml:space="preserve"> </w:t>
      </w:r>
      <w:r w:rsidR="002A666C">
        <w:t xml:space="preserve">circular economies </w:t>
      </w:r>
      <w:r w:rsidR="00A7111C">
        <w:t>can</w:t>
      </w:r>
      <w:r w:rsidR="000F0BE8">
        <w:t xml:space="preserve"> be a viable </w:t>
      </w:r>
      <w:r w:rsidR="000F0BE8">
        <w:lastRenderedPageBreak/>
        <w:t>solution at the building</w:t>
      </w:r>
      <w:r w:rsidR="003823EA">
        <w:t>-</w:t>
      </w:r>
      <w:r w:rsidR="000F0BE8">
        <w:t>stock scale</w:t>
      </w:r>
      <w:r w:rsidR="0061646E">
        <w:t xml:space="preserve"> through urban mining</w:t>
      </w:r>
      <w:r w:rsidR="000F0BE8">
        <w:t xml:space="preserve">, the </w:t>
      </w:r>
      <w:r w:rsidR="003823EA">
        <w:t xml:space="preserve">existing types and quantities </w:t>
      </w:r>
      <w:r w:rsidR="000F0BE8">
        <w:t xml:space="preserve">of materials </w:t>
      </w:r>
      <w:r w:rsidR="003823EA">
        <w:t xml:space="preserve">banked in buildings </w:t>
      </w:r>
      <w:r w:rsidR="000F0BE8">
        <w:t xml:space="preserve">must be </w:t>
      </w:r>
      <w:r w:rsidR="003823EA">
        <w:t>estimated</w:t>
      </w:r>
      <w:r w:rsidR="000F0BE8">
        <w:t>.</w:t>
      </w:r>
    </w:p>
    <w:p w14:paraId="1966CD70" w14:textId="3F80DFC5" w:rsidR="001A1BFE" w:rsidRPr="00A349ED" w:rsidRDefault="001A1BFE" w:rsidP="001A1BFE">
      <w:pPr>
        <w:rPr>
          <w:b/>
          <w:bCs/>
          <w:i/>
          <w:iCs/>
        </w:rPr>
      </w:pPr>
      <w:r w:rsidRPr="00A349ED">
        <w:rPr>
          <w:b/>
          <w:bCs/>
          <w:i/>
          <w:iCs/>
        </w:rPr>
        <w:t xml:space="preserve">1.1 </w:t>
      </w:r>
      <w:r w:rsidR="00D97501" w:rsidRPr="00A349ED">
        <w:rPr>
          <w:b/>
          <w:bCs/>
          <w:i/>
          <w:iCs/>
        </w:rPr>
        <w:t xml:space="preserve">Past and </w:t>
      </w:r>
      <w:r w:rsidR="00310724" w:rsidRPr="00A349ED">
        <w:rPr>
          <w:b/>
          <w:bCs/>
          <w:i/>
          <w:iCs/>
        </w:rPr>
        <w:t>future estimates</w:t>
      </w:r>
      <w:r w:rsidRPr="00A349ED">
        <w:rPr>
          <w:b/>
          <w:bCs/>
          <w:i/>
          <w:iCs/>
        </w:rPr>
        <w:t xml:space="preserve"> of </w:t>
      </w:r>
      <w:r w:rsidR="00D472EF">
        <w:rPr>
          <w:b/>
          <w:bCs/>
          <w:i/>
          <w:iCs/>
        </w:rPr>
        <w:t xml:space="preserve">structural </w:t>
      </w:r>
      <w:r w:rsidR="00310724" w:rsidRPr="00A349ED">
        <w:rPr>
          <w:b/>
          <w:bCs/>
          <w:i/>
          <w:iCs/>
        </w:rPr>
        <w:t>material</w:t>
      </w:r>
      <w:r w:rsidR="00D472EF">
        <w:rPr>
          <w:b/>
          <w:bCs/>
          <w:i/>
          <w:iCs/>
        </w:rPr>
        <w:t>s</w:t>
      </w:r>
      <w:r w:rsidR="00310724" w:rsidRPr="00A349ED">
        <w:rPr>
          <w:b/>
          <w:bCs/>
          <w:i/>
          <w:iCs/>
        </w:rPr>
        <w:t xml:space="preserve"> and building </w:t>
      </w:r>
      <w:r w:rsidRPr="00A349ED">
        <w:rPr>
          <w:b/>
          <w:bCs/>
          <w:i/>
          <w:iCs/>
        </w:rPr>
        <w:t>stocks</w:t>
      </w:r>
    </w:p>
    <w:p w14:paraId="7F970F51" w14:textId="23514DF9" w:rsidR="00885923" w:rsidRDefault="003823EA" w:rsidP="009225AC">
      <w:pPr>
        <w:rPr>
          <w:rFonts w:cs="Times New Roman"/>
          <w:color w:val="000000" w:themeColor="text1"/>
        </w:rPr>
      </w:pPr>
      <w:r>
        <w:t>Researchers</w:t>
      </w:r>
      <w:r w:rsidR="000F0BE8">
        <w:t xml:space="preserve"> (</w:t>
      </w:r>
      <w:r w:rsidR="000F0BE8" w:rsidRPr="00754DFE">
        <w:rPr>
          <w:i/>
          <w:iCs/>
        </w:rPr>
        <w:t>e.g.</w:t>
      </w:r>
      <w:r w:rsidR="000F0BE8">
        <w:t xml:space="preserve">, </w:t>
      </w:r>
      <w:r w:rsidR="000F0BE8" w:rsidRPr="00BF4704">
        <w:rPr>
          <w:rFonts w:cs="Times New Roman"/>
          <w:color w:val="000000" w:themeColor="text1"/>
        </w:rPr>
        <w:fldChar w:fldCharType="begin"/>
      </w:r>
      <w:r w:rsidR="00F375A5">
        <w:rPr>
          <w:rFonts w:cs="Times New Roman"/>
          <w:color w:val="000000" w:themeColor="text1"/>
        </w:rPr>
        <w:instrText xml:space="preserve"> ADDIN ZOTERO_ITEM CSL_CITATION {"citationID":"a1crhmlocjv","properties":{"formattedCitation":"(Bergsdal et al., 2007; M\\uc0\\u252{}ller, 2006)","plainCitation":"(Bergsdal et al., 2007; Müller, 2006)","noteIndex":0},"citationItems":[{"id":304,"uris":["http://zotero.org/users/5284806/items/UQ7JW45F"],"uri":["http://zotero.org/users/5284806/items/UQ7JW45F"],"itemData":{"id":304,"type":"article-journal","abstract":"This article discusses the role of lifestyle in physical material accounting and introduces a new method for simultaneously determining national or regional resource demand and waste generation through estimations of the population and its lifestyle, which is manifested in the stocks of service providing goods, their composition and lifetimes. Improving our comprehension of the stocks in use is essential for environmental policy making because (1) they are becoming the most important resource providers, (2) they are important drivers for resource and energy consumption as well as waste and emission generation, and (3) their magnitudes and dynamics are the parts of the material cycles that is usually least understood.","container-title":"Ecological Economics","DOI":"10.1016/j.ecolecon.2005.09.025","ISSN":"09218009","issue":"1","journalAbbreviation":"Ecological Economics","language":"en","page":"142-156","source":"DOI.org (Crossref)","title":"Stock dynamics for forecasting material flows—Case study for housing in The Netherlands","volume":"59","author":[{"family":"Müller","given":"Daniel B."}],"issued":{"date-parts":[["2006",8]]}}},{"id":306,"uris":["http://zotero.org/users/5284806/items/QRRJTFU5"],"uri":["http://zotero.org/users/5284806/items/QRRJTFU5"],"itemData":{"id":306,"type":"article-journal","abstract":"The architecture, engineering and construction industry is a major producer of waste, and a major consumer of primary materials. This study presents a method for analysing the dynamics of both ﬂoor area and material use in residential housing. The population’s demand for housing represents the driver in the system, and the subsequent effects on stocks and ﬂows of residential ﬂoor area and building materials in Norway are investigated from 1900 to the projected demands for 2100. Results show that knowledge about past activity levels is important in projecting future levels. Scenarios are applied to the input parameters in the dynamic model to investigate the impacts of changes in these, including variations in material usage (concrete and wood) and material density. All but one scenario suggest a continued increase in the residential housing stock, although at diminishing growth rates, and a substantial increase in demolition, renovation and construction activity in the last half of the present century.","container-title":"Building Research &amp; Information","DOI":"10.1080/09613210701287588","ISSN":"0961-3218, 1466-4321","issue":"5","journalAbbreviation":"Building Research &amp; Information","language":"en","page":"557-570","source":"DOI.org (Crossref)","title":"Dynamic material flow analysis for Norway's dwelling stock","volume":"35","author":[{"family":"Bergsdal","given":"Håvard"},{"family":"Brattebø","given":"Helge"},{"family":"Bohne","given":"Rolf A."},{"family":"Müller","given":"Daniel B."}],"issued":{"date-parts":[["2007",10]]}}}],"schema":"https://github.com/citation-style-language/schema/raw/master/csl-citation.json"} </w:instrText>
      </w:r>
      <w:r w:rsidR="000F0BE8" w:rsidRPr="00BF4704">
        <w:rPr>
          <w:rFonts w:cs="Times New Roman"/>
          <w:color w:val="000000" w:themeColor="text1"/>
        </w:rPr>
        <w:fldChar w:fldCharType="separate"/>
      </w:r>
      <w:r w:rsidR="00F375A5" w:rsidRPr="00F375A5">
        <w:rPr>
          <w:rFonts w:cs="Times New Roman"/>
          <w:color w:val="000000"/>
        </w:rPr>
        <w:t>(Bergsdal et al., 2007; Müller, 2006)</w:t>
      </w:r>
      <w:r w:rsidR="000F0BE8" w:rsidRPr="00BF4704">
        <w:rPr>
          <w:rFonts w:cs="Times New Roman"/>
          <w:color w:val="000000" w:themeColor="text1"/>
        </w:rPr>
        <w:fldChar w:fldCharType="end"/>
      </w:r>
      <w:r w:rsidR="000F0BE8">
        <w:rPr>
          <w:rFonts w:cs="Times New Roman"/>
          <w:color w:val="000000" w:themeColor="text1"/>
        </w:rPr>
        <w:t xml:space="preserve">) have developed dynamic </w:t>
      </w:r>
      <w:r w:rsidR="002A666C">
        <w:rPr>
          <w:rFonts w:cs="Times New Roman"/>
          <w:color w:val="000000" w:themeColor="text1"/>
        </w:rPr>
        <w:t xml:space="preserve">building </w:t>
      </w:r>
      <w:r w:rsidR="000F0BE8">
        <w:rPr>
          <w:rFonts w:cs="Times New Roman"/>
          <w:color w:val="000000" w:themeColor="text1"/>
        </w:rPr>
        <w:t xml:space="preserve">stock models to quantify </w:t>
      </w:r>
      <w:r w:rsidR="00310724">
        <w:rPr>
          <w:rFonts w:cs="Times New Roman"/>
          <w:color w:val="000000" w:themeColor="text1"/>
        </w:rPr>
        <w:t xml:space="preserve">building </w:t>
      </w:r>
      <w:r w:rsidR="000F0BE8">
        <w:rPr>
          <w:rFonts w:cs="Times New Roman"/>
          <w:color w:val="000000" w:themeColor="text1"/>
        </w:rPr>
        <w:t xml:space="preserve">material stocks and flows to both quantify the future demands for </w:t>
      </w:r>
      <w:r w:rsidR="00310724">
        <w:rPr>
          <w:rFonts w:cs="Times New Roman"/>
          <w:color w:val="000000" w:themeColor="text1"/>
        </w:rPr>
        <w:t xml:space="preserve">building </w:t>
      </w:r>
      <w:r w:rsidR="000F0BE8">
        <w:rPr>
          <w:rFonts w:cs="Times New Roman"/>
          <w:color w:val="000000" w:themeColor="text1"/>
        </w:rPr>
        <w:t xml:space="preserve">materials and </w:t>
      </w:r>
      <w:r>
        <w:rPr>
          <w:rFonts w:cs="Times New Roman"/>
          <w:color w:val="000000" w:themeColor="text1"/>
        </w:rPr>
        <w:t xml:space="preserve">to understand </w:t>
      </w:r>
      <w:r w:rsidR="000F0BE8">
        <w:rPr>
          <w:rFonts w:cs="Times New Roman"/>
          <w:color w:val="000000" w:themeColor="text1"/>
        </w:rPr>
        <w:t>how construction and demolition waste</w:t>
      </w:r>
      <w:r w:rsidR="0061646E">
        <w:rPr>
          <w:rFonts w:cs="Times New Roman"/>
          <w:color w:val="000000" w:themeColor="text1"/>
        </w:rPr>
        <w:t xml:space="preserve"> streams</w:t>
      </w:r>
      <w:r w:rsidR="000F0BE8">
        <w:rPr>
          <w:rFonts w:cs="Times New Roman"/>
          <w:color w:val="000000" w:themeColor="text1"/>
        </w:rPr>
        <w:t xml:space="preserve"> may be utilized</w:t>
      </w:r>
      <w:r w:rsidR="008A1D84">
        <w:rPr>
          <w:rFonts w:cs="Times New Roman"/>
          <w:color w:val="000000" w:themeColor="text1"/>
        </w:rPr>
        <w:t xml:space="preserve">. These </w:t>
      </w:r>
      <w:r w:rsidR="0061646E">
        <w:rPr>
          <w:rFonts w:cs="Times New Roman"/>
          <w:color w:val="000000" w:themeColor="text1"/>
        </w:rPr>
        <w:t>approaches</w:t>
      </w:r>
      <w:r w:rsidR="008A1D84">
        <w:rPr>
          <w:rFonts w:cs="Times New Roman"/>
          <w:color w:val="000000" w:themeColor="text1"/>
        </w:rPr>
        <w:t xml:space="preserve"> are typically considered </w:t>
      </w:r>
      <w:r w:rsidR="0061646E">
        <w:rPr>
          <w:rFonts w:cs="Times New Roman"/>
          <w:color w:val="000000" w:themeColor="text1"/>
        </w:rPr>
        <w:t xml:space="preserve">as </w:t>
      </w:r>
      <w:r w:rsidR="008A1D84">
        <w:rPr>
          <w:rFonts w:cs="Times New Roman"/>
          <w:color w:val="000000" w:themeColor="text1"/>
        </w:rPr>
        <w:t xml:space="preserve">bottom-up models in that material estimates are determined based upon the quantity of floor space </w:t>
      </w:r>
      <w:r>
        <w:rPr>
          <w:rFonts w:cs="Times New Roman"/>
          <w:color w:val="000000" w:themeColor="text1"/>
        </w:rPr>
        <w:t xml:space="preserve">within a </w:t>
      </w:r>
      <w:r w:rsidR="008A1D84">
        <w:rPr>
          <w:rFonts w:cs="Times New Roman"/>
          <w:color w:val="000000" w:themeColor="text1"/>
        </w:rPr>
        <w:t>building stock</w:t>
      </w:r>
      <w:r>
        <w:rPr>
          <w:rFonts w:cs="Times New Roman"/>
          <w:color w:val="000000" w:themeColor="text1"/>
        </w:rPr>
        <w:t xml:space="preserve"> and </w:t>
      </w:r>
      <w:r w:rsidR="00310724">
        <w:rPr>
          <w:rFonts w:cs="Times New Roman"/>
          <w:color w:val="000000" w:themeColor="text1"/>
        </w:rPr>
        <w:t>estimated</w:t>
      </w:r>
      <w:r>
        <w:rPr>
          <w:rFonts w:cs="Times New Roman"/>
          <w:color w:val="000000" w:themeColor="text1"/>
        </w:rPr>
        <w:t xml:space="preserve"> material intensities</w:t>
      </w:r>
      <w:r w:rsidR="000F0BE8">
        <w:rPr>
          <w:rFonts w:cs="Times New Roman"/>
          <w:color w:val="000000" w:themeColor="text1"/>
        </w:rPr>
        <w:t>.</w:t>
      </w:r>
      <w:r w:rsidR="00821063">
        <w:rPr>
          <w:rFonts w:cs="Times New Roman"/>
          <w:color w:val="000000" w:themeColor="text1"/>
        </w:rPr>
        <w:t xml:space="preserve"> In contrast, top-down models</w:t>
      </w:r>
      <w:r w:rsidR="008A1D84">
        <w:rPr>
          <w:rFonts w:cs="Times New Roman"/>
          <w:color w:val="000000" w:themeColor="text1"/>
        </w:rPr>
        <w:t xml:space="preserve"> (</w:t>
      </w:r>
      <w:r w:rsidR="008A1D84" w:rsidRPr="008A1D84">
        <w:rPr>
          <w:rFonts w:cs="Times New Roman"/>
          <w:i/>
          <w:iCs/>
          <w:color w:val="000000" w:themeColor="text1"/>
        </w:rPr>
        <w:t>e.g.</w:t>
      </w:r>
      <w:r w:rsidR="008A1D84">
        <w:rPr>
          <w:rFonts w:cs="Times New Roman"/>
          <w:color w:val="000000" w:themeColor="text1"/>
        </w:rPr>
        <w:t xml:space="preserve">, </w:t>
      </w:r>
      <w:r w:rsidR="008A1D84">
        <w:rPr>
          <w:rFonts w:cs="Times New Roman"/>
          <w:color w:val="000000" w:themeColor="text1"/>
        </w:rPr>
        <w:fldChar w:fldCharType="begin"/>
      </w:r>
      <w:r w:rsidR="00F375A5">
        <w:rPr>
          <w:rFonts w:cs="Times New Roman"/>
          <w:color w:val="000000" w:themeColor="text1"/>
        </w:rPr>
        <w:instrText xml:space="preserve"> ADDIN ZOTERO_ITEM CSL_CITATION {"citationID":"a2q91lu7161","properties":{"formattedCitation":"(Farfan et al., 2019; van Ruijven et al., 2016)","plainCitation":"(Farfan et al., 2019; van Ruijven et al., 2016)","noteIndex":0},"citationItems":[{"id":321,"uris":["http://zotero.org/users/5284806/items/5N8SGZNE"],"uri":["http://zotero.org/users/5284806/items/5N8SGZNE"],"itemData":{"id":321,"type":"article-journal","abstract":"In order to achieve targets set by the Paris Agreement and limit global average temperature increase to well below 2  C above pre-industrial levels, an assessment and a low carbon transformation is needed for all types of human activities. Cement production is associated with high levels of CO2 emissions, with an average of 866 kg of CO2 emitted per ton of cement produced. This positions the cement industry as one of the main sources of anthropogenic greenhouse gas emissions accounting for about 5% of the total, right after the chemical industry and more relevant than the iron and steel industry. About 50% of the emissions are caused by burnt fuel, related transport and other inputs, which can be currently substituted by other measures. However, the CO2 emissions which originate from input limestone cannot be avoided. These process CO2 emissions present a potential for carbon capture and utilisation. This research proposes a global potential analysis of CCU as a possible solution for the CO2 emissions of cement production. Cement CCU may establish a substantial route to use CO2 for synthetic hydrocarbons production and thus contribute towards mitigating the non-substitutable CO2 content of the limestonebased raw material. The production of renewable electricity based synthetic hydrocarbon fuels by CO2 captured from cement plants, counts for a potential to produce between 3639 TWhth and 7355 TWhth of liquid hydrocarbons, or 6298 TWhth and 12723 TWhth of synthetic natural gas, or a mix of both at the expected global cement peak production in 2040.","container-title":"Journal of Cleaner Production","DOI":"10.1016/j.jclepro.2019.01.226","ISSN":"09596526","journalAbbreviation":"Journal of Cleaner Production","language":"en","page":"821-835","source":"DOI.org (Crossref)","title":"Trends in the global cement industry and opportunities for long-term sustainable CCU potential for Power-to-X","volume":"217","author":[{"family":"Farfan","given":"Javier"},{"family":"Fasihi","given":"Mahdi"},{"family":"Breyer","given":"Christian"}],"issued":{"date-parts":[["2019",4]]}}},{"id":320,"uris":["http://zotero.org/users/5284806/items/ZGH6CFH8"],"uri":["http://zotero.org/users/5284806/items/ZGH6CFH8"],"itemData":{"id":320,"type":"article-journal","abstract":"This paper presents a global simulation-model for the steel and cement industries. The model covers the full modelling chain from economic activity, to materials consumption, trade, technology choice, production capacity, energy use and CO2 emissions. Without climate policy, the future projections based on the SSP2 scenario show a rapid increase in the consumption of steel and cement over the next few decades, after which demand levels are projected to stabilize. This implies that over the scenario period, CO2 emissions are projected to peak in the next decades followed by a decrease below 2010 levels in 2050. There is considerable scope to mitigate CO2 emissions from steel and cement industries, leading to resp. 80–90% and 40–80% reduction below 2010 in 2050 for a high carbon tax of 100 $/tCO2 + 4%pa depending on the availability of Carbon Capture and Sequestration (CCS).","container-title":"Resources, Conservation and Recycling","DOI":"10.1016/j.resconrec.2016.04.016","ISSN":"09213449","journalAbbreviation":"Resources, Conservation and Recycling","language":"en","page":"15-36","source":"DOI.org (Crossref)","title":"Long-term model-based projections of energy use and CO2 emissions from the global steel and cement industries","volume":"112","author":[{"family":"Ruijven","given":"Bas J.","non-dropping-particle":"van"},{"family":"Vuuren","given":"Detlef P.","non-dropping-particle":"van"},{"family":"Boskaljon","given":"Willem"},{"family":"Neelis","given":"Maarten L."},{"family":"Saygin","given":"Deger"},{"family":"Patel","given":"Martin K."}],"issued":{"date-parts":[["2016",9]]}}}],"schema":"https://github.com/citation-style-language/schema/raw/master/csl-citation.json"} </w:instrText>
      </w:r>
      <w:r w:rsidR="008A1D84">
        <w:rPr>
          <w:rFonts w:cs="Times New Roman"/>
          <w:color w:val="000000" w:themeColor="text1"/>
        </w:rPr>
        <w:fldChar w:fldCharType="separate"/>
      </w:r>
      <w:r w:rsidR="008A1D84" w:rsidRPr="001E046F">
        <w:rPr>
          <w:rFonts w:cs="Times New Roman"/>
          <w:color w:val="000000"/>
        </w:rPr>
        <w:t>(Farfan et al., 2019; van Ruijven et al., 2016)</w:t>
      </w:r>
      <w:r w:rsidR="008A1D84">
        <w:rPr>
          <w:rFonts w:cs="Times New Roman"/>
          <w:color w:val="000000" w:themeColor="text1"/>
        </w:rPr>
        <w:fldChar w:fldCharType="end"/>
      </w:r>
      <w:r w:rsidR="008A1D84">
        <w:rPr>
          <w:rFonts w:cs="Times New Roman"/>
          <w:color w:val="000000" w:themeColor="text1"/>
        </w:rPr>
        <w:t xml:space="preserve">) </w:t>
      </w:r>
      <w:r w:rsidR="001A1BFE">
        <w:rPr>
          <w:rFonts w:cs="Times New Roman"/>
          <w:color w:val="000000" w:themeColor="text1"/>
        </w:rPr>
        <w:t>rely primarily on population and economic data</w:t>
      </w:r>
      <w:r w:rsidR="001A1BFE" w:rsidDel="001A1BFE">
        <w:rPr>
          <w:rFonts w:cs="Times New Roman"/>
          <w:color w:val="000000" w:themeColor="text1"/>
        </w:rPr>
        <w:t xml:space="preserve"> </w:t>
      </w:r>
      <w:r w:rsidR="00821063">
        <w:rPr>
          <w:rFonts w:cs="Times New Roman"/>
          <w:color w:val="000000" w:themeColor="text1"/>
        </w:rPr>
        <w:t>to estimate future material demands</w:t>
      </w:r>
      <w:r w:rsidR="008A1D84">
        <w:rPr>
          <w:rFonts w:cs="Times New Roman"/>
          <w:color w:val="000000" w:themeColor="text1"/>
        </w:rPr>
        <w:t xml:space="preserve"> (</w:t>
      </w:r>
      <w:r w:rsidR="008A1D84" w:rsidRPr="008A1D84">
        <w:rPr>
          <w:rFonts w:cs="Times New Roman"/>
          <w:i/>
          <w:iCs/>
          <w:color w:val="000000" w:themeColor="text1"/>
        </w:rPr>
        <w:t>i.e.</w:t>
      </w:r>
      <w:r w:rsidR="008A1D84">
        <w:rPr>
          <w:rFonts w:cs="Times New Roman"/>
          <w:color w:val="000000" w:themeColor="text1"/>
        </w:rPr>
        <w:t>, steel and concrete)</w:t>
      </w:r>
      <w:r w:rsidR="00821063">
        <w:rPr>
          <w:rFonts w:cs="Times New Roman"/>
          <w:color w:val="000000" w:themeColor="text1"/>
        </w:rPr>
        <w:t>.</w:t>
      </w:r>
      <w:r w:rsidR="006A5F52">
        <w:rPr>
          <w:rFonts w:cs="Times New Roman"/>
          <w:color w:val="000000" w:themeColor="text1"/>
        </w:rPr>
        <w:t xml:space="preserve"> </w:t>
      </w:r>
      <w:r w:rsidR="00821063">
        <w:rPr>
          <w:rFonts w:cs="Times New Roman"/>
          <w:color w:val="000000" w:themeColor="text1"/>
        </w:rPr>
        <w:t xml:space="preserve">While these top-down models </w:t>
      </w:r>
      <w:del w:id="3" w:author="Jay Arehart" w:date="2022-07-14T17:21:00Z">
        <w:r w:rsidR="0061646E" w:rsidDel="00536ED7">
          <w:rPr>
            <w:rFonts w:cs="Times New Roman"/>
            <w:color w:val="000000" w:themeColor="text1"/>
          </w:rPr>
          <w:delText>can</w:delText>
        </w:r>
        <w:r w:rsidR="00821063" w:rsidDel="00536ED7">
          <w:rPr>
            <w:rFonts w:cs="Times New Roman"/>
            <w:color w:val="000000" w:themeColor="text1"/>
          </w:rPr>
          <w:delText xml:space="preserve"> </w:delText>
        </w:r>
      </w:del>
      <w:ins w:id="4" w:author="Jay Arehart" w:date="2022-07-14T17:21:00Z">
        <w:r w:rsidR="00536ED7">
          <w:rPr>
            <w:rFonts w:cs="Times New Roman"/>
            <w:color w:val="000000" w:themeColor="text1"/>
          </w:rPr>
          <w:t>are e</w:t>
        </w:r>
      </w:ins>
      <w:ins w:id="5" w:author="Jay Arehart" w:date="2022-07-14T17:22:00Z">
        <w:r w:rsidR="00536ED7">
          <w:rPr>
            <w:rFonts w:cs="Times New Roman"/>
            <w:color w:val="000000" w:themeColor="text1"/>
          </w:rPr>
          <w:t>ffective in</w:t>
        </w:r>
      </w:ins>
      <w:ins w:id="6" w:author="Jay Arehart" w:date="2022-07-14T17:21:00Z">
        <w:r w:rsidR="00536ED7">
          <w:rPr>
            <w:rFonts w:cs="Times New Roman"/>
            <w:color w:val="000000" w:themeColor="text1"/>
          </w:rPr>
          <w:t xml:space="preserve"> </w:t>
        </w:r>
      </w:ins>
      <w:del w:id="7" w:author="Jay Arehart" w:date="2022-07-14T17:22:00Z">
        <w:r w:rsidR="00821063" w:rsidDel="00536ED7">
          <w:rPr>
            <w:rFonts w:cs="Times New Roman"/>
            <w:color w:val="000000" w:themeColor="text1"/>
          </w:rPr>
          <w:delText xml:space="preserve">forecast </w:delText>
        </w:r>
      </w:del>
      <w:ins w:id="8" w:author="Jay Arehart" w:date="2022-07-14T17:22:00Z">
        <w:r w:rsidR="00536ED7">
          <w:rPr>
            <w:rFonts w:cs="Times New Roman"/>
            <w:color w:val="000000" w:themeColor="text1"/>
          </w:rPr>
          <w:t xml:space="preserve">projecting </w:t>
        </w:r>
      </w:ins>
      <w:r w:rsidR="00821063">
        <w:rPr>
          <w:rFonts w:cs="Times New Roman"/>
          <w:color w:val="000000" w:themeColor="text1"/>
        </w:rPr>
        <w:t xml:space="preserve">the inflow of materials, they </w:t>
      </w:r>
      <w:ins w:id="9" w:author="Jay Arehart" w:date="2022-07-14T17:22:00Z">
        <w:r w:rsidR="00536ED7">
          <w:rPr>
            <w:rFonts w:cs="Times New Roman"/>
            <w:color w:val="000000" w:themeColor="text1"/>
          </w:rPr>
          <w:t xml:space="preserve">must rely on lifetime assumptions </w:t>
        </w:r>
      </w:ins>
      <w:del w:id="10" w:author="Jay Arehart" w:date="2022-07-14T17:22:00Z">
        <w:r w:rsidR="00821063" w:rsidDel="00536ED7">
          <w:rPr>
            <w:rFonts w:cs="Times New Roman"/>
            <w:color w:val="000000" w:themeColor="text1"/>
          </w:rPr>
          <w:delText xml:space="preserve">are not able </w:delText>
        </w:r>
      </w:del>
      <w:r w:rsidR="00821063">
        <w:rPr>
          <w:rFonts w:cs="Times New Roman"/>
          <w:color w:val="000000" w:themeColor="text1"/>
        </w:rPr>
        <w:t xml:space="preserve">to </w:t>
      </w:r>
      <w:r w:rsidR="001A1BFE">
        <w:rPr>
          <w:rFonts w:cs="Times New Roman"/>
          <w:color w:val="000000" w:themeColor="text1"/>
        </w:rPr>
        <w:t xml:space="preserve">fully characterize </w:t>
      </w:r>
      <w:r w:rsidR="00821063">
        <w:rPr>
          <w:rFonts w:cs="Times New Roman"/>
          <w:color w:val="000000" w:themeColor="text1"/>
        </w:rPr>
        <w:t xml:space="preserve">the </w:t>
      </w:r>
      <w:r w:rsidR="00D47C03">
        <w:rPr>
          <w:rFonts w:cs="Times New Roman"/>
          <w:color w:val="000000" w:themeColor="text1"/>
        </w:rPr>
        <w:t xml:space="preserve">stock of materials at any given time, or the </w:t>
      </w:r>
      <w:r w:rsidR="00885923">
        <w:rPr>
          <w:rFonts w:cs="Times New Roman"/>
          <w:color w:val="000000" w:themeColor="text1"/>
        </w:rPr>
        <w:t>quantit</w:t>
      </w:r>
      <w:r w:rsidR="001A1BFE">
        <w:rPr>
          <w:rFonts w:cs="Times New Roman"/>
          <w:color w:val="000000" w:themeColor="text1"/>
        </w:rPr>
        <w:t>ies</w:t>
      </w:r>
      <w:r w:rsidR="00885923">
        <w:rPr>
          <w:rFonts w:cs="Times New Roman"/>
          <w:color w:val="000000" w:themeColor="text1"/>
        </w:rPr>
        <w:t xml:space="preserve"> of materials exiting the system</w:t>
      </w:r>
      <w:r w:rsidR="00D47C03">
        <w:rPr>
          <w:rFonts w:cs="Times New Roman"/>
          <w:color w:val="000000" w:themeColor="text1"/>
        </w:rPr>
        <w:t xml:space="preserve"> (outflows)</w:t>
      </w:r>
      <w:r w:rsidR="00821063">
        <w:rPr>
          <w:rFonts w:cs="Times New Roman"/>
          <w:color w:val="000000" w:themeColor="text1"/>
        </w:rPr>
        <w:t xml:space="preserve">. </w:t>
      </w:r>
      <w:r w:rsidR="002A666C">
        <w:rPr>
          <w:rFonts w:cs="Times New Roman"/>
          <w:color w:val="000000" w:themeColor="text1"/>
        </w:rPr>
        <w:t>A</w:t>
      </w:r>
      <w:r w:rsidR="00885923">
        <w:rPr>
          <w:rFonts w:cs="Times New Roman"/>
          <w:color w:val="000000" w:themeColor="text1"/>
        </w:rPr>
        <w:t>s a methodology</w:t>
      </w:r>
      <w:r w:rsidR="00821063">
        <w:rPr>
          <w:rFonts w:cs="Times New Roman"/>
          <w:color w:val="000000" w:themeColor="text1"/>
        </w:rPr>
        <w:t>,</w:t>
      </w:r>
      <w:r w:rsidR="008A1D84">
        <w:rPr>
          <w:rFonts w:cs="Times New Roman"/>
          <w:color w:val="000000" w:themeColor="text1"/>
        </w:rPr>
        <w:t xml:space="preserve"> bottom-up</w:t>
      </w:r>
      <w:r w:rsidR="00D47C03">
        <w:rPr>
          <w:rFonts w:cs="Times New Roman"/>
          <w:color w:val="000000" w:themeColor="text1"/>
        </w:rPr>
        <w:t>,</w:t>
      </w:r>
      <w:r w:rsidR="00821063">
        <w:rPr>
          <w:rFonts w:cs="Times New Roman"/>
          <w:color w:val="000000" w:themeColor="text1"/>
        </w:rPr>
        <w:t xml:space="preserve"> </w:t>
      </w:r>
      <w:r w:rsidR="008A1D84">
        <w:rPr>
          <w:rFonts w:cs="Times New Roman"/>
          <w:color w:val="000000" w:themeColor="text1"/>
        </w:rPr>
        <w:t xml:space="preserve">dynamic </w:t>
      </w:r>
      <w:r w:rsidR="00821063">
        <w:rPr>
          <w:rFonts w:cs="Times New Roman"/>
          <w:color w:val="000000" w:themeColor="text1"/>
        </w:rPr>
        <w:t xml:space="preserve">material flow analyses provide a more granular </w:t>
      </w:r>
      <w:r w:rsidR="00885923">
        <w:rPr>
          <w:rFonts w:cs="Times New Roman"/>
          <w:color w:val="000000" w:themeColor="text1"/>
        </w:rPr>
        <w:t>view of the</w:t>
      </w:r>
      <w:r w:rsidR="00821063">
        <w:rPr>
          <w:rFonts w:cs="Times New Roman"/>
          <w:color w:val="000000" w:themeColor="text1"/>
        </w:rPr>
        <w:t xml:space="preserve"> demand for construction materials and can</w:t>
      </w:r>
      <w:r w:rsidR="007E5FA0">
        <w:rPr>
          <w:rFonts w:cs="Times New Roman"/>
          <w:color w:val="000000" w:themeColor="text1"/>
        </w:rPr>
        <w:t xml:space="preserve"> be</w:t>
      </w:r>
      <w:r w:rsidR="00821063">
        <w:rPr>
          <w:rFonts w:cs="Times New Roman"/>
          <w:color w:val="000000" w:themeColor="text1"/>
        </w:rPr>
        <w:t xml:space="preserve"> </w:t>
      </w:r>
      <w:r w:rsidR="001A1BFE">
        <w:rPr>
          <w:rFonts w:cs="Times New Roman"/>
          <w:color w:val="000000" w:themeColor="text1"/>
        </w:rPr>
        <w:t>applied to</w:t>
      </w:r>
      <w:r w:rsidR="00821063">
        <w:rPr>
          <w:rFonts w:cs="Times New Roman"/>
          <w:color w:val="000000" w:themeColor="text1"/>
        </w:rPr>
        <w:t xml:space="preserve"> buildings stocks </w:t>
      </w:r>
      <w:r w:rsidR="001A1BFE">
        <w:rPr>
          <w:rFonts w:cs="Times New Roman"/>
          <w:color w:val="000000" w:themeColor="text1"/>
        </w:rPr>
        <w:t>of cities</w:t>
      </w:r>
      <w:r w:rsidR="006A5F52">
        <w:rPr>
          <w:rFonts w:cs="Times New Roman"/>
          <w:color w:val="000000" w:themeColor="text1"/>
        </w:rPr>
        <w:t xml:space="preserve"> (</w:t>
      </w:r>
      <w:r w:rsidR="006A5F52" w:rsidRPr="00821063">
        <w:rPr>
          <w:rFonts w:cs="Times New Roman"/>
          <w:i/>
          <w:iCs/>
          <w:color w:val="000000" w:themeColor="text1"/>
        </w:rPr>
        <w:t>e.g.,</w:t>
      </w:r>
      <w:r w:rsidR="006A5F52">
        <w:rPr>
          <w:rFonts w:cs="Times New Roman"/>
          <w:color w:val="000000" w:themeColor="text1"/>
        </w:rPr>
        <w:t xml:space="preserve"> </w:t>
      </w:r>
      <w:r w:rsidR="006A5F52">
        <w:rPr>
          <w:rFonts w:cs="Times New Roman"/>
          <w:color w:val="000000" w:themeColor="text1"/>
        </w:rPr>
        <w:fldChar w:fldCharType="begin"/>
      </w:r>
      <w:r w:rsidR="00F375A5">
        <w:rPr>
          <w:rFonts w:cs="Times New Roman"/>
          <w:color w:val="000000" w:themeColor="text1"/>
        </w:rPr>
        <w:instrText xml:space="preserve"> ADDIN ZOTERO_ITEM CSL_CITATION {"citationID":"a2i5h84r3ht","properties":{"formattedCitation":"(Ajayebi et al., 2020; Gao et al., 2020; Lausselet et al., 2020; Miatto et al., 2019; Stephan and Athanassiadis, 2018)","plainCitation":"(Ajayebi et al., 2020; Gao et al., 2020; Lausselet et al., 2020; Miatto et al., 2019; Stephan and Athanassiadis, 2018)","noteIndex":0},"citationItems":[{"id":83,"uris":["http://zotero.org/users/5284806/items/HYQUD33Y"],"uri":["http://zotero.org/users/5284806/items/HYQUD33Y"],"itemData":{"id":83,"type":"article-journal","abstract":"The building construction sector consumes signiﬁcant quantities of resources, generates high levels of waste and creates many negative environmental impacts including carbon emissions. These problems are characteristic of linear value chains. In contrast, a circular economy approach to building construction has the potential to moderate these three problems. One way this can be achieved is to enable in-use building stocks as a repository of products for future reuse, sometimes referred to as urban mining. A key stage in such a shift is to be able to quantify stocks of construction materials and assess their direct reuse potential as products against criteria such as their location, age, type, and embodied carbon. The majority of studies of building stocks have focused on producing aggregated quantities of materials, regardless of the required information for assessing the potential value streams of future reuse. In this paper, a framework for spatiotemporal mapping of building structural products integrating external geometries and construction history is presented. To demonstrate its capacity, the stocks of clay bricks within the external walls of buildings are assessed where six types of buildings and four types of bricks are speciﬁed. Dimensions, weights, ages and embodied carbon of materials are estimated for case studies of three urban regions in Northern England: Manchester, Leeds and Bradford, and the results are spatially mapped for the city of Bradford. The paper provides the ﬁrst systematic and comprehensive area-wide model to evaluate stocks of building structural products for future urban mining and circular economy of building construction systems.","container-title":"Resources, Conservation and Recycling","DOI":"10.1016/j.resconrec.2020.105026","ISSN":"09213449","journalAbbreviation":"Resources, Conservation and Recycling","language":"en","page":"105026","source":"DOI.org (Crossref)","title":"Spatiotemporal model to quantify stocks of building structural products for a prospective circular economy","volume":"162","author":[{"family":"Ajayebi","given":"Atta"},{"family":"Hopkinson","given":"Peter"},{"family":"Zhou","given":"Kan"},{"family":"Lam","given":"Dennis"},{"family":"Chen","given":"Han-Mei"},{"family":"Wang","given":"Yong"}],"issued":{"date-parts":[["2020",11]]}}},{"id":361,"uris":["http://zotero.org/users/5284806/items/W5HKSBW4"],"uri":["http://zotero.org/users/5284806/items/W5HKSBW4"],"itemData":{"id":361,"type":"article-journal","abstract":"In rapidly developing countries, such as China, considerable quantities of construction materials have been mobilized with the fast expansion of urban areas. The rural to urban land use transition, especially the upgrade and redevelopment of original rural areas, is a noted driver of material ﬂows. This rural eurban land transition should be incorporated into material ﬂow and stock analyses to provide a more accurate analysis. In this study, a dynamic material ﬂow and stock model that integrates the historical ruraleurban land transition was developed to explore the quantity of material stocks and demolition waste from residential buildings in Shanghaidthe largest megacity in China from 1950 to 2100. Our results show that the material stocks from residential buildings in Shanghai increased 41-fold from 1950 to 2010, about 957 MMT (million metric tons), and is estimated to be saturated around 2040. Material stocks have experienced asynchronized growth in rural areas, central urban areas, and rural eurban land transition zones (RULT zones) in Shanghai. Until 2040, the RULT zones in Shanghai will be the largest material repository (62%), followed by central urban areas (20%), and rural areas (18%). The amount of demolition waste, which accounted for 10 MMT in 2010, is expected to peak at 29 MMT in 2060s. This suggests the need for a deliberate investment plan to increase waste treatment capacity. In addition, the dominant component of demolition waste will shift from brick to concrete after 2020s. The RULT zones will contribute two-thirds of demolition waste to Shanghai until the 2060s. If we do not consider the reality of the physical status of buildings in RULT zones, the demolition waste will be underestimated by the maximum of 57% in 2003 in urban areas. The key ﬁndings on the trend of construction and demolition (C&amp;D) waste generation and the signiﬁcant contribution of RULT zones can be used as a reference for the strategic planning of treatment facilities. This research framework can be also used to estimate the amount of C&amp;D waste in other fast-developing cities in China and other countries. © 2020 Elsevier Ltd. All rights reserved.","container-title":"Journal of Cleaner Production","DOI":"10.1016/j.jclepro.2019.119941","ISSN":"09596526","journalAbbreviation":"Journal of Cleaner Production","language":"en","page":"119941","source":"DOI.org (Crossref)","title":"Dynamic material flow and stock analysis of residential buildings by integrating rural–urban land transition: A case of Shanghai","title-short":"Dynamic material flow and stock analysis of residential buildings by integrating rural–urban land transition","volume":"253","author":[{"family":"Gao","given":"Xiaofeng"},{"family":"Nakatani","given":"Jun"},{"family":"Zhang","given":"Qian"},{"family":"Huang","given":"Beijia"},{"family":"Wang","given":"Tao"},{"family":"Moriguchi","given":"Yuichi"}],"issued":{"date-parts":[["2020",4]]}}},{"id":41,"uris":["http://zotero.org/users/5284806/items/4KZ7ZMY4"],"uri":["http://zotero.org/users/5284806/items/4KZ7ZMY4"],"itemData":{"id":41,"type":"article-journal","abstract":"Low-energy building standards shift environmental impacts from the operational to the embodied emissions, making material efficiency (ME) important for climate mitigation. To help quantify the mitigation potential of ME strategies, we developed a model that simulates the temporal material flows and greenhouse gas embodied emissions (GEEs) of the material use in the construction and renovation activities of a neighborhood by combining life-cycle assessment with dynamic material-flow analysis methods. We applied our model on a “zero emission neighborhood” project, under development from 2019 to 2080 and found an average material use of 1,049 kg/m2, an in-use material stock of 43 metric tons/cap, and GEEs of 294 kgCO2e/m2. Although 52% of the total GEEs are caused by material use during initial construction, the remaining 48% are due to material replacements in a larger timeframe of 45 years. Hence, it is urgent to act now and design for ME over the whole service life of buildings. GEEs occurring far into the future will, however, have a reduced intensity because of future technology improvements, which we found to have a mitigation potential of 20%. A combination of ME strategies at different points in time will best mitigate overall GEEs. In the planning phase, encouraging thresholds on floor area per inhabitant can be set, materials with low GEEs must be chosen, and the buildings should be designed for ME and in a way that allows for re-use of elements. Over time, good maintenance of buildings will postpone the renovation needs and extend the building lifetime.","container-title":"Journal of Industrial Ecology","DOI":"10.1111/jiec.13049","ISSN":"1088-1980, 1530-9290","journalAbbreviation":"Journal of Industrial Ecology","language":"en","page":"jiec.13049","source":"DOI.org (Crossref)","title":"Temporal analysis of the material flows and embodied greenhouse gas emissions of a neighborhood building stock","author":[{"family":"Lausselet","given":"Carine"},{"family":"Urrego","given":"Johana Paola Forero"},{"family":"Resch","given":"Eirik"},{"family":"Brattebø","given":"Helge"}],"issued":{"date-parts":[["2020",7,10]]}}},{"id":410,"uris":["http://zotero.org/users/5284806/items/4S943L5J"],"uri":["http://zotero.org/users/5284806/items/4S943L5J"],"itemData":{"id":410,"type":"article-journal","abstract":"This research employed a spatially explicit analysis to calculate the total material stock and demolition waste flows for Padua, a medium sized Italian city, for the period 1902–2007. The analysis of maps and aerial photographs allowed for the calculation of building lifespan, which grew until the second half of the twentieth century, but had a sharp decline during the 1990’s caused by a wave of urban renewal triggered by policies to improve the energy efficiency and remove asbestos from buildings.","container-title":"Resources, Conservation and Recycling","DOI":"10.1016/j.resconrec.2018.12.011","ISSN":"09213449","journalAbbreviation":"Resources, Conservation and Recycling","language":"en","page":"245-256","source":"DOI.org (Crossref)","title":"A spatial analysis of material stock accumulation and demolition waste potential of buildings: A case study of Padua","title-short":"A spatial analysis of material stock accumulation and demolition waste potential of buildings","volume":"142","author":[{"family":"Miatto","given":"Alessio"},{"family":"Schandl","given":"Heinz"},{"family":"Forlin","given":"Luigi"},{"family":"Ronzani","given":"Fabio"},{"family":"Borin","given":"Paolo"},{"family":"Giordano","given":"Andrea"},{"family":"Tanikawa","given":"Hiroki"}],"issued":{"date-parts":[["2019",3]]}}},{"id":449,"uris":["http://zotero.org/users/5284806/items/SXBX75R7"],"uri":["http://zotero.org/users/5284806/items/SXBX75R7"],"itemData":{"id":449,"type":"article-journal","abstract":"Humans are extracting and consuming unprecedented quantities of materials from the earth’s crust. The construction sector and the built environment are major drivers of this consumption which is concentrated in cities. This paper proposes a framework to quantify, spatialise and estimate future material replacement ﬂows to maintain urban building stocks. It uses a dynamic, stock-driven, and bottom-up model applied to the City of Melbourne, Australia to evaluate the status of its current material stock as well as estimated replacements of nonstructural materials from 2018 to 2030. The model oﬀers a high level of detail and characterises individual materials within construction assemblies for each of the 13 075 buildings modelled.","container-title":"Resources, Conservation and Recycling","DOI":"10.1016/j.resconrec.2017.09.022","ISSN":"09213449","journalAbbreviation":"Resources, Conservation and Recycling","language":"en","page":"248-262","source":"DOI.org (Crossref)","title":"Towards a more circular construction sector: Estimating and spatialising current and future non-structural material replacement flows to maintain urban building stocks","title-short":"Towards a more circular construction sector","volume":"129","author":[{"family":"Stephan","given":"André"},{"family":"Athanassiadis","given":"Aristide"}],"issued":{"date-parts":[["2018",2]]}}}],"schema":"https://github.com/citation-style-language/schema/raw/master/csl-citation.json"} </w:instrText>
      </w:r>
      <w:r w:rsidR="006A5F52">
        <w:rPr>
          <w:rFonts w:cs="Times New Roman"/>
          <w:color w:val="000000" w:themeColor="text1"/>
        </w:rPr>
        <w:fldChar w:fldCharType="separate"/>
      </w:r>
      <w:r w:rsidR="001E046F" w:rsidRPr="001E046F">
        <w:rPr>
          <w:rFonts w:cs="Times New Roman"/>
          <w:color w:val="000000"/>
        </w:rPr>
        <w:t>(Ajayebi et al., 2020; Gao et al., 2020; Lausselet et al., 2020; Miatto et al., 2019; Stephan and Athanassiadis, 2018)</w:t>
      </w:r>
      <w:r w:rsidR="006A5F52">
        <w:rPr>
          <w:rFonts w:cs="Times New Roman"/>
          <w:color w:val="000000" w:themeColor="text1"/>
        </w:rPr>
        <w:fldChar w:fldCharType="end"/>
      </w:r>
      <w:r w:rsidR="006A5F52">
        <w:rPr>
          <w:rFonts w:cs="Times New Roman"/>
          <w:color w:val="000000" w:themeColor="text1"/>
        </w:rPr>
        <w:t>)</w:t>
      </w:r>
      <w:r w:rsidR="001A1BFE">
        <w:rPr>
          <w:rFonts w:cs="Times New Roman"/>
          <w:color w:val="000000" w:themeColor="text1"/>
        </w:rPr>
        <w:t xml:space="preserve">, countries, </w:t>
      </w:r>
      <w:r w:rsidR="006A5F52">
        <w:rPr>
          <w:rFonts w:cs="Times New Roman"/>
          <w:color w:val="000000" w:themeColor="text1"/>
        </w:rPr>
        <w:t>(</w:t>
      </w:r>
      <w:r w:rsidR="006A5F52" w:rsidRPr="00821063">
        <w:rPr>
          <w:rFonts w:cs="Times New Roman"/>
          <w:i/>
          <w:iCs/>
          <w:color w:val="000000" w:themeColor="text1"/>
        </w:rPr>
        <w:t>e.g.,</w:t>
      </w:r>
      <w:r w:rsidR="006A5F52">
        <w:rPr>
          <w:rFonts w:cs="Times New Roman"/>
          <w:color w:val="000000" w:themeColor="text1"/>
        </w:rPr>
        <w:t xml:space="preserve"> </w:t>
      </w:r>
      <w:r w:rsidR="006A5F52">
        <w:rPr>
          <w:rFonts w:cs="Times New Roman"/>
          <w:color w:val="000000" w:themeColor="text1"/>
        </w:rPr>
        <w:fldChar w:fldCharType="begin"/>
      </w:r>
      <w:r w:rsidR="00F375A5">
        <w:rPr>
          <w:rFonts w:cs="Times New Roman"/>
          <w:color w:val="000000" w:themeColor="text1"/>
        </w:rPr>
        <w:instrText xml:space="preserve"> ADDIN ZOTERO_ITEM CSL_CITATION {"citationID":"a1dj35n1cnp","properties":{"formattedCitation":"(Fishman et al., 2014; Heeren and Hellweg, 2019; Sartori et al., 2016; Tanikawa et al., 2015)","plainCitation":"(Fishman et al., 2014; Heeren and Hellweg, 2019; Sartori et al., 2016; Tanikawa et al., 2015)","noteIndex":0},"citationItems":[{"id":19,"uris":["http://zotero.org/users/5284806/items/NA8QIACW"],"uri":["http://zotero.org/users/5284806/items/NA8QIACW"],"itemData":{"id":19,"type":"article-journal","abstract":"National material stock (MS) accounts have been a neglected ﬁeld of analysis in industrial ecology, possibly because of the difﬁculty in establishing such accounts. In this research, we propose a novel method to model national MS based on historical material ﬂow data. This enables us to avoid the laborious data work involved with bottom-up accounts for stocks and to arrive at plausible levels of stock accumulation for nations. We apply the method for the United States and Japan to establish a proof of concept for two very different cases of industrial development. Looking at a period of 75 years (1930–2005), we ﬁnd that per capita MS has been much higher in the United States for the entire period, but that Japan has experienced much higher growth rates throughout, in line with Japan’s late industrial development. By 2005, however, both Japan and the United States arrive at a very similar level of national MS of 310 to 375 tonnes per capita, respectively. This research provides new insight into the relationship between MS and ﬂows in national economies and enables us to extend the debate about material efﬁciency from a narrow perspective of throughput to a broader perspective of stocks.","container-title":"Journal of Industrial Ecology","DOI":"10.1111/jiec.12114","ISSN":"10881980","issue":"3","journalAbbreviation":"Journal of Industrial Ecology","language":"en","page":"407-420","source":"DOI.org (Crossref)","title":"Accounting for the Material Stock of Nations: Accounting for the Material Stock of Nations","title-short":"Accounting for the Material Stock of Nations","volume":"18","author":[{"family":"Fishman","given":"Tomer"},{"family":"Schandl","given":"Heinz"},{"family":"Tanikawa","given":"Hiroki"},{"family":"Walker","given":"Paul"},{"family":"Krausmann","given":"Fridolin"}],"issued":{"date-parts":[["2014",5]]}}},{"id":451,"uris":["http://zotero.org/users/5284806/items/ZLYQQSEQ"],"uri":["http://zotero.org/users/5284806/items/ZLYQQSEQ"],"itemData":{"id":451,"type":"article-journal","abstract":"Construction material plays an increasingly important role in the environmental impacts of buildings. In order to investigate impacts of materials on a building level, we present a bottom-up building stock model that uses three-dimensional and geo-referenced building data to determine volumetric information of material stocks in Swiss residential buildings. We used a probabilistic modeling approach to calculate future material ﬂows for the individual buildings. We investigated six scenarios with different assumptions concerning per-capita ﬂoor area, building stock turnover, and construction material. The Swiss building stock will undergo important structural changes by 2035. While this will lead to a reduced number in new constructions, material ﬂows will increase. Total material inﬂow decreases by almost half while outﬂows double. In 2055, the total amount of material in- and outﬂows are almost equal, which represents an important opportunity to close construction material cycles. Total environmental impacts due to production and disposal of construction material remain relatively stable over time. The cumulated impact is slightly reduced for the woodbased scenario. The scenario with more insulation material leads to slightly higher materialrelated emissions. An increase in per-capita ﬂoor area or material turnover will lead to a considerable increase in impacts. The new modeling approach overcomes the limitations of previous bottom-up building models and allows for investigating building material ﬂows and stocks in space and time. This supports the development of tailored strategies to reduce the material footprint and environmental impacts of buildings and settlements.","container-title":"Journal of Industrial Ecology","DOI":"10.1111/jiec.12739","ISSN":"10881980","issue":"1","journalAbbreviation":"Journal of Industrial Ecology","language":"en","page":"253-267","source":"DOI.org (Crossref)","title":"Tracking Construction Material over Space and Time: Prospective and Geo-referenced Modeling of Building Stocks and Construction Material Flows: Tracking Construction Material","title-short":"Tracking Construction Material over Space and Time","volume":"23","author":[{"family":"Heeren","given":"Niko"},{"family":"Hellweg","given":"Stefanie"}],"issued":{"date-parts":[["2019",2]]}}},{"id":324,"uris":["http://zotero.org/users/5284806/items/7QRP9WJG"],"uri":["http://zotero.org/users/5284806/items/7QRP9WJG"],"itemData":{"id":324,"type":"article-journal","abstract":"This paper presents a model based on dynamic material ﬂow analysis, general in its principles and applied to the dwelling stock of Norway for exempliﬁcation. The algorithm at the core of the model is presented in the form of a pseudo-code and is described in detail. The driving force in the model is a population’s need for housing and the necessary input are retrievable from national statistics on population, often dating back to around 1800, and its prognoses up to 2050 or beyond. Technical parameters such as the dwellings’ lifetime and the renovation cycles are expressed by probability functions. Outputs of the model are the ﬂows of construction, demolition and renovation; analysis of the renovation activity is given particular attention. The model shows how the renovation rates are a result of the need for maintenance of an ageing stock, and provides quantitative estimates of the present and future natural renovation rates, i.e. without speciﬁc incentives. The paper shows how to validate the model against statistics and other data sources, and how to use the model’s future projections on construction, demolition and renovation activities in scenario based analyses of dwelling stocks’ energy demand and greenhouse gases emissions.","container-title":"Energy and Buildings","DOI":"10.1016/j.enbuild.2016.05.098","ISSN":"03787788","journalAbbreviation":"Energy and Buildings","language":"en","page":"13-25","source":"DOI.org (Crossref)","title":"Dynamic building stock modelling: General algorithm and exemplification for Norway","title-short":"Dynamic building stock modelling","volume":"132","author":[{"family":"Sartori","given":"Igor"},{"family":"Sandberg","given":"Nina Holck"},{"family":"Brattebø","given":"Helge"}],"issued":{"date-parts":[["2016",11]]}}},{"id":308,"uris":["http://zotero.org/users/5284806/items/CHHM2B5U"],"uri":["http://zotero.org/users/5284806/items/CHHM2B5U"],"itemData":{"id":308,"type":"article-journal","abstract":"In order to fully comprehend the socioeconomic metabolic (SEM) dynamics and material balance of nations, long-term accounting of economy-wide material stock is necessary in parallel to material ﬂow accounts. Nevertheless, material stock accounts have been scarce, isolated, and mostly focused either on single materials, short time spans, or small regions. This study has two objectives: (1) review the state of the art of material stock research in the SEM discourse and (2) present a project to map, in a high level of detail, the in-use construction material stocks of Japan and its 47 prefectures from the 1940s until the present era. This project documents the two major depositories of material stock: buildings and infrastructure. We describe the challenges and beneﬁts of utilizing a bottom-up approach, in order to promote its usage in material stock studies. The resulting database presents the accumulation of stock over time, as well as visually displaying the spatial distribution of the stock using geographical information systems (GIS), which, we argue, is an essential aspect of material stock analysis in the context of socioeconomic metabolism research.","container-title":"Journal of Industrial Ecology","DOI":"10.1111/jiec.12284","ISSN":"10881980","issue":"5","journalAbbreviation":"Journal of Industrial Ecology","language":"en","page":"778-791","source":"DOI.org (Crossref)","title":"The Weight of Society Over Time and Space: A Comprehensive Account of the Construction Material Stock of Japan, 1945-2010: The Construction Material Stock of Japan","title-short":"The Weight of Society Over Time and Space","volume":"19","author":[{"family":"Tanikawa","given":"Hiroki"},{"family":"Fishman","given":"Tomer"},{"family":"Okuoka","given":"Keijiro"},{"family":"Sugimoto","given":"Kenji"}],"issued":{"date-parts":[["2015",10]]}}}],"schema":"https://github.com/citation-style-language/schema/raw/master/csl-citation.json"} </w:instrText>
      </w:r>
      <w:r w:rsidR="006A5F52">
        <w:rPr>
          <w:rFonts w:cs="Times New Roman"/>
          <w:color w:val="000000" w:themeColor="text1"/>
        </w:rPr>
        <w:fldChar w:fldCharType="separate"/>
      </w:r>
      <w:r w:rsidR="001E046F" w:rsidRPr="001E046F">
        <w:rPr>
          <w:rFonts w:cs="Times New Roman"/>
          <w:color w:val="000000"/>
        </w:rPr>
        <w:t>(Fishman et al., 2014; Heeren and Hellweg, 2019; Sartori et al., 2016; Tanikawa et al., 2015)</w:t>
      </w:r>
      <w:r w:rsidR="006A5F52">
        <w:rPr>
          <w:rFonts w:cs="Times New Roman"/>
          <w:color w:val="000000" w:themeColor="text1"/>
        </w:rPr>
        <w:fldChar w:fldCharType="end"/>
      </w:r>
      <w:r w:rsidR="006A5F52">
        <w:rPr>
          <w:rFonts w:cs="Times New Roman"/>
          <w:color w:val="000000" w:themeColor="text1"/>
        </w:rPr>
        <w:t>)</w:t>
      </w:r>
      <w:r w:rsidR="001A1BFE">
        <w:rPr>
          <w:rFonts w:cs="Times New Roman"/>
          <w:color w:val="000000" w:themeColor="text1"/>
        </w:rPr>
        <w:t>,</w:t>
      </w:r>
      <w:r w:rsidR="006A5F52">
        <w:rPr>
          <w:rFonts w:cs="Times New Roman"/>
          <w:color w:val="000000" w:themeColor="text1"/>
        </w:rPr>
        <w:t xml:space="preserve"> </w:t>
      </w:r>
      <w:r w:rsidR="002A666C">
        <w:rPr>
          <w:rFonts w:cs="Times New Roman"/>
          <w:color w:val="000000" w:themeColor="text1"/>
        </w:rPr>
        <w:t xml:space="preserve">and </w:t>
      </w:r>
      <w:r w:rsidR="001A1BFE">
        <w:rPr>
          <w:rFonts w:cs="Times New Roman"/>
          <w:color w:val="000000" w:themeColor="text1"/>
        </w:rPr>
        <w:t>the entire world</w:t>
      </w:r>
      <w:r w:rsidR="006A5F52">
        <w:rPr>
          <w:rFonts w:cs="Times New Roman"/>
          <w:color w:val="000000" w:themeColor="text1"/>
        </w:rPr>
        <w:t xml:space="preserve"> (</w:t>
      </w:r>
      <w:r w:rsidR="006A5F52" w:rsidRPr="00821063">
        <w:rPr>
          <w:rFonts w:cs="Times New Roman"/>
          <w:i/>
          <w:iCs/>
          <w:color w:val="000000" w:themeColor="text1"/>
        </w:rPr>
        <w:t>e.g.,</w:t>
      </w:r>
      <w:r w:rsidR="006A5F52">
        <w:rPr>
          <w:rFonts w:cs="Times New Roman"/>
          <w:color w:val="000000" w:themeColor="text1"/>
        </w:rPr>
        <w:t xml:space="preserve"> </w:t>
      </w:r>
      <w:r w:rsidR="006A5F52">
        <w:rPr>
          <w:rFonts w:cs="Times New Roman"/>
          <w:color w:val="000000" w:themeColor="text1"/>
        </w:rPr>
        <w:fldChar w:fldCharType="begin"/>
      </w:r>
      <w:r w:rsidR="00F375A5">
        <w:rPr>
          <w:rFonts w:cs="Times New Roman"/>
          <w:color w:val="000000" w:themeColor="text1"/>
        </w:rPr>
        <w:instrText xml:space="preserve"> ADDIN ZOTERO_ITEM CSL_CITATION {"citationID":"a26cu88l69m","properties":{"formattedCitation":"(Deetman et al., 2019; Krausmann et al., 2020; Marinova et al., 2020)","plainCitation":"(Deetman et al., 2019; Krausmann et al., 2020; Marinova et al., 2020)","noteIndex":0},"citationItems":[{"id":309,"uris":["http://zotero.org/users/5284806/items/7GZ2KS7A"],"uri":["http://zotero.org/users/5284806/items/7GZ2KS7A"],"itemData":{"id":309,"type":"article-journal","abstract":"Residential buildings and service sector buildings have an important contribution to climate change, directly via energy use in these buildings and indirectly through construction activities and the production and disposal of buildings materials. In this paper, we introduce a model that looks at total global building stock for 26 regions between 1970 and 2050 and calculates the ﬂoor space and building materials both in new buildings and in demolished buildings. For residential buildings, we build upon the work of Marinova et al. (2019, this issue), who used a building material database to come up with scenarios for materials in the residential building stock. This paper adds two things. First, we introduce a new regression-based model for service building ﬂoor space, recognizing 4 different types of servicerelated buildings. Secondly, we use a dynamic stock model, based on lifetime distributions found in literature, to calculate the construction (inﬂow) and demolition (outﬂow) of building ﬂoor space for both residential and service-related purposes. We combine this with data from the building material database to come up with scenarios for the annual demand for construction materials worldwide as well as an estimation of the availability of waste materials after building demolition towards 2050. The model can thus be used to assess the potential for closing the material cycles in the construction sector, while distinguishing urban and rural areas explicitly. The results show that demand for construction materials will continue to increase in most regions, even in developed countries. Global demand for steel and cement for the building sector is estimated to be 769 Mt/yr and 11.9 Gt/yr respectively, by the end of the modelling period. This represents a respective growth of 31% and 14% compared to today. Drivers behind this are an expected growth of global residential building stock of about 50%, and a growth of about 150% in the building stock for services. Our model projects that by 2050, only 55% of construction-related demand for copper, wood and steel could potentially be covered by recycled building materials. For other materials the availability of scrap may be higher, reaching up to 71% of new demand in the case of aluminium. This means that in most regions urban mining cannot cover the growing demand for construction materials.","container-title":"Journal of Cleaner Production","DOI":"10.1016/j.jclepro.2019.118658","ISSN":"09596526","journalAbbreviation":"Journal of Cleaner Production","language":"en","page":"118658","source":"DOI.org (Crossref)","title":"Modelling global material stocks and flows for residential and service sector buildings towards 2050","author":[{"family":"Deetman","given":"Sebastiaan"},{"family":"Marinova","given":"Sylvia"},{"family":"Voet","given":"Ester","non-dropping-particle":"van der"},{"family":"Vuuren","given":"Detlef P.","non-dropping-particle":"van"},{"family":"Edelenbosch","given":"Oreane"},{"family":"Heijungs","given":"Reinout"}],"issued":{"date-parts":[["2019",10]]}}},{"id":349,"uris":["http://zotero.org/users/5284806/items/5REUB3Q4"],"uri":["http://zotero.org/users/5284806/items/5REUB3Q4"],"itemData":{"id":349,"type":"article-journal","abstract":"Drastic reductions of greenhouse-gas (GHG) emissions are required to meet the goal of the 2015 Paris climate accord to limit global warming to 1.5–2.0 °C over pre-industrial levels. We introduce the material stock-ﬂow framework as a novel way to develop scenarios for future GHG emissions using methods from social metabolism research. The basic assumption behind our exploratory scenario approach is that nearly all ﬁnal energy is required to either expand and maintain stocks of buildings, infrastructures and machinery or to provide services by using them. Distinguishing three country groups, we develop GDP- and population-driven scenarios for the development of these material stocks and the corresponding energy requirements based on historically calibrated model parameters. We analyze the results assuming diﬀerent future pathways of CO2 emissions per unit of primary energy. The resulting cumulative carbon emissions from 2018 to 2050 range from 361 Gt C in the lower GDP-driven to 568 GtC in the higher population-driven scenario. The ﬁndings from the population-driven scenarios point towards the huge implications of a hypothetical convergence of per-capita levels of material stocks assuming current trajectories of technological improvements. Results indicate that providing essential services with a considerably lower level of material stocks could contribute to large reductions in global resource demand and GHG emissions. A comparison of diﬀerent stock levels in 2050 demonstrates that complying with ambitious climate targets requires much faster declines of CO2 emissions per unit of primary energy if growth of material stocks is not limited.","container-title":"Global Environmental Change","DOI":"10.1016/j.gloenvcha.2020.102034","ISSN":"09593780","journalAbbreviation":"Global Environmental Change","language":"en","page":"102034","source":"DOI.org (Crossref)","title":"Growing stocks of buildings, infrastructures and machinery as key challenge for compliance with climate targets","volume":"61","author":[{"family":"Krausmann","given":"Fridolin"},{"family":"Wiedenhofer","given":"Dominik"},{"family":"Haberl","given":"Helmut"}],"issued":{"date-parts":[["2020",3]]}}},{"id":310,"uris":["http://zotero.org/users/5284806/items/Y9NJVMD3"],"uri":["http://zotero.org/users/5284806/items/Y9NJVMD3"],"itemData":{"id":310,"type":"article-journal","abstract":"Huge material stocks are embedded in the residential built environment. These materials have the potential to be a source of secondary materials, an important consideration for the transition towards a circular economy. Consistent information about such stocks, especially at the global level, is missing. This article attempts to ﬁll part of that gap by compiling a material intensities database for different types of buildings and applying that data in the context of a scenario analysis, linked to the SSP scenarios as implemented in the global climate model IMAGE. The database is created on a global scale, dividing the world into 26 regions in compliance with IMAGE. The potential use of the database was tested and served as input for modelling the housing and material stock of residential buildings for the period 1970e2050, according to speciﬁcations made for the SSP2 scenario. Six construction materials in four different dwelling types in urban and rural areas are included. The material ﬂows related to those stocks are estimated and analysed in a companion paper (also exploring commercial buildings) by Deetman et al. (2019). The results suggest a signiﬁcant increase in the material stock in housing towards 2050, particularly in urban areas. The results reﬂect speciﬁc patterns in the material contents across the different building types. China presently dominates developments in the global level building stock. The SSP2 projections show a stock saturation towards 2050 for China. In other regions, such as India and South East Asia, stock growth is presently just taking off and can be expected to become dominant for global developments after 2050. The database is created to be used as input for resource and climate policymaking as well as assessment of environmental impact related to residential buildings and assessment of possibilities for urban mining. In the future, we hope to extend it as new data on materials in the built environment become available.","container-title":"Journal of Cleaner Production","DOI":"10.1016/j.jclepro.2019.119146","ISSN":"09596526","journalAbbreviation":"Journal of Cleaner Production","language":"en","page":"119146","source":"DOI.org (Crossref)","title":"Global construction materials database and stock analysis of residential buildings between 1970-2050","volume":"247","author":[{"family":"Marinova","given":"Sylvia"},{"family":"Deetman","given":"Sebastiaan"},{"family":"Voet","given":"Ester","non-dropping-particle":"van der"},{"family":"Daioglou","given":"Vassilis"}],"issued":{"date-parts":[["2020",2]]}}}],"schema":"https://github.com/citation-style-language/schema/raw/master/csl-citation.json"} </w:instrText>
      </w:r>
      <w:r w:rsidR="006A5F52">
        <w:rPr>
          <w:rFonts w:cs="Times New Roman"/>
          <w:color w:val="000000" w:themeColor="text1"/>
        </w:rPr>
        <w:fldChar w:fldCharType="separate"/>
      </w:r>
      <w:r w:rsidR="001E046F" w:rsidRPr="001E046F">
        <w:rPr>
          <w:rFonts w:cs="Times New Roman"/>
          <w:color w:val="000000"/>
        </w:rPr>
        <w:t>(Deetman et al., 2019; Krausmann et al., 2020; Marinova et al., 2020)</w:t>
      </w:r>
      <w:r w:rsidR="006A5F52">
        <w:rPr>
          <w:rFonts w:cs="Times New Roman"/>
          <w:color w:val="000000" w:themeColor="text1"/>
        </w:rPr>
        <w:fldChar w:fldCharType="end"/>
      </w:r>
      <w:r w:rsidR="006A5F52">
        <w:rPr>
          <w:rFonts w:cs="Times New Roman"/>
          <w:color w:val="000000" w:themeColor="text1"/>
        </w:rPr>
        <w:t>).</w:t>
      </w:r>
    </w:p>
    <w:p w14:paraId="61339F05" w14:textId="6728FA8E" w:rsidR="000F0173" w:rsidRDefault="00885923" w:rsidP="00F86963">
      <w:pPr>
        <w:ind w:firstLine="720"/>
        <w:rPr>
          <w:rFonts w:cs="Times New Roman"/>
          <w:color w:val="000000" w:themeColor="text1"/>
        </w:rPr>
      </w:pPr>
      <w:r>
        <w:rPr>
          <w:rFonts w:cs="Times New Roman"/>
          <w:color w:val="000000" w:themeColor="text1"/>
        </w:rPr>
        <w:t>F</w:t>
      </w:r>
      <w:r w:rsidR="006A5F52">
        <w:rPr>
          <w:rFonts w:cs="Times New Roman"/>
          <w:color w:val="000000" w:themeColor="text1"/>
        </w:rPr>
        <w:t xml:space="preserve">ew studies have focused </w:t>
      </w:r>
      <w:r w:rsidR="00821063">
        <w:rPr>
          <w:rFonts w:cs="Times New Roman"/>
          <w:color w:val="000000" w:themeColor="text1"/>
        </w:rPr>
        <w:t xml:space="preserve">solely </w:t>
      </w:r>
      <w:r w:rsidR="006A5F52">
        <w:rPr>
          <w:rFonts w:cs="Times New Roman"/>
          <w:color w:val="000000" w:themeColor="text1"/>
        </w:rPr>
        <w:t>on the U</w:t>
      </w:r>
      <w:r w:rsidR="007E5FA0">
        <w:rPr>
          <w:rFonts w:cs="Times New Roman"/>
          <w:color w:val="000000" w:themeColor="text1"/>
        </w:rPr>
        <w:t xml:space="preserve">nited </w:t>
      </w:r>
      <w:r w:rsidR="006A5F52">
        <w:rPr>
          <w:rFonts w:cs="Times New Roman"/>
          <w:color w:val="000000" w:themeColor="text1"/>
        </w:rPr>
        <w:t>S</w:t>
      </w:r>
      <w:r w:rsidR="007E5FA0">
        <w:rPr>
          <w:rFonts w:cs="Times New Roman"/>
          <w:color w:val="000000" w:themeColor="text1"/>
        </w:rPr>
        <w:t>tates</w:t>
      </w:r>
      <w:r w:rsidR="006A5F52">
        <w:rPr>
          <w:rFonts w:cs="Times New Roman"/>
          <w:color w:val="000000" w:themeColor="text1"/>
        </w:rPr>
        <w:t xml:space="preserve"> building stock</w:t>
      </w:r>
      <w:r w:rsidR="00821063">
        <w:rPr>
          <w:rFonts w:cs="Times New Roman"/>
          <w:color w:val="000000" w:themeColor="text1"/>
        </w:rPr>
        <w:t xml:space="preserve"> or on structural materials</w:t>
      </w:r>
      <w:r w:rsidR="002A666C">
        <w:rPr>
          <w:rFonts w:cs="Times New Roman"/>
          <w:color w:val="000000" w:themeColor="text1"/>
        </w:rPr>
        <w:t xml:space="preserve"> alone</w:t>
      </w:r>
      <w:r w:rsidR="006A5F52">
        <w:rPr>
          <w:rFonts w:cs="Times New Roman"/>
          <w:color w:val="000000" w:themeColor="text1"/>
        </w:rPr>
        <w:t xml:space="preserve">. </w:t>
      </w:r>
      <w:r w:rsidR="002A666C">
        <w:rPr>
          <w:rFonts w:cs="Times New Roman"/>
          <w:color w:val="000000" w:themeColor="text1"/>
        </w:rPr>
        <w:t>In previous work,</w:t>
      </w:r>
      <w:r w:rsidR="004B786F">
        <w:rPr>
          <w:rFonts w:cs="Times New Roman"/>
          <w:color w:val="000000" w:themeColor="text1"/>
        </w:rPr>
        <w:t xml:space="preserve"> the</w:t>
      </w:r>
      <w:r w:rsidR="002A666C">
        <w:rPr>
          <w:rFonts w:cs="Times New Roman"/>
          <w:color w:val="000000" w:themeColor="text1"/>
        </w:rPr>
        <w:t xml:space="preserve"> h</w:t>
      </w:r>
      <w:r w:rsidR="00F86963">
        <w:rPr>
          <w:rFonts w:cs="Times New Roman"/>
          <w:color w:val="000000" w:themeColor="text1"/>
        </w:rPr>
        <w:t>istorical</w:t>
      </w:r>
      <w:r w:rsidR="003641D4">
        <w:rPr>
          <w:rFonts w:cs="Times New Roman"/>
          <w:color w:val="000000" w:themeColor="text1"/>
        </w:rPr>
        <w:t xml:space="preserve"> stocks</w:t>
      </w:r>
      <w:r w:rsidR="00F86963">
        <w:rPr>
          <w:rFonts w:cs="Times New Roman"/>
          <w:color w:val="000000" w:themeColor="text1"/>
        </w:rPr>
        <w:t xml:space="preserve"> </w:t>
      </w:r>
      <w:r w:rsidR="003641D4">
        <w:rPr>
          <w:rFonts w:cs="Times New Roman"/>
          <w:color w:val="000000" w:themeColor="text1"/>
        </w:rPr>
        <w:t xml:space="preserve">of </w:t>
      </w:r>
      <w:r w:rsidR="006A5F52">
        <w:rPr>
          <w:rFonts w:cs="Times New Roman"/>
          <w:color w:val="000000" w:themeColor="text1"/>
        </w:rPr>
        <w:t xml:space="preserve">cement were modeled </w:t>
      </w:r>
      <w:r w:rsidR="004B786F">
        <w:rPr>
          <w:rFonts w:cs="Times New Roman"/>
          <w:color w:val="000000" w:themeColor="text1"/>
        </w:rPr>
        <w:t>for</w:t>
      </w:r>
      <w:r w:rsidR="006A5F52">
        <w:rPr>
          <w:rFonts w:cs="Times New Roman"/>
          <w:color w:val="000000" w:themeColor="text1"/>
        </w:rPr>
        <w:t xml:space="preserve"> US buildings and</w:t>
      </w:r>
      <w:r w:rsidR="00F86963">
        <w:rPr>
          <w:rFonts w:cs="Times New Roman"/>
          <w:color w:val="000000" w:themeColor="text1"/>
        </w:rPr>
        <w:t xml:space="preserve"> infrastructure</w:t>
      </w:r>
      <w:r w:rsidR="004B786F">
        <w:rPr>
          <w:rFonts w:cs="Times New Roman"/>
          <w:color w:val="000000" w:themeColor="text1"/>
        </w:rPr>
        <w:t xml:space="preserve"> </w:t>
      </w:r>
      <w:r w:rsidR="006A5F52" w:rsidRPr="00BF4704">
        <w:rPr>
          <w:rFonts w:cs="Times New Roman"/>
          <w:color w:val="000000" w:themeColor="text1"/>
        </w:rPr>
        <w:fldChar w:fldCharType="begin"/>
      </w:r>
      <w:r w:rsidR="00F375A5">
        <w:rPr>
          <w:rFonts w:cs="Times New Roman"/>
          <w:color w:val="000000" w:themeColor="text1"/>
        </w:rPr>
        <w:instrText xml:space="preserve"> ADDIN ZOTERO_ITEM CSL_CITATION {"citationID":"a2naeu056ql","properties":{"formattedCitation":"(Kapur et al., 2008)","plainCitation":"(Kapur et al., 2008)","noteIndex":0},"citationItems":[{"id":307,"uris":["http://zotero.org/users/5284806/items/V3M6IA46"],"uri":["http://zotero.org/users/5284806/items/V3M6IA46"],"itemData":{"id":307,"type":"article-journal","abstract":"A dynamic substance-ﬂow model is developed to characterize the stocks and ﬂows of cement utilized during the 20th century in the United States, using the generic cement life cycle as a systems boundary. The motivation for estimating historical inventories of cement stocks and ﬂows is to provide accurate estimates of contemporary cement in-use stocks in U.S. infrastructure and future discards to relevant stakeholders in U.S. infrastructure, such as the federal and state highway administrators, departments of transportation, public and private utilities, and the construction and cement industries. Such information will assist in planning future rehabilitation projects and better life cycle management of infrastructure systems. In the present policy environment of climate negotiations, estimates of in-use cement infrastructure can provide insights about to what extent built environment can act as a carbon sink over its lifetime. The rate of addition of new stock, its composition, and the repair of existing stock are key determinants of infrastructure sustainability. Based upon a probability of failure approach, a dynamic stock and ﬂow model was developed utilizing three statistical lifetime distributions—Weibull, gamma, and lognormal—for each cement end-use. The model-derived estimate of the “in-use” cement stocks in the United States is in the range of 4.2 to 4.4 billion metric tons (gigatonnes, Gt). This indicates that 82% to 87% of cement utilized during the last century is still in use. On a per capita basis, this is equivalent to 14.3 to 15.0 tonnes of in-use cement stock per person. The in-use cement stock per capita has doubled over the last 50 years, although the rate of growth has slowed.","container-title":"Journal of Industrial Ecology","DOI":"10.1111/j.1530-9290.2008.00055.x","ISSN":"10881980, 15309290","issue":"4","language":"en","page":"539-556","source":"DOI.org (Crossref)","title":"Dynamic Modeling of In-Use Cement Stocks in the United States","volume":"12","author":[{"family":"Kapur","given":"Amit"},{"family":"Keoleian","given":"Gregory"},{"family":"Kendall","given":"Alissa"},{"family":"Kesler","given":"Stephen E."}],"issued":{"date-parts":[["2008",8]]}}}],"schema":"https://github.com/citation-style-language/schema/raw/master/csl-citation.json"} </w:instrText>
      </w:r>
      <w:r w:rsidR="006A5F52" w:rsidRPr="00BF4704">
        <w:rPr>
          <w:rFonts w:cs="Times New Roman"/>
          <w:color w:val="000000" w:themeColor="text1"/>
        </w:rPr>
        <w:fldChar w:fldCharType="separate"/>
      </w:r>
      <w:r w:rsidR="006A5F52" w:rsidRPr="005D2D66">
        <w:rPr>
          <w:rFonts w:cs="Times New Roman"/>
          <w:color w:val="000000"/>
        </w:rPr>
        <w:t xml:space="preserve">(Kapur </w:t>
      </w:r>
      <w:r w:rsidR="006A5F52" w:rsidRPr="003641D4">
        <w:rPr>
          <w:rFonts w:cs="Times New Roman"/>
          <w:color w:val="000000"/>
        </w:rPr>
        <w:t>et al.</w:t>
      </w:r>
      <w:r w:rsidR="006A5F52" w:rsidRPr="005D2D66">
        <w:rPr>
          <w:rFonts w:cs="Times New Roman"/>
          <w:color w:val="000000"/>
        </w:rPr>
        <w:t>, 2008)</w:t>
      </w:r>
      <w:r w:rsidR="006A5F52" w:rsidRPr="00BF4704">
        <w:rPr>
          <w:rFonts w:cs="Times New Roman"/>
          <w:color w:val="000000" w:themeColor="text1"/>
        </w:rPr>
        <w:fldChar w:fldCharType="end"/>
      </w:r>
      <w:r w:rsidR="004B786F">
        <w:rPr>
          <w:rFonts w:cs="Times New Roman"/>
          <w:color w:val="000000" w:themeColor="text1"/>
        </w:rPr>
        <w:t>. H</w:t>
      </w:r>
      <w:r>
        <w:rPr>
          <w:rFonts w:cs="Times New Roman"/>
          <w:color w:val="000000" w:themeColor="text1"/>
        </w:rPr>
        <w:t xml:space="preserve">istorical </w:t>
      </w:r>
      <w:r w:rsidR="00F86963">
        <w:rPr>
          <w:rFonts w:cs="Times New Roman"/>
          <w:color w:val="000000" w:themeColor="text1"/>
        </w:rPr>
        <w:t xml:space="preserve">material stocks of steel, concrete, and wood were </w:t>
      </w:r>
      <w:r w:rsidR="004B786F">
        <w:rPr>
          <w:rFonts w:cs="Times New Roman"/>
          <w:color w:val="000000" w:themeColor="text1"/>
        </w:rPr>
        <w:t xml:space="preserve">also </w:t>
      </w:r>
      <w:r w:rsidR="00F86963">
        <w:rPr>
          <w:rFonts w:cs="Times New Roman"/>
          <w:color w:val="000000" w:themeColor="text1"/>
        </w:rPr>
        <w:t>modeled for the Los Angeles County building stock</w:t>
      </w:r>
      <w:r w:rsidR="007E5FA0">
        <w:rPr>
          <w:rFonts w:cs="Times New Roman"/>
          <w:color w:val="000000" w:themeColor="text1"/>
        </w:rPr>
        <w:t xml:space="preserve"> </w:t>
      </w:r>
      <w:r w:rsidR="007E5FA0">
        <w:rPr>
          <w:rFonts w:cs="Times New Roman"/>
          <w:color w:val="000000" w:themeColor="text1"/>
        </w:rPr>
        <w:fldChar w:fldCharType="begin"/>
      </w:r>
      <w:r w:rsidR="00F375A5">
        <w:rPr>
          <w:rFonts w:cs="Times New Roman"/>
          <w:color w:val="000000" w:themeColor="text1"/>
        </w:rPr>
        <w:instrText xml:space="preserve"> ADDIN ZOTERO_ITEM CSL_CITATION {"citationID":"a2muqsm8k0n","properties":{"formattedCitation":"(Reyna and Chester, 2015)","plainCitation":"(Reyna and Chester, 2015)","noteIndex":0},"citationItems":[{"id":267,"uris":["http://zotero.org/users/5284806/items/3SIPJ8R7"],"uri":["http://zotero.org/users/5284806/items/3SIPJ8R7"],"itemData":{"id":267,"type":"article-journal","abstract":"Building stocks constitute enduring components of urban infrastructure systems, but little research exists on their residence time or changing environmental impacts. Using Los Angeles County, California, as a case study, a framework is developed for assessing the changes of building stocks in cities (i.e., a generalizable framework for estimating the construction and deconstruction rates), the residence time of buildings and their materials, and the associated embedded environmental impacts. In Los Angeles, previous land-use decisions prove not easily reversible, and past building stock investments may continue to constrain the energy performance of buildings. The average age of the building stock has increased steadily since 1920 and more rapidly after the post–World War II construction surge in the 1950s. Buildings will likely endure for 60 years or longer, making this infrastructure a quasi-permanent investment. The long residence time, combined with the physical limitations on outward growth, suggest that the Los Angeles building stock is unlikely to have substantial spatial expansion in the future. The construction of buildings requires a continuous investment in material, monetary, and energetic resources, resulting in environmental impacts. The long residence time of structures implies a commitment to use and maintain the infrastructure, potentially creating barriers to an urban area’s ability to improve energy efﬁciency. The immotility of buildings, coupled with future environmental goals, indicates that urban areas will be best positioned by instituting strategies that ensure reductions in life cycle (construction, use, and demolition) environmental impacts.","container-title":"Journal of Industrial Ecology","DOI":"10.1111/jiec.12211","ISSN":"10881980","issue":"4","journalAbbreviation":"Journal of Industrial Ecology","language":"en","page":"524-537","source":"DOI.org (Crossref)","title":"The Growth of Urban Building Stock: Unintended Lock-in and Embedded Environmental Effects: Urban Buildings, Lock-in, and Environmental Effects","title-short":"The Growth of Urban Building Stock","volume":"19","author":[{"family":"Reyna","given":"Janet L."},{"family":"Chester","given":"Mikhail V."}],"issued":{"date-parts":[["2015",8]]}}}],"schema":"https://github.com/citation-style-language/schema/raw/master/csl-citation.json"} </w:instrText>
      </w:r>
      <w:r w:rsidR="007E5FA0">
        <w:rPr>
          <w:rFonts w:cs="Times New Roman"/>
          <w:color w:val="000000" w:themeColor="text1"/>
        </w:rPr>
        <w:fldChar w:fldCharType="separate"/>
      </w:r>
      <w:r w:rsidR="001514B3" w:rsidRPr="001514B3">
        <w:rPr>
          <w:rFonts w:cs="Times New Roman"/>
          <w:color w:val="000000"/>
        </w:rPr>
        <w:t>(Reyna and Chester, 2015)</w:t>
      </w:r>
      <w:r w:rsidR="007E5FA0">
        <w:rPr>
          <w:rFonts w:cs="Times New Roman"/>
          <w:color w:val="000000" w:themeColor="text1"/>
        </w:rPr>
        <w:fldChar w:fldCharType="end"/>
      </w:r>
      <w:r w:rsidR="00F86963">
        <w:rPr>
          <w:rFonts w:cs="Times New Roman"/>
          <w:color w:val="000000" w:themeColor="text1"/>
        </w:rPr>
        <w:t>.</w:t>
      </w:r>
      <w:r w:rsidR="008A1D84">
        <w:rPr>
          <w:rFonts w:cs="Times New Roman"/>
          <w:color w:val="000000" w:themeColor="text1"/>
        </w:rPr>
        <w:t xml:space="preserve"> </w:t>
      </w:r>
      <w:r w:rsidR="00D97501">
        <w:rPr>
          <w:rFonts w:cs="Times New Roman"/>
          <w:color w:val="000000" w:themeColor="text1"/>
        </w:rPr>
        <w:t>While t</w:t>
      </w:r>
      <w:r w:rsidR="008A1D84">
        <w:rPr>
          <w:rFonts w:cs="Times New Roman"/>
          <w:color w:val="000000" w:themeColor="text1"/>
        </w:rPr>
        <w:t>hese studies are useful in determin</w:t>
      </w:r>
      <w:r w:rsidR="004B786F">
        <w:rPr>
          <w:rFonts w:cs="Times New Roman"/>
          <w:color w:val="000000" w:themeColor="text1"/>
        </w:rPr>
        <w:t>in</w:t>
      </w:r>
      <w:r w:rsidR="008A1D84">
        <w:rPr>
          <w:rFonts w:cs="Times New Roman"/>
          <w:color w:val="000000" w:themeColor="text1"/>
        </w:rPr>
        <w:t xml:space="preserve">g the existing stocks of materials, </w:t>
      </w:r>
      <w:r w:rsidR="00D97501">
        <w:rPr>
          <w:rFonts w:cs="Times New Roman"/>
          <w:color w:val="000000" w:themeColor="text1"/>
        </w:rPr>
        <w:t xml:space="preserve">they </w:t>
      </w:r>
      <w:r w:rsidR="008A1D84">
        <w:rPr>
          <w:rFonts w:cs="Times New Roman"/>
          <w:color w:val="000000" w:themeColor="text1"/>
        </w:rPr>
        <w:t>are limited in understanding how</w:t>
      </w:r>
      <w:r w:rsidR="00D97501">
        <w:rPr>
          <w:rFonts w:cs="Times New Roman"/>
          <w:color w:val="000000" w:themeColor="text1"/>
        </w:rPr>
        <w:t xml:space="preserve">, for example, </w:t>
      </w:r>
      <w:r w:rsidR="008A1D84">
        <w:rPr>
          <w:rFonts w:cs="Times New Roman"/>
          <w:color w:val="000000" w:themeColor="text1"/>
        </w:rPr>
        <w:t>policy changes</w:t>
      </w:r>
      <w:r w:rsidR="00D97501">
        <w:rPr>
          <w:rFonts w:cs="Times New Roman"/>
          <w:color w:val="000000" w:themeColor="text1"/>
        </w:rPr>
        <w:t xml:space="preserve"> may</w:t>
      </w:r>
      <w:r w:rsidR="008A1D84">
        <w:rPr>
          <w:rFonts w:cs="Times New Roman"/>
          <w:color w:val="000000" w:themeColor="text1"/>
        </w:rPr>
        <w:t xml:space="preserve"> affect the future evolution of building stocks.</w:t>
      </w:r>
      <w:r w:rsidR="00F86963">
        <w:rPr>
          <w:rFonts w:cs="Times New Roman"/>
          <w:color w:val="000000" w:themeColor="text1"/>
        </w:rPr>
        <w:t xml:space="preserve"> Fishman </w:t>
      </w:r>
      <w:r w:rsidR="00F86963" w:rsidRPr="00005BD0">
        <w:rPr>
          <w:rFonts w:cs="Times New Roman"/>
          <w:i/>
          <w:color w:val="000000" w:themeColor="text1"/>
        </w:rPr>
        <w:t>et al</w:t>
      </w:r>
      <w:r w:rsidR="00F86963">
        <w:rPr>
          <w:rFonts w:cs="Times New Roman"/>
          <w:color w:val="000000" w:themeColor="text1"/>
        </w:rPr>
        <w:t xml:space="preserve">. </w:t>
      </w:r>
      <w:r w:rsidR="006A5F52">
        <w:rPr>
          <w:rFonts w:cs="Times New Roman"/>
          <w:color w:val="000000" w:themeColor="text1"/>
        </w:rPr>
        <w:fldChar w:fldCharType="begin"/>
      </w:r>
      <w:r w:rsidR="00F375A5">
        <w:rPr>
          <w:rFonts w:cs="Times New Roman"/>
          <w:color w:val="000000" w:themeColor="text1"/>
        </w:rPr>
        <w:instrText xml:space="preserve"> ADDIN ZOTERO_ITEM CSL_CITATION {"citationID":"avcff65d6b","properties":{"formattedCitation":"(2014)","plainCitation":"(2014)","noteIndex":0},"citationItems":[{"id":19,"uris":["http://zotero.org/users/5284806/items/NA8QIACW"],"uri":["http://zotero.org/users/5284806/items/NA8QIACW"],"itemData":{"id":19,"type":"article-journal","abstract":"National material stock (MS) accounts have been a neglected ﬁeld of analysis in industrial ecology, possibly because of the difﬁculty in establishing such accounts. In this research, we propose a novel method to model national MS based on historical material ﬂow data. This enables us to avoid the laborious data work involved with bottom-up accounts for stocks and to arrive at plausible levels of stock accumulation for nations. We apply the method for the United States and Japan to establish a proof of concept for two very different cases of industrial development. Looking at a period of 75 years (1930–2005), we ﬁnd that per capita MS has been much higher in the United States for the entire period, but that Japan has experienced much higher growth rates throughout, in line with Japan’s late industrial development. By 2005, however, both Japan and the United States arrive at a very similar level of national MS of 310 to 375 tonnes per capita, respectively. This research provides new insight into the relationship between MS and ﬂows in national economies and enables us to extend the debate about material efﬁciency from a narrow perspective of throughput to a broader perspective of stocks.","container-title":"Journal of Industrial Ecology","DOI":"10.1111/jiec.12114","ISSN":"10881980","issue":"3","journalAbbreviation":"Journal of Industrial Ecology","language":"en","page":"407-420","source":"DOI.org (Crossref)","title":"Accounting for the Material Stock of Nations: Accounting for the Material Stock of Nations","title-short":"Accounting for the Material Stock of Nations","volume":"18","author":[{"family":"Fishman","given":"Tomer"},{"family":"Schandl","given":"Heinz"},{"family":"Tanikawa","given":"Hiroki"},{"family":"Walker","given":"Paul"},{"family":"Krausmann","given":"Fridolin"}],"issued":{"date-parts":[["2014",5]]}},"suppress-author":true}],"schema":"https://github.com/citation-style-language/schema/raw/master/csl-citation.json"} </w:instrText>
      </w:r>
      <w:r w:rsidR="006A5F52">
        <w:rPr>
          <w:rFonts w:cs="Times New Roman"/>
          <w:color w:val="000000" w:themeColor="text1"/>
        </w:rPr>
        <w:fldChar w:fldCharType="separate"/>
      </w:r>
      <w:r w:rsidR="001E046F" w:rsidRPr="001E046F">
        <w:rPr>
          <w:rFonts w:cs="Times New Roman"/>
          <w:color w:val="000000"/>
        </w:rPr>
        <w:t>(2014)</w:t>
      </w:r>
      <w:r w:rsidR="006A5F52">
        <w:rPr>
          <w:rFonts w:cs="Times New Roman"/>
          <w:color w:val="000000" w:themeColor="text1"/>
        </w:rPr>
        <w:fldChar w:fldCharType="end"/>
      </w:r>
      <w:r w:rsidR="00F86963">
        <w:rPr>
          <w:rFonts w:cs="Times New Roman"/>
          <w:color w:val="000000" w:themeColor="text1"/>
        </w:rPr>
        <w:t xml:space="preserve"> </w:t>
      </w:r>
      <w:r w:rsidR="003B66F1">
        <w:rPr>
          <w:rFonts w:cs="Times New Roman"/>
          <w:color w:val="000000" w:themeColor="text1"/>
        </w:rPr>
        <w:t xml:space="preserve">not only </w:t>
      </w:r>
      <w:r w:rsidR="00D97501">
        <w:rPr>
          <w:rFonts w:cs="Times New Roman"/>
          <w:color w:val="000000" w:themeColor="text1"/>
        </w:rPr>
        <w:t xml:space="preserve">quantified </w:t>
      </w:r>
      <w:r w:rsidR="003B66F1">
        <w:rPr>
          <w:rFonts w:cs="Times New Roman"/>
          <w:color w:val="000000" w:themeColor="text1"/>
        </w:rPr>
        <w:t xml:space="preserve">historical </w:t>
      </w:r>
      <w:r w:rsidR="00D97501">
        <w:rPr>
          <w:rFonts w:cs="Times New Roman"/>
          <w:color w:val="000000" w:themeColor="text1"/>
        </w:rPr>
        <w:t xml:space="preserve">construction </w:t>
      </w:r>
      <w:r w:rsidR="003B66F1">
        <w:rPr>
          <w:rFonts w:cs="Times New Roman"/>
          <w:color w:val="000000" w:themeColor="text1"/>
        </w:rPr>
        <w:t xml:space="preserve">material stocks, but </w:t>
      </w:r>
      <w:r w:rsidR="00D97501">
        <w:rPr>
          <w:rFonts w:cs="Times New Roman"/>
          <w:color w:val="000000" w:themeColor="text1"/>
        </w:rPr>
        <w:t xml:space="preserve">also </w:t>
      </w:r>
      <w:r w:rsidR="00821063">
        <w:rPr>
          <w:rFonts w:cs="Times New Roman"/>
          <w:color w:val="000000" w:themeColor="text1"/>
        </w:rPr>
        <w:t>extended the analysis of construction materials for the US through 2050</w:t>
      </w:r>
      <w:r w:rsidR="00A349ED">
        <w:rPr>
          <w:rFonts w:cs="Times New Roman"/>
          <w:color w:val="000000" w:themeColor="text1"/>
        </w:rPr>
        <w:t xml:space="preserve">, although the results cannot be disaggregated into different types of buildings. </w:t>
      </w:r>
    </w:p>
    <w:p w14:paraId="146861C1" w14:textId="57CAC169" w:rsidR="00BB4F8B" w:rsidRPr="006825B4" w:rsidRDefault="00A349ED" w:rsidP="0054639E">
      <w:pPr>
        <w:ind w:firstLine="720"/>
        <w:rPr>
          <w:rFonts w:cs="Times New Roman"/>
          <w:color w:val="000000" w:themeColor="text1"/>
        </w:rPr>
      </w:pPr>
      <w:r>
        <w:rPr>
          <w:rFonts w:cs="Times New Roman"/>
          <w:color w:val="000000" w:themeColor="text1"/>
        </w:rPr>
        <w:lastRenderedPageBreak/>
        <w:t>Due to the type</w:t>
      </w:r>
      <w:r w:rsidR="006C366F">
        <w:rPr>
          <w:rFonts w:cs="Times New Roman"/>
          <w:color w:val="000000" w:themeColor="text1"/>
        </w:rPr>
        <w:t xml:space="preserve"> of building stock </w:t>
      </w:r>
      <w:r w:rsidR="00637D1B">
        <w:rPr>
          <w:rFonts w:cs="Times New Roman"/>
          <w:color w:val="000000" w:themeColor="text1"/>
        </w:rPr>
        <w:t>data that</w:t>
      </w:r>
      <w:r>
        <w:rPr>
          <w:rFonts w:cs="Times New Roman"/>
          <w:color w:val="000000" w:themeColor="text1"/>
        </w:rPr>
        <w:t xml:space="preserve"> is readily available</w:t>
      </w:r>
      <w:r w:rsidR="006C366F">
        <w:rPr>
          <w:rFonts w:cs="Times New Roman"/>
          <w:color w:val="000000" w:themeColor="text1"/>
        </w:rPr>
        <w:t>, a</w:t>
      </w:r>
      <w:r w:rsidR="00C86224">
        <w:rPr>
          <w:rFonts w:cs="Times New Roman"/>
          <w:color w:val="000000" w:themeColor="text1"/>
        </w:rPr>
        <w:t xml:space="preserve"> stock-driven modeling approach has generally been </w:t>
      </w:r>
      <w:r w:rsidR="006C366F">
        <w:rPr>
          <w:rFonts w:cs="Times New Roman"/>
          <w:color w:val="000000" w:themeColor="text1"/>
        </w:rPr>
        <w:t xml:space="preserve">implemented </w:t>
      </w:r>
      <w:r w:rsidR="0054639E">
        <w:rPr>
          <w:rFonts w:cs="Times New Roman"/>
          <w:color w:val="000000" w:themeColor="text1"/>
        </w:rPr>
        <w:t xml:space="preserve">in bottom-up analyses </w:t>
      </w:r>
      <w:r w:rsidR="006C366F">
        <w:rPr>
          <w:rFonts w:cs="Times New Roman"/>
          <w:color w:val="000000" w:themeColor="text1"/>
        </w:rPr>
        <w:t xml:space="preserve">to understand </w:t>
      </w:r>
      <w:r w:rsidR="00310724">
        <w:rPr>
          <w:rFonts w:cs="Times New Roman"/>
          <w:color w:val="000000" w:themeColor="text1"/>
        </w:rPr>
        <w:t xml:space="preserve">building </w:t>
      </w:r>
      <w:r w:rsidR="0054639E">
        <w:rPr>
          <w:rFonts w:cs="Times New Roman"/>
          <w:color w:val="000000" w:themeColor="text1"/>
        </w:rPr>
        <w:t xml:space="preserve">material </w:t>
      </w:r>
      <w:r w:rsidR="006C366F">
        <w:rPr>
          <w:rFonts w:cs="Times New Roman"/>
          <w:color w:val="000000" w:themeColor="text1"/>
        </w:rPr>
        <w:t xml:space="preserve">stocks and flows. The </w:t>
      </w:r>
      <w:r w:rsidR="00387D21">
        <w:rPr>
          <w:rFonts w:cs="Times New Roman"/>
          <w:color w:val="000000" w:themeColor="text1"/>
        </w:rPr>
        <w:t>generalized</w:t>
      </w:r>
      <w:r w:rsidR="0054639E">
        <w:rPr>
          <w:rFonts w:cs="Times New Roman"/>
          <w:color w:val="000000" w:themeColor="text1"/>
        </w:rPr>
        <w:t xml:space="preserve"> stock-driven</w:t>
      </w:r>
      <w:r w:rsidR="00387D21">
        <w:rPr>
          <w:rFonts w:cs="Times New Roman"/>
          <w:color w:val="000000" w:themeColor="text1"/>
        </w:rPr>
        <w:t xml:space="preserve"> methodology</w:t>
      </w:r>
      <w:r w:rsidR="00C86224">
        <w:rPr>
          <w:rFonts w:cs="Times New Roman"/>
          <w:color w:val="000000" w:themeColor="text1"/>
        </w:rPr>
        <w:t xml:space="preserve"> </w:t>
      </w:r>
      <w:r w:rsidR="006C366F">
        <w:rPr>
          <w:rFonts w:cs="Times New Roman"/>
          <w:color w:val="000000" w:themeColor="text1"/>
        </w:rPr>
        <w:t xml:space="preserve">is </w:t>
      </w:r>
      <w:r w:rsidR="00C86224">
        <w:rPr>
          <w:rFonts w:cs="Times New Roman"/>
          <w:color w:val="000000" w:themeColor="text1"/>
        </w:rPr>
        <w:t xml:space="preserve">described by </w:t>
      </w:r>
      <w:r w:rsidR="00C86224" w:rsidRPr="00A349ED">
        <w:rPr>
          <w:rFonts w:cs="Times New Roman"/>
          <w:color w:val="000000" w:themeColor="text1"/>
        </w:rPr>
        <w:t>Sartori</w:t>
      </w:r>
      <w:r w:rsidR="00C86224" w:rsidRPr="00C86224">
        <w:rPr>
          <w:rFonts w:cs="Times New Roman"/>
          <w:i/>
          <w:iCs/>
          <w:color w:val="000000" w:themeColor="text1"/>
        </w:rPr>
        <w:t xml:space="preserve"> et al.</w:t>
      </w:r>
      <w:r w:rsidR="00821063">
        <w:rPr>
          <w:rFonts w:cs="Times New Roman"/>
          <w:color w:val="000000" w:themeColor="text1"/>
        </w:rPr>
        <w:t xml:space="preserve"> </w:t>
      </w:r>
      <w:r w:rsidR="00821063">
        <w:rPr>
          <w:rFonts w:cs="Times New Roman"/>
          <w:color w:val="000000" w:themeColor="text1"/>
        </w:rPr>
        <w:fldChar w:fldCharType="begin"/>
      </w:r>
      <w:r w:rsidR="00F375A5">
        <w:rPr>
          <w:rFonts w:cs="Times New Roman"/>
          <w:color w:val="000000" w:themeColor="text1"/>
        </w:rPr>
        <w:instrText xml:space="preserve"> ADDIN ZOTERO_ITEM CSL_CITATION {"citationID":"au3k6pj5u8","properties":{"formattedCitation":"(2016)","plainCitation":"(2016)","noteIndex":0},"citationItems":[{"id":324,"uris":["http://zotero.org/users/5284806/items/7QRP9WJG"],"uri":["http://zotero.org/users/5284806/items/7QRP9WJG"],"itemData":{"id":324,"type":"article-journal","abstract":"This paper presents a model based on dynamic material ﬂow analysis, general in its principles and applied to the dwelling stock of Norway for exempliﬁcation. The algorithm at the core of the model is presented in the form of a pseudo-code and is described in detail. The driving force in the model is a population’s need for housing and the necessary input are retrievable from national statistics on population, often dating back to around 1800, and its prognoses up to 2050 or beyond. Technical parameters such as the dwellings’ lifetime and the renovation cycles are expressed by probability functions. Outputs of the model are the ﬂows of construction, demolition and renovation; analysis of the renovation activity is given particular attention. The model shows how the renovation rates are a result of the need for maintenance of an ageing stock, and provides quantitative estimates of the present and future natural renovation rates, i.e. without speciﬁc incentives. The paper shows how to validate the model against statistics and other data sources, and how to use the model’s future projections on construction, demolition and renovation activities in scenario based analyses of dwelling stocks’ energy demand and greenhouse gases emissions.","container-title":"Energy and Buildings","DOI":"10.1016/j.enbuild.2016.05.098","ISSN":"03787788","journalAbbreviation":"Energy and Buildings","language":"en","page":"13-25","source":"DOI.org (Crossref)","title":"Dynamic building stock modelling: General algorithm and exemplification for Norway","title-short":"Dynamic building stock modelling","volume":"132","author":[{"family":"Sartori","given":"Igor"},{"family":"Sandberg","given":"Nina Holck"},{"family":"Brattebø","given":"Helge"}],"issued":{"date-parts":[["2016",11]]}},"suppress-author":true}],"schema":"https://github.com/citation-style-language/schema/raw/master/csl-citation.json"} </w:instrText>
      </w:r>
      <w:r w:rsidR="00821063">
        <w:rPr>
          <w:rFonts w:cs="Times New Roman"/>
          <w:color w:val="000000" w:themeColor="text1"/>
        </w:rPr>
        <w:fldChar w:fldCharType="separate"/>
      </w:r>
      <w:r w:rsidR="00D13E63" w:rsidRPr="00D13E63">
        <w:rPr>
          <w:rFonts w:cs="Times New Roman"/>
          <w:color w:val="000000"/>
        </w:rPr>
        <w:t>(2016)</w:t>
      </w:r>
      <w:r w:rsidR="00821063">
        <w:rPr>
          <w:rFonts w:cs="Times New Roman"/>
          <w:color w:val="000000" w:themeColor="text1"/>
        </w:rPr>
        <w:fldChar w:fldCharType="end"/>
      </w:r>
      <w:r w:rsidR="00C86224">
        <w:rPr>
          <w:rFonts w:cs="Times New Roman"/>
          <w:color w:val="000000" w:themeColor="text1"/>
        </w:rPr>
        <w:t xml:space="preserve">. </w:t>
      </w:r>
      <w:r w:rsidR="00490FEC">
        <w:rPr>
          <w:rFonts w:cs="Times New Roman"/>
          <w:color w:val="000000" w:themeColor="text1"/>
        </w:rPr>
        <w:t>To accurately construction a stock-driven model, a</w:t>
      </w:r>
      <w:r w:rsidR="006C366F">
        <w:rPr>
          <w:rFonts w:cs="Times New Roman"/>
          <w:color w:val="000000" w:themeColor="text1"/>
        </w:rPr>
        <w:t>n accurate depiction of the current state of the building stock is needed</w:t>
      </w:r>
      <w:r w:rsidR="00C86224">
        <w:rPr>
          <w:rFonts w:cs="Times New Roman"/>
          <w:color w:val="000000" w:themeColor="text1"/>
        </w:rPr>
        <w:t xml:space="preserve">. </w:t>
      </w:r>
      <w:r w:rsidR="00310724">
        <w:rPr>
          <w:rFonts w:cs="Times New Roman"/>
          <w:color w:val="000000" w:themeColor="text1"/>
        </w:rPr>
        <w:t>S</w:t>
      </w:r>
      <w:r w:rsidR="00C86224">
        <w:rPr>
          <w:rFonts w:cs="Times New Roman"/>
          <w:color w:val="000000" w:themeColor="text1"/>
        </w:rPr>
        <w:t>tatistics about the cohort-age of buildings</w:t>
      </w:r>
      <w:r w:rsidR="00310724">
        <w:rPr>
          <w:rFonts w:cs="Times New Roman"/>
          <w:color w:val="000000" w:themeColor="text1"/>
        </w:rPr>
        <w:t>,</w:t>
      </w:r>
      <w:r w:rsidR="00C86224">
        <w:rPr>
          <w:rFonts w:cs="Times New Roman"/>
          <w:color w:val="000000" w:themeColor="text1"/>
        </w:rPr>
        <w:t xml:space="preserve"> in addition to </w:t>
      </w:r>
      <w:r w:rsidR="00310724">
        <w:rPr>
          <w:rFonts w:cs="Times New Roman"/>
          <w:color w:val="000000" w:themeColor="text1"/>
        </w:rPr>
        <w:t xml:space="preserve">building </w:t>
      </w:r>
      <w:r w:rsidR="00C86224">
        <w:rPr>
          <w:rFonts w:cs="Times New Roman"/>
          <w:color w:val="000000" w:themeColor="text1"/>
        </w:rPr>
        <w:t>lifetime distributions</w:t>
      </w:r>
      <w:r w:rsidR="00310724">
        <w:rPr>
          <w:rFonts w:cs="Times New Roman"/>
          <w:color w:val="000000" w:themeColor="text1"/>
        </w:rPr>
        <w:t>,</w:t>
      </w:r>
      <w:r w:rsidR="00C86224">
        <w:rPr>
          <w:rFonts w:cs="Times New Roman"/>
          <w:color w:val="000000" w:themeColor="text1"/>
        </w:rPr>
        <w:t xml:space="preserve"> are </w:t>
      </w:r>
      <w:r w:rsidR="006C366F">
        <w:rPr>
          <w:rFonts w:cs="Times New Roman"/>
          <w:color w:val="000000" w:themeColor="text1"/>
        </w:rPr>
        <w:t xml:space="preserve">often </w:t>
      </w:r>
      <w:r w:rsidR="00310724">
        <w:rPr>
          <w:rFonts w:cs="Times New Roman"/>
          <w:color w:val="000000" w:themeColor="text1"/>
        </w:rPr>
        <w:t xml:space="preserve">aggregated </w:t>
      </w:r>
      <w:r w:rsidR="00C86224">
        <w:rPr>
          <w:rFonts w:cs="Times New Roman"/>
          <w:color w:val="000000" w:themeColor="text1"/>
        </w:rPr>
        <w:t>at the national scale. To derive historical and future dynamics of a building stock, estimates of</w:t>
      </w:r>
      <w:r w:rsidR="006825B4">
        <w:rPr>
          <w:rFonts w:cs="Times New Roman"/>
          <w:color w:val="000000" w:themeColor="text1"/>
        </w:rPr>
        <w:t xml:space="preserve"> population and </w:t>
      </w:r>
      <w:r w:rsidR="007E5FA0">
        <w:rPr>
          <w:rFonts w:cs="Times New Roman"/>
          <w:color w:val="000000" w:themeColor="text1"/>
        </w:rPr>
        <w:t>gross domestic product (GDP)</w:t>
      </w:r>
      <w:r w:rsidR="006825B4">
        <w:rPr>
          <w:rFonts w:cs="Times New Roman"/>
          <w:color w:val="000000" w:themeColor="text1"/>
        </w:rPr>
        <w:t xml:space="preserve"> </w:t>
      </w:r>
      <w:r w:rsidR="00C86224">
        <w:rPr>
          <w:rFonts w:cs="Times New Roman"/>
          <w:color w:val="000000" w:themeColor="text1"/>
        </w:rPr>
        <w:t xml:space="preserve">are </w:t>
      </w:r>
      <w:r w:rsidR="00490FEC">
        <w:rPr>
          <w:rFonts w:cs="Times New Roman"/>
          <w:color w:val="000000" w:themeColor="text1"/>
        </w:rPr>
        <w:t xml:space="preserve">typically </w:t>
      </w:r>
      <w:r w:rsidR="00C86224">
        <w:rPr>
          <w:rFonts w:cs="Times New Roman"/>
          <w:color w:val="000000" w:themeColor="text1"/>
        </w:rPr>
        <w:t>used</w:t>
      </w:r>
      <w:r w:rsidR="00885923">
        <w:rPr>
          <w:rFonts w:cs="Times New Roman"/>
          <w:color w:val="000000" w:themeColor="text1"/>
        </w:rPr>
        <w:t xml:space="preserve">. For historical estimates, the Maddison Project </w:t>
      </w:r>
      <w:r w:rsidR="00885923">
        <w:rPr>
          <w:rFonts w:cs="Times New Roman"/>
          <w:color w:val="000000" w:themeColor="text1"/>
        </w:rPr>
        <w:fldChar w:fldCharType="begin"/>
      </w:r>
      <w:r w:rsidR="00F375A5">
        <w:rPr>
          <w:rFonts w:cs="Times New Roman"/>
          <w:color w:val="000000" w:themeColor="text1"/>
        </w:rPr>
        <w:instrText xml:space="preserve"> ADDIN ZOTERO_ITEM CSL_CITATION {"citationID":"a1p639o7ag0","properties":{"formattedCitation":"(Bolt et al., 2018)","plainCitation":"(Bolt et al., 2018)","noteIndex":0},"citationItems":[{"id":33,"uris":["http://zotero.org/users/5284806/items/AHH4GXQY"],"uri":["http://zotero.org/users/5284806/items/AHH4GXQY"],"itemData":{"id":33,"type":"article-journal","container-title":"Rebasing ‘Maddison’: new income comparisons and the shape of long-run economic development","title":"Maddison project database, version 2018","author":[{"family":"Bolt","given":"Jutta"},{"family":"Inklaar","given":"Robert"},{"family":"Jong","given":"Herman","non-dropping-particle":"de"},{"family":"Zanden","given":"Jan Luiten","non-dropping-particle":"van"}],"issued":{"date-parts":[["2018"]]}}}],"schema":"https://github.com/citation-style-language/schema/raw/master/csl-citation.json"} </w:instrText>
      </w:r>
      <w:r w:rsidR="00885923">
        <w:rPr>
          <w:rFonts w:cs="Times New Roman"/>
          <w:color w:val="000000" w:themeColor="text1"/>
        </w:rPr>
        <w:fldChar w:fldCharType="separate"/>
      </w:r>
      <w:r w:rsidR="003522DB" w:rsidRPr="003522DB">
        <w:rPr>
          <w:rFonts w:cs="Times New Roman"/>
          <w:color w:val="000000"/>
        </w:rPr>
        <w:t xml:space="preserve">(Bolt </w:t>
      </w:r>
      <w:r w:rsidR="003522DB" w:rsidRPr="00A349ED">
        <w:rPr>
          <w:rFonts w:cs="Times New Roman"/>
          <w:color w:val="000000"/>
        </w:rPr>
        <w:t>et al.</w:t>
      </w:r>
      <w:r w:rsidR="003522DB" w:rsidRPr="003522DB">
        <w:rPr>
          <w:rFonts w:cs="Times New Roman"/>
          <w:color w:val="000000"/>
        </w:rPr>
        <w:t>, 2018)</w:t>
      </w:r>
      <w:r w:rsidR="00885923">
        <w:rPr>
          <w:rFonts w:cs="Times New Roman"/>
          <w:color w:val="000000" w:themeColor="text1"/>
        </w:rPr>
        <w:fldChar w:fldCharType="end"/>
      </w:r>
      <w:r w:rsidR="00885923">
        <w:rPr>
          <w:rFonts w:cs="Times New Roman"/>
          <w:color w:val="000000" w:themeColor="text1"/>
        </w:rPr>
        <w:t xml:space="preserve"> is commonly used, since national statistics</w:t>
      </w:r>
      <w:r w:rsidR="00C86224">
        <w:rPr>
          <w:rFonts w:cs="Times New Roman"/>
          <w:color w:val="000000" w:themeColor="text1"/>
        </w:rPr>
        <w:t xml:space="preserve"> typically</w:t>
      </w:r>
      <w:r w:rsidR="00885923">
        <w:rPr>
          <w:rFonts w:cs="Times New Roman"/>
          <w:color w:val="000000" w:themeColor="text1"/>
        </w:rPr>
        <w:t xml:space="preserve"> do not reach as far </w:t>
      </w:r>
      <w:r w:rsidR="007E5FA0">
        <w:rPr>
          <w:rFonts w:cs="Times New Roman"/>
          <w:color w:val="000000" w:themeColor="text1"/>
        </w:rPr>
        <w:t xml:space="preserve">back </w:t>
      </w:r>
      <w:r w:rsidR="00885923">
        <w:rPr>
          <w:rFonts w:cs="Times New Roman"/>
          <w:color w:val="000000" w:themeColor="text1"/>
        </w:rPr>
        <w:t>as required</w:t>
      </w:r>
      <w:r w:rsidR="006825B4">
        <w:rPr>
          <w:rFonts w:cs="Times New Roman"/>
          <w:color w:val="000000" w:themeColor="text1"/>
        </w:rPr>
        <w:t>.</w:t>
      </w:r>
      <w:r w:rsidR="00885923">
        <w:rPr>
          <w:rFonts w:cs="Times New Roman"/>
          <w:color w:val="000000" w:themeColor="text1"/>
        </w:rPr>
        <w:t xml:space="preserve"> For future estimates of population and GDP, t</w:t>
      </w:r>
      <w:r w:rsidR="006825B4">
        <w:rPr>
          <w:rFonts w:cs="Times New Roman"/>
          <w:color w:val="000000" w:themeColor="text1"/>
        </w:rPr>
        <w:t>he shared socioeconomic pathways (SSPs)</w:t>
      </w:r>
      <w:r w:rsidR="0041222E" w:rsidRPr="00BB4F8B">
        <w:rPr>
          <w:rFonts w:cs="Times New Roman"/>
          <w:color w:val="000000" w:themeColor="text1"/>
        </w:rPr>
        <w:t xml:space="preserve"> </w:t>
      </w:r>
      <w:r w:rsidR="0041222E" w:rsidRPr="00BB4F8B">
        <w:rPr>
          <w:rFonts w:cs="Times New Roman"/>
          <w:color w:val="000000" w:themeColor="text1"/>
        </w:rPr>
        <w:fldChar w:fldCharType="begin"/>
      </w:r>
      <w:r w:rsidR="00F375A5">
        <w:rPr>
          <w:rFonts w:cs="Times New Roman"/>
          <w:color w:val="000000" w:themeColor="text1"/>
        </w:rPr>
        <w:instrText xml:space="preserve"> ADDIN ZOTERO_ITEM CSL_CITATION {"citationID":"6WjtAG4N","properties":{"formattedCitation":"(O\\uc0\\u8217{}Neill et al., 2017)","plainCitation":"(O’Neill et al., 2017)","noteIndex":0},"citationItems":[{"id":42,"uris":["http://zotero.org/users/5284806/items/SKGVUUY8"],"uri":["http://zotero.org/users/5284806/items/SKGVUUY8"],"itemData":{"id":42,"type":"article-journal","abstract":"Long-term scenarios play an important role in research on global environmental change. The climate change research community is developing new scenarios integrating future changes in climate and society to investigate climate impacts as well as options for mitigation and adaptation. One component of these new scenarios is a set of alternative futures of societal development known as the shared socioeconomic pathways (SSPs). The conceptual framework for the design and use of the SSPs calls for the development of global pathways describing the future evolution of key aspects of society that would together imply a range of challenges for mitigating and adapting to climate change. Here we present one component of these pathways: the SSP narratives, a set of ﬁve qualitative descriptions of future changes in demographics, human development, economy and lifestyle, policies and institutions, technology, and environment and natural resources. We describe the methods used to develop the narratives as well as how these pathways are hypothesized to produce particular combinations of challenges to mitigation and adaptation. Development of the narratives drew on expert opinion to (1) identify key determinants of these challenges that were essential to incorporate in the narratives and (2) combine these elements in the narratives in a manner consistent with scholarship on their inter-relationships. The narratives are intended as a description of plausible future conditions at the level of large world regions that can serve as a basis for integrated scenarios of emissions and land use, as well as climate impact, adaptation and vulnerability analyses.","container-title":"Global Environmental Change","DOI":"10.1016/j.gloenvcha.2015.01.004","ISSN":"09593780","journalAbbreviation":"Global Environmental Change","language":"en","page":"169-180","source":"DOI.org (Crossref)","title":"The roads ahead: Narratives for shared socioeconomic pathways describing world futures in the 21st century","title-short":"The roads ahead","volume":"42","author":[{"family":"O’Neill","given":"Brian C."},{"family":"Kriegler","given":"Elmar"},{"family":"Ebi","given":"Kristie L."},{"family":"Kemp-Benedict","given":"Eric"},{"family":"Riahi","given":"Keywan"},{"family":"Rothman","given":"Dale S."},{"family":"Ruijven","given":"Bas J.","non-dropping-particle":"van"},{"family":"Vuuren","given":"Detlef P.","non-dropping-particle":"van"},{"family":"Birkmann","given":"Joern"},{"family":"Kok","given":"Kasper"},{"family":"Levy","given":"Marc"},{"family":"Solecki","given":"William"}],"issued":{"date-parts":[["2017",1]]}}}],"schema":"https://github.com/citation-style-language/schema/raw/master/csl-citation.json"} </w:instrText>
      </w:r>
      <w:r w:rsidR="0041222E" w:rsidRPr="00BB4F8B">
        <w:rPr>
          <w:rFonts w:cs="Times New Roman"/>
          <w:color w:val="000000" w:themeColor="text1"/>
        </w:rPr>
        <w:fldChar w:fldCharType="separate"/>
      </w:r>
      <w:r w:rsidR="00865417" w:rsidRPr="00BB4F8B">
        <w:rPr>
          <w:rFonts w:cs="Times New Roman"/>
          <w:color w:val="000000"/>
        </w:rPr>
        <w:t>(O’Neill et al., 2017)</w:t>
      </w:r>
      <w:r w:rsidR="0041222E" w:rsidRPr="00BB4F8B">
        <w:rPr>
          <w:rFonts w:cs="Times New Roman"/>
          <w:color w:val="000000" w:themeColor="text1"/>
        </w:rPr>
        <w:fldChar w:fldCharType="end"/>
      </w:r>
      <w:r w:rsidR="006825B4">
        <w:rPr>
          <w:rFonts w:cs="Times New Roman"/>
          <w:color w:val="000000" w:themeColor="text1"/>
        </w:rPr>
        <w:t xml:space="preserve"> have become the primary set of </w:t>
      </w:r>
      <w:r w:rsidR="002A666C">
        <w:rPr>
          <w:rFonts w:cs="Times New Roman"/>
          <w:color w:val="000000" w:themeColor="text1"/>
        </w:rPr>
        <w:t xml:space="preserve">modeled </w:t>
      </w:r>
      <w:r w:rsidR="006825B4">
        <w:rPr>
          <w:rFonts w:cs="Times New Roman"/>
          <w:color w:val="000000" w:themeColor="text1"/>
        </w:rPr>
        <w:t>scenarios</w:t>
      </w:r>
      <w:r w:rsidR="007E5FA0">
        <w:rPr>
          <w:rFonts w:cs="Times New Roman"/>
          <w:color w:val="000000" w:themeColor="text1"/>
        </w:rPr>
        <w:t>,</w:t>
      </w:r>
      <w:r w:rsidR="006825B4">
        <w:rPr>
          <w:rFonts w:cs="Times New Roman"/>
          <w:color w:val="000000" w:themeColor="text1"/>
        </w:rPr>
        <w:t xml:space="preserve"> </w:t>
      </w:r>
      <w:r w:rsidR="0054639E">
        <w:rPr>
          <w:rFonts w:cs="Times New Roman"/>
          <w:color w:val="000000" w:themeColor="text1"/>
        </w:rPr>
        <w:t xml:space="preserve">since </w:t>
      </w:r>
      <w:r w:rsidR="007E5FA0">
        <w:rPr>
          <w:rFonts w:cs="Times New Roman"/>
          <w:color w:val="000000" w:themeColor="text1"/>
        </w:rPr>
        <w:t xml:space="preserve">they </w:t>
      </w:r>
      <w:r w:rsidR="006825B4">
        <w:rPr>
          <w:rFonts w:cs="Times New Roman"/>
          <w:color w:val="000000" w:themeColor="text1"/>
        </w:rPr>
        <w:t>underpin many of the global integrated assessment models</w:t>
      </w:r>
      <w:r w:rsidR="00C86224">
        <w:rPr>
          <w:rFonts w:cs="Times New Roman"/>
          <w:color w:val="000000" w:themeColor="text1"/>
        </w:rPr>
        <w:t xml:space="preserve"> (</w:t>
      </w:r>
      <w:r w:rsidR="00C86224" w:rsidRPr="00C86224">
        <w:rPr>
          <w:rFonts w:cs="Times New Roman"/>
          <w:i/>
          <w:iCs/>
          <w:color w:val="000000" w:themeColor="text1"/>
        </w:rPr>
        <w:t>e.g.</w:t>
      </w:r>
      <w:r w:rsidR="00C86224">
        <w:rPr>
          <w:rFonts w:cs="Times New Roman"/>
          <w:color w:val="000000" w:themeColor="text1"/>
        </w:rPr>
        <w:t>, IMAGE</w:t>
      </w:r>
      <w:r w:rsidR="00F375A5">
        <w:rPr>
          <w:rFonts w:cs="Times New Roman"/>
          <w:color w:val="000000" w:themeColor="text1"/>
        </w:rPr>
        <w:t xml:space="preserve"> </w:t>
      </w:r>
      <w:r w:rsidR="00F375A5">
        <w:rPr>
          <w:rFonts w:cs="Times New Roman"/>
          <w:color w:val="000000" w:themeColor="text1"/>
        </w:rPr>
        <w:fldChar w:fldCharType="begin"/>
      </w:r>
      <w:r w:rsidR="001638A3">
        <w:rPr>
          <w:rFonts w:cs="Times New Roman"/>
          <w:color w:val="000000" w:themeColor="text1"/>
        </w:rPr>
        <w:instrText xml:space="preserve"> ADDIN ZOTERO_ITEM CSL_CITATION {"citationID":"a2f83o6d2dt","properties":{"formattedCitation":"(Hordijk et al., 2014)","plainCitation":"(Hordijk et al., 2014)","noteIndex":0},"citationItems":[{"id":7438,"uris":["http://zotero.org/users/5284806/items/XJPDV8T7"],"uri":["http://zotero.org/users/5284806/items/XJPDV8T7"],"itemData":{"id":7438,"type":"report","language":"English","page":"46","publisher":"PBL Netherlands Environmental Assessment Agency","source":"Zotero","title":"International review of IMAGE 3.0","URL":"https://www.pbl.nl/en/publications/international-review-of-image-30","author":[{"family":"Hordijk","given":"Leen"},{"family":"Arnell","given":"Nigel"},{"family":"Gerten","given":"Dieter"},{"family":"Ittersum","given":"Martin","non-dropping-particle":"van"},{"family":"Klaassen","given":"Ger"},{"family":"Riahi","given":"Keywan"},{"family":"Scharlemann","given":"Jörn"},{"family":"Janssen","given":"Peter"}],"issued":{"date-parts":[["2014",11,28]]}}}],"schema":"https://github.com/citation-style-language/schema/raw/master/csl-citation.json"} </w:instrText>
      </w:r>
      <w:r w:rsidR="00F375A5">
        <w:rPr>
          <w:rFonts w:cs="Times New Roman"/>
          <w:color w:val="000000" w:themeColor="text1"/>
        </w:rPr>
        <w:fldChar w:fldCharType="separate"/>
      </w:r>
      <w:r w:rsidR="001638A3" w:rsidRPr="001638A3">
        <w:rPr>
          <w:rFonts w:cs="Times New Roman"/>
          <w:color w:val="000000"/>
        </w:rPr>
        <w:t>(Hordijk et al., 2014)</w:t>
      </w:r>
      <w:r w:rsidR="00F375A5">
        <w:rPr>
          <w:rFonts w:cs="Times New Roman"/>
          <w:color w:val="000000" w:themeColor="text1"/>
        </w:rPr>
        <w:fldChar w:fldCharType="end"/>
      </w:r>
      <w:r w:rsidR="00C86224">
        <w:rPr>
          <w:rFonts w:cs="Times New Roman"/>
          <w:color w:val="000000" w:themeColor="text1"/>
        </w:rPr>
        <w:t>, GCAM</w:t>
      </w:r>
      <w:r w:rsidR="00F375A5">
        <w:rPr>
          <w:rFonts w:cs="Times New Roman"/>
          <w:color w:val="000000" w:themeColor="text1"/>
        </w:rPr>
        <w:t xml:space="preserve"> </w:t>
      </w:r>
      <w:r w:rsidR="00F375A5">
        <w:rPr>
          <w:rFonts w:cs="Times New Roman"/>
          <w:color w:val="000000" w:themeColor="text1"/>
        </w:rPr>
        <w:fldChar w:fldCharType="begin"/>
      </w:r>
      <w:r w:rsidR="00592070">
        <w:rPr>
          <w:rFonts w:cs="Times New Roman"/>
          <w:color w:val="000000" w:themeColor="text1"/>
        </w:rPr>
        <w:instrText xml:space="preserve"> ADDIN ZOTERO_ITEM CSL_CITATION {"citationID":"a1k8een0fu2","properties":{"formattedCitation":"(Bond-Lamberty et al., 2021)","plainCitation":"(Bond-Lamberty et al., 2021)","noteIndex":0},"citationItems":[{"id":7440,"uris":["http://zotero.org/users/5284806/items/KU9UD9HR"],"uri":["http://zotero.org/users/5284806/items/KU9UD9HR"],"itemData":{"id":7440,"type":"book","note":"DOI: 10.5281/zenodo.5093192","publisher":"Zenodo","title":"JGCRI/gcam-core: GCAM 5.4","URL":"https://doi.org/10.5281/zenodo.5093192","version":"gcam-v5.4","author":[{"family":"Bond-Lamberty","given":"Ben"},{"family":"Patel","given":"Pralit"},{"family":"Lurz","given":"Joshua"},{"family":"Smith","given":"Steve"},{"literal":"abigailsnyder"},{"literal":"pkyle"},{"literal":"kvcalvin"},{"family":"Dorheim","given":"Kalyn R."},{"family":"Link","given":"Robert"},{"literal":"mbins"},{"literal":"skim301"},{"family":"S","given":"Aaron"},{"family":"Feng","given":"Leyang"},{"family":"Turner","given":"Sean W. D."},{"literal":"cwroney"},{"family":"Lynch","given":"Cary"},{"literal":"jhoring"},{"family":"Khan","given":"Zarrar"},{"literal":"Haewon"},{"literal":"mwisepnnl"},{"literal":"mollycharles"},{"family":"Iyer","given":"Gokul"},{"family":"Shiklomanov","given":"Alexey"},{"literal":"swaldhoff"},{"family":"Plevin","given":"Richard"},{"literal":"matteomuratori"},{"literal":"amundra"},{"family":"Hartin","given":"Corinne"},{"family":"Narayan","given":"Kanishka"}],"issued":{"date-parts":[["2021",7]]}}}],"schema":"https://github.com/citation-style-language/schema/raw/master/csl-citation.json"} </w:instrText>
      </w:r>
      <w:r w:rsidR="00F375A5">
        <w:rPr>
          <w:rFonts w:cs="Times New Roman"/>
          <w:color w:val="000000" w:themeColor="text1"/>
        </w:rPr>
        <w:fldChar w:fldCharType="separate"/>
      </w:r>
      <w:r w:rsidR="00592070" w:rsidRPr="00592070">
        <w:rPr>
          <w:rFonts w:cs="Times New Roman"/>
          <w:color w:val="000000"/>
        </w:rPr>
        <w:t>(Bond-Lamberty et al., 2021)</w:t>
      </w:r>
      <w:r w:rsidR="00F375A5">
        <w:rPr>
          <w:rFonts w:cs="Times New Roman"/>
          <w:color w:val="000000" w:themeColor="text1"/>
        </w:rPr>
        <w:fldChar w:fldCharType="end"/>
      </w:r>
      <w:r w:rsidR="00C86224">
        <w:rPr>
          <w:rFonts w:cs="Times New Roman"/>
          <w:color w:val="000000" w:themeColor="text1"/>
        </w:rPr>
        <w:t>)</w:t>
      </w:r>
      <w:r w:rsidR="006825B4">
        <w:rPr>
          <w:rFonts w:cs="Times New Roman"/>
          <w:color w:val="000000" w:themeColor="text1"/>
        </w:rPr>
        <w:t xml:space="preserve">. The narratives that guide these scenarios are flexible and can be used to conceptualize the future changes </w:t>
      </w:r>
      <w:r w:rsidR="007E5FA0">
        <w:rPr>
          <w:rFonts w:cs="Times New Roman"/>
          <w:color w:val="000000" w:themeColor="text1"/>
        </w:rPr>
        <w:t xml:space="preserve">the demand for </w:t>
      </w:r>
      <w:r w:rsidR="006825B4">
        <w:rPr>
          <w:rFonts w:cs="Times New Roman"/>
          <w:color w:val="000000" w:themeColor="text1"/>
        </w:rPr>
        <w:t>material</w:t>
      </w:r>
      <w:r w:rsidR="007E5FA0">
        <w:rPr>
          <w:rFonts w:cs="Times New Roman"/>
          <w:color w:val="000000" w:themeColor="text1"/>
        </w:rPr>
        <w:t>s</w:t>
      </w:r>
      <w:r w:rsidR="006825B4">
        <w:rPr>
          <w:rFonts w:cs="Times New Roman"/>
          <w:color w:val="000000" w:themeColor="text1"/>
        </w:rPr>
        <w:t xml:space="preserve"> </w:t>
      </w:r>
      <w:r w:rsidR="0041222E" w:rsidRPr="00BB4F8B">
        <w:rPr>
          <w:rFonts w:cs="Times New Roman"/>
          <w:color w:val="000000" w:themeColor="text1"/>
        </w:rPr>
        <w:fldChar w:fldCharType="begin"/>
      </w:r>
      <w:r w:rsidR="00F375A5">
        <w:rPr>
          <w:rFonts w:cs="Times New Roman"/>
          <w:color w:val="000000" w:themeColor="text1"/>
        </w:rPr>
        <w:instrText xml:space="preserve"> ADDIN ZOTERO_ITEM CSL_CITATION {"citationID":"C5MFiru6","properties":{"formattedCitation":"(Riahi et al., 2017; Schandl et al., 2020)","plainCitation":"(Riahi et al., 2017; Schandl et al., 2020)","noteIndex":0},"citationItems":[{"id":243,"uris":["http://zotero.org/users/5284806/items/Z6WAI555"],"uri":["http://zotero.org/users/5284806/items/Z6WAI555"],"itemData":{"id":243,"type":"article-journal","abstract":"The global economy relies on a continuous and ever-growing throughput of biomass, fossil fuels, metal ores and non-metallic minerals to build, maintain and fuel the infrastructure of cities and industrial systems. The amount of materials required year by year depends on population levels, the use of technologies in production systems, investment into public infrastructure, and the lifestyle choices and consumption behaviours of households. The level of global material use has important consequences for environmental pressures and impacts of socioeconomic activities. Using materials more efficiently has positive implications for the economy and allows for reduced pressure on climate change, biodiversity loss, resource supply systems and waste management. The Shared Socioeconomic Pathways (SSPs) structure assumptions of future population growth, economic activity and urbanisation into five core narratives and allow for greater comparability of scenario assumptions and assessments of future natural resource requirements and pollution levels. In this study we explore the future of global material use across the five SSPs using economic modelling with industry sector, country detail and technology extensions and provide a summary of global material demand scenarios. The challenge faced to reduce global material flows is determined by the material requirements of different levels of population, global economic growth, the potential to improve material intensity of production systems, and consumer behaviour. Under the scenarios, global material flows vary between 134 billion tonnes for SSP1 and 282 billion tonnes for SSP5 by 2060. A middle of the road SSP2 scenario projects material demand of 176 billion tonnes by 2060, which is twice the level of 2017’s global material use. Despite yearly average improvements in material efficiency of 0.8% between 2015 and 2060, our results demonstrate the level of ambition that is required to curb the increasing pressures on natural resource supply systems and their environmentally detrimental consequences. This study presents five alternative baseline scenarios which assume a continuation of historical trends in the way in which production, consumption and material use are interacting. Efforts to reduce global demand of primary materials need be stepped up to manage the global economy within planetary boundaries. This can be modelled by introducing ambitious policy settings which was, however, not the purpose of this study.","container-title":"Resources, Conservation and Recycling","DOI":"10.1016/j.resconrec.2020.104866","ISSN":"09213449","journalAbbreviation":"Resources, Conservation and Recycling","language":"en","page":"104866","source":"DOI.org (Crossref)","title":"Shared socio-economic pathways and their implications for global materials use","volume":"160","author":[{"family":"Schandl","given":"Heinz"},{"family":"Lu","given":"Yingying"},{"family":"Che","given":"Nhu"},{"family":"Newth","given":"David"},{"family":"West","given":"James"},{"family":"Frank","given":"Stefan"},{"family":"Obersteiner","given":"Michael"},{"family":"Rendall","given":"Andrew"},{"family":"Hatfield-Dodds","given":"Steve"}],"issued":{"date-parts":[["2020",9]]}}},{"id":242,"uris":["http://zotero.org/users/5284806/items/E4Q2ZWVK"],"uri":["http://zotero.org/users/5284806/items/E4Q2ZWVK"],"itemData":{"id":242,"type":"article-journal","abstract":"This paper presents the overview of the Shared Socioeconomic Pathways (SSPs) and their energy, land use, and emissions implications. The SSPs are part of a new scenario framework, established by the climate change research community in order to facilitate the integrated analysis of future climate impacts, vulnerabilities, adaptation, and mitigation. The pathways were developed over the last years as a joint community effort and describe plausible major global developments that together would lead in the future to different challenges for mitigation and adaptation to climate change. The SSPs are based on ﬁve narratives describing alternative socio-economic developments, including sustainable development, regional rivalry, inequality, fossil-fueled development, and middle-of-the-road development. The longterm demographic and economic projections of the SSPs depict a wide uncertainty range consistent with the scenario literature. A multi-model approach was used for the elaboration of the energy, land-use and the emissions trajectories of SSP-based scenarios. The baseline scenarios lead to global energy consumption of 400–1200 EJ in 2100, and feature vastly different land-use dynamics, ranging from a possible reduction in cropland area up to a massive expansion by more than 700 million hectares by 2100.","container-title":"Global Environmental Change","DOI":"10.1016/j.gloenvcha.2016.05.009","ISSN":"09593780","journalAbbreviation":"Global Environmental Change","language":"en","page":"153-168","source":"DOI.org (Crossref)","title":"The Shared Socioeconomic Pathways and their energy, land use, and greenhouse gas emissions implications: An overview","title-short":"The Shared Socioeconomic Pathways and their energy, land use, and greenhouse gas emissions implications","volume":"42","author":[{"family":"Riahi","given":"Keywan"},{"family":"Vuuren","given":"Detlef P.","non-dropping-particle":"van"},{"family":"Kriegler","given":"Elmar"},{"family":"Edmonds","given":"Jae"},{"family":"O’Neill","given":"Brian C."},{"family":"Fujimori","given":"Shinichiro"},{"family":"Bauer","given":"Nico"},{"family":"Calvin","given":"Katherine"},{"family":"Dellink","given":"Rob"},{"family":"Fricko","given":"Oliver"},{"family":"Lutz","given":"Wolfgang"},{"family":"Popp","given":"Alexander"},{"family":"Cuaresma","given":"Jesus Crespo"},{"family":"Kc","given":"Samir"},{"family":"Leimbach","given":"Marian"},{"family":"Jiang","given":"Leiwen"},{"family":"Kram","given":"Tom"},{"family":"Rao","given":"Shilpa"},{"family":"Emmerling","given":"Johannes"},{"family":"Ebi","given":"Kristie"},{"family":"Hasegawa","given":"Tomoko"},{"family":"Havlik","given":"Petr"},{"family":"Humpenöder","given":"Florian"},{"family":"Da Silva","given":"Lara Aleluia"},{"family":"Smith","given":"Steve"},{"family":"Stehfest","given":"Elke"},{"family":"Bosetti","given":"Valentina"},{"family":"Eom","given":"Jiyong"},{"family":"Gernaat","given":"David"},{"family":"Masui","given":"Toshihiko"},{"family":"Rogelj","given":"Joeri"},{"family":"Strefler","given":"Jessica"},{"family":"Drouet","given":"Laurent"},{"family":"Krey","given":"Volker"},{"family":"Luderer","given":"Gunnar"},{"family":"Harmsen","given":"Mathijs"},{"family":"Takahashi","given":"Kiyoshi"},{"family":"Baumstark","given":"Lavinia"},{"family":"Doelman","given":"Jonathan C."},{"family":"Kainuma","given":"Mikiko"},{"family":"Klimont","given":"Zbigniew"},{"family":"Marangoni","given":"Giacomo"},{"family":"Lotze-Campen","given":"Hermann"},{"family":"Obersteiner","given":"Michael"},{"family":"Tabeau","given":"Andrzej"},{"family":"Tavoni","given":"Massimo"}],"issued":{"date-parts":[["2017",1]]}}}],"schema":"https://github.com/citation-style-language/schema/raw/master/csl-citation.json"} </w:instrText>
      </w:r>
      <w:r w:rsidR="0041222E" w:rsidRPr="00BB4F8B">
        <w:rPr>
          <w:rFonts w:cs="Times New Roman"/>
          <w:color w:val="000000" w:themeColor="text1"/>
        </w:rPr>
        <w:fldChar w:fldCharType="separate"/>
      </w:r>
      <w:r w:rsidR="00865417" w:rsidRPr="00BB4F8B">
        <w:rPr>
          <w:rFonts w:cs="Times New Roman"/>
          <w:noProof/>
          <w:color w:val="000000" w:themeColor="text1"/>
        </w:rPr>
        <w:t xml:space="preserve">(Riahi </w:t>
      </w:r>
      <w:r w:rsidR="00865417" w:rsidRPr="00A349ED">
        <w:rPr>
          <w:rFonts w:cs="Times New Roman"/>
          <w:noProof/>
          <w:color w:val="000000" w:themeColor="text1"/>
        </w:rPr>
        <w:t>et al.</w:t>
      </w:r>
      <w:r w:rsidR="00865417" w:rsidRPr="00BB4F8B">
        <w:rPr>
          <w:rFonts w:cs="Times New Roman"/>
          <w:noProof/>
          <w:color w:val="000000" w:themeColor="text1"/>
        </w:rPr>
        <w:t xml:space="preserve">, 2017; Schandl </w:t>
      </w:r>
      <w:r w:rsidR="00865417" w:rsidRPr="00A349ED">
        <w:rPr>
          <w:rFonts w:cs="Times New Roman"/>
          <w:noProof/>
          <w:color w:val="000000" w:themeColor="text1"/>
        </w:rPr>
        <w:t>et al.</w:t>
      </w:r>
      <w:r w:rsidR="00865417" w:rsidRPr="00BB4F8B">
        <w:rPr>
          <w:rFonts w:cs="Times New Roman"/>
          <w:noProof/>
          <w:color w:val="000000" w:themeColor="text1"/>
        </w:rPr>
        <w:t>, 2020)</w:t>
      </w:r>
      <w:r w:rsidR="0041222E" w:rsidRPr="00BB4F8B">
        <w:rPr>
          <w:rFonts w:cs="Times New Roman"/>
          <w:color w:val="000000" w:themeColor="text1"/>
        </w:rPr>
        <w:fldChar w:fldCharType="end"/>
      </w:r>
      <w:r w:rsidR="006825B4">
        <w:rPr>
          <w:rFonts w:cs="Times New Roman"/>
          <w:color w:val="000000" w:themeColor="text1"/>
        </w:rPr>
        <w:t>.</w:t>
      </w:r>
      <w:r w:rsidR="00885923">
        <w:rPr>
          <w:rFonts w:cs="Times New Roman"/>
          <w:color w:val="000000" w:themeColor="text1"/>
        </w:rPr>
        <w:t xml:space="preserve"> Understanding future material demands, </w:t>
      </w:r>
      <w:r w:rsidR="0054639E">
        <w:rPr>
          <w:rFonts w:cs="Times New Roman"/>
          <w:color w:val="000000" w:themeColor="text1"/>
        </w:rPr>
        <w:t xml:space="preserve">current and future </w:t>
      </w:r>
      <w:r w:rsidR="002A666C">
        <w:rPr>
          <w:rFonts w:cs="Times New Roman"/>
          <w:color w:val="000000" w:themeColor="text1"/>
        </w:rPr>
        <w:t xml:space="preserve">material </w:t>
      </w:r>
      <w:r w:rsidR="00885923">
        <w:rPr>
          <w:rFonts w:cs="Times New Roman"/>
          <w:color w:val="000000" w:themeColor="text1"/>
        </w:rPr>
        <w:t xml:space="preserve">stocks, and </w:t>
      </w:r>
      <w:r w:rsidR="0054639E">
        <w:rPr>
          <w:rFonts w:cs="Times New Roman"/>
          <w:color w:val="000000" w:themeColor="text1"/>
        </w:rPr>
        <w:t xml:space="preserve">projected </w:t>
      </w:r>
      <w:r w:rsidR="002A666C">
        <w:rPr>
          <w:rFonts w:cs="Times New Roman"/>
          <w:color w:val="000000" w:themeColor="text1"/>
        </w:rPr>
        <w:t xml:space="preserve">material </w:t>
      </w:r>
      <w:r w:rsidR="00885923">
        <w:rPr>
          <w:rFonts w:cs="Times New Roman"/>
          <w:color w:val="000000" w:themeColor="text1"/>
        </w:rPr>
        <w:t>outflows are key to the sustainable urban policymaking</w:t>
      </w:r>
      <w:r w:rsidR="00310724">
        <w:rPr>
          <w:rFonts w:cs="Times New Roman"/>
          <w:color w:val="000000" w:themeColor="text1"/>
        </w:rPr>
        <w:t>, and their</w:t>
      </w:r>
      <w:r w:rsidR="002A666C">
        <w:rPr>
          <w:rFonts w:cs="Times New Roman"/>
          <w:color w:val="000000" w:themeColor="text1"/>
        </w:rPr>
        <w:t xml:space="preserve"> </w:t>
      </w:r>
      <w:r w:rsidR="00310724">
        <w:rPr>
          <w:rFonts w:cs="Times New Roman"/>
          <w:color w:val="000000" w:themeColor="text1"/>
        </w:rPr>
        <w:t>s</w:t>
      </w:r>
      <w:r w:rsidR="00885923">
        <w:rPr>
          <w:rFonts w:cs="Times New Roman"/>
          <w:color w:val="000000" w:themeColor="text1"/>
        </w:rPr>
        <w:t xml:space="preserve">uccessful measurement will </w:t>
      </w:r>
      <w:r w:rsidR="002A666C">
        <w:rPr>
          <w:rFonts w:cs="Times New Roman"/>
          <w:color w:val="000000" w:themeColor="text1"/>
        </w:rPr>
        <w:t xml:space="preserve">enable </w:t>
      </w:r>
      <w:r w:rsidR="00885923">
        <w:rPr>
          <w:rFonts w:cs="Times New Roman"/>
          <w:color w:val="000000" w:themeColor="text1"/>
        </w:rPr>
        <w:t xml:space="preserve">the built environment </w:t>
      </w:r>
      <w:r w:rsidR="00310724">
        <w:rPr>
          <w:rFonts w:cs="Times New Roman"/>
          <w:color w:val="000000" w:themeColor="text1"/>
        </w:rPr>
        <w:t xml:space="preserve">to </w:t>
      </w:r>
      <w:r w:rsidR="00885923">
        <w:rPr>
          <w:rFonts w:cs="Times New Roman"/>
          <w:color w:val="000000" w:themeColor="text1"/>
        </w:rPr>
        <w:t>transition to a circular economy.</w:t>
      </w:r>
    </w:p>
    <w:p w14:paraId="037AE1EA" w14:textId="2E0808AF" w:rsidR="00463865" w:rsidRPr="0031163B" w:rsidRDefault="00463865" w:rsidP="0031163B">
      <w:pPr>
        <w:pStyle w:val="Heading2"/>
      </w:pPr>
      <w:r w:rsidRPr="0031163B">
        <w:t>1.</w:t>
      </w:r>
      <w:r w:rsidR="00D97501">
        <w:t>2</w:t>
      </w:r>
      <w:r w:rsidRPr="0031163B">
        <w:t xml:space="preserve"> Scope of work</w:t>
      </w:r>
    </w:p>
    <w:p w14:paraId="1C397559" w14:textId="68F6EECB" w:rsidR="00734E74" w:rsidRPr="00294801" w:rsidRDefault="00724EA2" w:rsidP="00700D2D">
      <w:pPr>
        <w:rPr>
          <w:rFonts w:cs="Times New Roman"/>
          <w:color w:val="000000" w:themeColor="text1"/>
        </w:rPr>
      </w:pPr>
      <w:r w:rsidRPr="00305069">
        <w:rPr>
          <w:rFonts w:cs="Times New Roman"/>
          <w:color w:val="000000" w:themeColor="text1"/>
        </w:rPr>
        <w:t xml:space="preserve">The </w:t>
      </w:r>
      <w:r>
        <w:rPr>
          <w:rFonts w:cs="Times New Roman"/>
          <w:color w:val="000000" w:themeColor="text1"/>
        </w:rPr>
        <w:t>objective</w:t>
      </w:r>
      <w:r w:rsidRPr="00305069">
        <w:rPr>
          <w:rFonts w:cs="Times New Roman"/>
          <w:color w:val="000000" w:themeColor="text1"/>
        </w:rPr>
        <w:t xml:space="preserve"> </w:t>
      </w:r>
      <w:r>
        <w:rPr>
          <w:rFonts w:cs="Times New Roman"/>
          <w:color w:val="000000" w:themeColor="text1"/>
        </w:rPr>
        <w:t>of th</w:t>
      </w:r>
      <w:r w:rsidR="007E5FA0">
        <w:rPr>
          <w:rFonts w:cs="Times New Roman"/>
          <w:color w:val="000000" w:themeColor="text1"/>
        </w:rPr>
        <w:t>e present</w:t>
      </w:r>
      <w:r>
        <w:rPr>
          <w:rFonts w:cs="Times New Roman"/>
          <w:color w:val="000000" w:themeColor="text1"/>
        </w:rPr>
        <w:t xml:space="preserve"> work is to </w:t>
      </w:r>
      <w:r w:rsidR="0054639E">
        <w:rPr>
          <w:rFonts w:cs="Times New Roman"/>
          <w:color w:val="000000" w:themeColor="text1"/>
        </w:rPr>
        <w:t xml:space="preserve">model </w:t>
      </w:r>
      <w:r>
        <w:rPr>
          <w:rFonts w:cs="Times New Roman"/>
          <w:color w:val="000000" w:themeColor="text1"/>
        </w:rPr>
        <w:t xml:space="preserve">the </w:t>
      </w:r>
      <w:r w:rsidR="006825B4">
        <w:rPr>
          <w:rFonts w:cs="Times New Roman"/>
          <w:color w:val="000000" w:themeColor="text1"/>
        </w:rPr>
        <w:t xml:space="preserve">historical </w:t>
      </w:r>
      <w:r w:rsidR="002A666C">
        <w:rPr>
          <w:rFonts w:cs="Times New Roman"/>
          <w:color w:val="000000" w:themeColor="text1"/>
        </w:rPr>
        <w:t>material</w:t>
      </w:r>
      <w:r w:rsidR="00315797">
        <w:rPr>
          <w:rFonts w:cs="Times New Roman"/>
          <w:color w:val="000000" w:themeColor="text1"/>
        </w:rPr>
        <w:t xml:space="preserve"> stocks and</w:t>
      </w:r>
      <w:r w:rsidR="006825B4">
        <w:rPr>
          <w:rFonts w:cs="Times New Roman"/>
          <w:color w:val="000000" w:themeColor="text1"/>
        </w:rPr>
        <w:t xml:space="preserve"> flows</w:t>
      </w:r>
      <w:r>
        <w:rPr>
          <w:rFonts w:cs="Times New Roman"/>
          <w:color w:val="000000" w:themeColor="text1"/>
        </w:rPr>
        <w:t xml:space="preserve"> </w:t>
      </w:r>
      <w:r w:rsidR="002A666C">
        <w:rPr>
          <w:rFonts w:cs="Times New Roman"/>
          <w:color w:val="000000" w:themeColor="text1"/>
        </w:rPr>
        <w:t xml:space="preserve">for </w:t>
      </w:r>
      <w:r w:rsidR="00825462">
        <w:rPr>
          <w:rFonts w:cs="Times New Roman"/>
          <w:color w:val="000000" w:themeColor="text1"/>
        </w:rPr>
        <w:t xml:space="preserve">gravity </w:t>
      </w:r>
      <w:r w:rsidR="006825B4">
        <w:rPr>
          <w:rFonts w:cs="Times New Roman"/>
          <w:color w:val="000000" w:themeColor="text1"/>
        </w:rPr>
        <w:t xml:space="preserve">structural systems </w:t>
      </w:r>
      <w:r w:rsidR="00825462">
        <w:rPr>
          <w:rFonts w:cs="Times New Roman"/>
          <w:color w:val="000000" w:themeColor="text1"/>
        </w:rPr>
        <w:t xml:space="preserve">(those resisting vertical loads) </w:t>
      </w:r>
      <w:r w:rsidR="006825B4">
        <w:rPr>
          <w:rFonts w:cs="Times New Roman"/>
          <w:color w:val="000000" w:themeColor="text1"/>
        </w:rPr>
        <w:t>in the United States building stock</w:t>
      </w:r>
      <w:r w:rsidR="002A666C" w:rsidRPr="002A666C">
        <w:rPr>
          <w:rFonts w:cs="Times New Roman"/>
          <w:color w:val="000000" w:themeColor="text1"/>
        </w:rPr>
        <w:t xml:space="preserve"> </w:t>
      </w:r>
      <w:r w:rsidR="002A666C">
        <w:rPr>
          <w:rFonts w:cs="Times New Roman"/>
          <w:color w:val="000000" w:themeColor="text1"/>
        </w:rPr>
        <w:t>and predict future material stocks</w:t>
      </w:r>
      <w:r w:rsidR="00315797">
        <w:rPr>
          <w:rFonts w:cs="Times New Roman"/>
          <w:color w:val="000000" w:themeColor="text1"/>
        </w:rPr>
        <w:t xml:space="preserve"> and flows</w:t>
      </w:r>
      <w:r w:rsidR="006825B4">
        <w:rPr>
          <w:rFonts w:cs="Times New Roman"/>
          <w:color w:val="000000" w:themeColor="text1"/>
        </w:rPr>
        <w:t xml:space="preserve"> using a scenario-based dynamic stock model</w:t>
      </w:r>
      <w:r>
        <w:rPr>
          <w:rFonts w:cs="Times New Roman"/>
          <w:color w:val="000000" w:themeColor="text1"/>
        </w:rPr>
        <w:t>.</w:t>
      </w:r>
      <w:r w:rsidR="00DF4F5C">
        <w:rPr>
          <w:rFonts w:cs="Times New Roman"/>
          <w:color w:val="000000" w:themeColor="text1"/>
        </w:rPr>
        <w:t xml:space="preserve"> The </w:t>
      </w:r>
      <w:r w:rsidR="0054639E">
        <w:rPr>
          <w:rFonts w:cs="Times New Roman"/>
          <w:color w:val="000000" w:themeColor="text1"/>
        </w:rPr>
        <w:t xml:space="preserve">six </w:t>
      </w:r>
      <w:r w:rsidR="00DF4F5C">
        <w:rPr>
          <w:rFonts w:cs="Times New Roman"/>
          <w:color w:val="000000" w:themeColor="text1"/>
        </w:rPr>
        <w:t>s</w:t>
      </w:r>
      <w:r>
        <w:rPr>
          <w:rFonts w:cs="Times New Roman"/>
          <w:color w:val="000000" w:themeColor="text1"/>
        </w:rPr>
        <w:t xml:space="preserve">tructural systems considered </w:t>
      </w:r>
      <w:r w:rsidR="0054639E">
        <w:rPr>
          <w:rFonts w:cs="Times New Roman"/>
          <w:color w:val="000000" w:themeColor="text1"/>
        </w:rPr>
        <w:t xml:space="preserve">herein </w:t>
      </w:r>
      <w:r w:rsidR="00D94687">
        <w:rPr>
          <w:rFonts w:cs="Times New Roman"/>
          <w:color w:val="000000" w:themeColor="text1"/>
        </w:rPr>
        <w:t>are</w:t>
      </w:r>
      <w:r>
        <w:rPr>
          <w:rFonts w:cs="Times New Roman"/>
          <w:color w:val="000000" w:themeColor="text1"/>
        </w:rPr>
        <w:t xml:space="preserve"> light-frame wood, mass timber, steel frame, reinforced concrete frame, masonry, and unreinforced masonry.</w:t>
      </w:r>
      <w:r w:rsidR="00930718">
        <w:rPr>
          <w:rFonts w:cs="Times New Roman"/>
          <w:color w:val="000000" w:themeColor="text1"/>
        </w:rPr>
        <w:t xml:space="preserve"> </w:t>
      </w:r>
      <w:r>
        <w:rPr>
          <w:rFonts w:cs="Times New Roman"/>
          <w:color w:val="000000" w:themeColor="text1"/>
        </w:rPr>
        <w:t xml:space="preserve">A modeling framework is developed (1) </w:t>
      </w:r>
      <w:r w:rsidR="0054639E">
        <w:rPr>
          <w:rFonts w:cs="Times New Roman"/>
          <w:color w:val="000000" w:themeColor="text1"/>
        </w:rPr>
        <w:t xml:space="preserve">to model the historical and future US </w:t>
      </w:r>
      <w:r>
        <w:rPr>
          <w:rFonts w:cs="Times New Roman"/>
          <w:color w:val="000000" w:themeColor="text1"/>
        </w:rPr>
        <w:t xml:space="preserve">floor space stocks and flows in the context of </w:t>
      </w:r>
      <w:r w:rsidR="00DF4F5C">
        <w:rPr>
          <w:rFonts w:cs="Times New Roman"/>
          <w:color w:val="000000" w:themeColor="text1"/>
        </w:rPr>
        <w:t>four</w:t>
      </w:r>
      <w:r>
        <w:rPr>
          <w:rFonts w:cs="Times New Roman"/>
          <w:color w:val="000000" w:themeColor="text1"/>
        </w:rPr>
        <w:t xml:space="preserve"> SSP</w:t>
      </w:r>
      <w:r w:rsidR="00DF4F5C">
        <w:rPr>
          <w:rFonts w:cs="Times New Roman"/>
          <w:color w:val="000000" w:themeColor="text1"/>
        </w:rPr>
        <w:t xml:space="preserve"> scenarios</w:t>
      </w:r>
      <w:r>
        <w:rPr>
          <w:rFonts w:cs="Times New Roman"/>
          <w:color w:val="000000" w:themeColor="text1"/>
        </w:rPr>
        <w:t xml:space="preserve"> </w:t>
      </w:r>
      <w:r w:rsidR="006825B4">
        <w:rPr>
          <w:rFonts w:cs="Times New Roman"/>
          <w:color w:val="000000" w:themeColor="text1"/>
        </w:rPr>
        <w:t xml:space="preserve">and </w:t>
      </w:r>
      <w:r>
        <w:rPr>
          <w:rFonts w:cs="Times New Roman"/>
          <w:color w:val="000000" w:themeColor="text1"/>
        </w:rPr>
        <w:t xml:space="preserve">(2) </w:t>
      </w:r>
      <w:r w:rsidR="0054639E">
        <w:rPr>
          <w:rFonts w:cs="Times New Roman"/>
          <w:color w:val="000000" w:themeColor="text1"/>
        </w:rPr>
        <w:t xml:space="preserve">to </w:t>
      </w:r>
      <w:r>
        <w:rPr>
          <w:rFonts w:cs="Times New Roman"/>
          <w:color w:val="000000" w:themeColor="text1"/>
        </w:rPr>
        <w:t xml:space="preserve">quantify the </w:t>
      </w:r>
      <w:r w:rsidR="00825462">
        <w:rPr>
          <w:rFonts w:cs="Times New Roman"/>
          <w:color w:val="000000" w:themeColor="text1"/>
        </w:rPr>
        <w:t xml:space="preserve">historical and future </w:t>
      </w:r>
      <w:r>
        <w:rPr>
          <w:rFonts w:cs="Times New Roman"/>
          <w:color w:val="000000" w:themeColor="text1"/>
        </w:rPr>
        <w:t xml:space="preserve">material stocks and flows of </w:t>
      </w:r>
      <w:r w:rsidR="0054639E">
        <w:rPr>
          <w:rFonts w:cs="Times New Roman"/>
          <w:color w:val="000000" w:themeColor="text1"/>
        </w:rPr>
        <w:t xml:space="preserve">the primary materials </w:t>
      </w:r>
      <w:r w:rsidR="000C2339">
        <w:rPr>
          <w:rFonts w:cs="Times New Roman"/>
          <w:color w:val="000000" w:themeColor="text1"/>
        </w:rPr>
        <w:t>(</w:t>
      </w:r>
      <w:r w:rsidR="000C2339">
        <w:rPr>
          <w:rFonts w:cs="Times New Roman"/>
          <w:i/>
          <w:iCs/>
          <w:color w:val="000000" w:themeColor="text1"/>
        </w:rPr>
        <w:t>i.e.</w:t>
      </w:r>
      <w:r w:rsidR="000C2339">
        <w:rPr>
          <w:rFonts w:cs="Times New Roman"/>
          <w:color w:val="000000" w:themeColor="text1"/>
        </w:rPr>
        <w:t>, concrete, steel, engineered wood, dimension</w:t>
      </w:r>
      <w:r w:rsidR="002F4DB7">
        <w:rPr>
          <w:rFonts w:cs="Times New Roman"/>
          <w:color w:val="000000" w:themeColor="text1"/>
        </w:rPr>
        <w:t>al</w:t>
      </w:r>
      <w:r w:rsidR="000C2339">
        <w:rPr>
          <w:rFonts w:cs="Times New Roman"/>
          <w:color w:val="000000" w:themeColor="text1"/>
        </w:rPr>
        <w:t xml:space="preserve"> lumber, and masonry)</w:t>
      </w:r>
      <w:r w:rsidR="0054639E">
        <w:rPr>
          <w:rFonts w:cs="Times New Roman"/>
          <w:color w:val="000000" w:themeColor="text1"/>
        </w:rPr>
        <w:t xml:space="preserve"> </w:t>
      </w:r>
      <w:r w:rsidR="000C2339">
        <w:rPr>
          <w:rFonts w:cs="Times New Roman"/>
          <w:color w:val="000000" w:themeColor="text1"/>
        </w:rPr>
        <w:t xml:space="preserve">that comprise the </w:t>
      </w:r>
      <w:r w:rsidR="005B18B5">
        <w:rPr>
          <w:rFonts w:cs="Times New Roman"/>
          <w:color w:val="000000" w:themeColor="text1"/>
        </w:rPr>
        <w:t xml:space="preserve">aforementioned </w:t>
      </w:r>
      <w:r w:rsidR="000C2339">
        <w:rPr>
          <w:rFonts w:cs="Times New Roman"/>
          <w:color w:val="000000" w:themeColor="text1"/>
        </w:rPr>
        <w:t>six structural systems</w:t>
      </w:r>
      <w:r>
        <w:rPr>
          <w:rFonts w:cs="Times New Roman"/>
          <w:color w:val="000000" w:themeColor="text1"/>
        </w:rPr>
        <w:t>.</w:t>
      </w:r>
      <w:r w:rsidR="00930718">
        <w:rPr>
          <w:rFonts w:cs="Times New Roman"/>
          <w:color w:val="000000" w:themeColor="text1"/>
        </w:rPr>
        <w:t xml:space="preserve"> Specifically, scenarios are </w:t>
      </w:r>
      <w:r w:rsidR="005B18B5">
        <w:rPr>
          <w:rFonts w:cs="Times New Roman"/>
          <w:color w:val="000000" w:themeColor="text1"/>
        </w:rPr>
        <w:t>constructed</w:t>
      </w:r>
      <w:r w:rsidR="00930718">
        <w:rPr>
          <w:rFonts w:cs="Times New Roman"/>
          <w:color w:val="000000" w:themeColor="text1"/>
        </w:rPr>
        <w:t xml:space="preserve"> to consider </w:t>
      </w:r>
      <w:r w:rsidR="006825B4">
        <w:rPr>
          <w:rFonts w:cs="Times New Roman"/>
          <w:color w:val="000000" w:themeColor="text1"/>
        </w:rPr>
        <w:t xml:space="preserve">how </w:t>
      </w:r>
      <w:r w:rsidR="00930718">
        <w:rPr>
          <w:rFonts w:cs="Times New Roman"/>
          <w:color w:val="000000" w:themeColor="text1"/>
        </w:rPr>
        <w:t>the aggressive adoption of timber-based buildings</w:t>
      </w:r>
      <w:r w:rsidR="006825B4">
        <w:rPr>
          <w:rFonts w:cs="Times New Roman"/>
          <w:color w:val="000000" w:themeColor="text1"/>
        </w:rPr>
        <w:t xml:space="preserve"> will impact the </w:t>
      </w:r>
      <w:r w:rsidR="00825462">
        <w:rPr>
          <w:rFonts w:cs="Times New Roman"/>
          <w:color w:val="000000" w:themeColor="text1"/>
        </w:rPr>
        <w:t xml:space="preserve">future </w:t>
      </w:r>
      <w:r w:rsidR="006825B4">
        <w:rPr>
          <w:rFonts w:cs="Times New Roman"/>
          <w:color w:val="000000" w:themeColor="text1"/>
        </w:rPr>
        <w:t xml:space="preserve">demand for </w:t>
      </w:r>
      <w:r w:rsidR="000C2339">
        <w:rPr>
          <w:rFonts w:cs="Times New Roman"/>
          <w:color w:val="000000" w:themeColor="text1"/>
        </w:rPr>
        <w:t>timber-based products</w:t>
      </w:r>
      <w:r w:rsidR="00930718">
        <w:rPr>
          <w:rFonts w:cs="Times New Roman"/>
          <w:color w:val="000000" w:themeColor="text1"/>
        </w:rPr>
        <w:t>.</w:t>
      </w:r>
      <w:r>
        <w:rPr>
          <w:rFonts w:cs="Times New Roman"/>
          <w:color w:val="000000" w:themeColor="text1"/>
        </w:rPr>
        <w:t xml:space="preserve"> </w:t>
      </w:r>
      <w:r w:rsidRPr="00724EA2">
        <w:rPr>
          <w:rFonts w:cs="Times New Roman"/>
          <w:b/>
          <w:bCs/>
          <w:color w:val="000000" w:themeColor="text1"/>
        </w:rPr>
        <w:lastRenderedPageBreak/>
        <w:t>Section 2</w:t>
      </w:r>
      <w:r>
        <w:rPr>
          <w:rFonts w:cs="Times New Roman"/>
          <w:color w:val="000000" w:themeColor="text1"/>
        </w:rPr>
        <w:t xml:space="preserve"> describes the modeling framework, while </w:t>
      </w:r>
      <w:r>
        <w:rPr>
          <w:rFonts w:cs="Times New Roman"/>
          <w:b/>
          <w:bCs/>
          <w:color w:val="000000" w:themeColor="text1"/>
        </w:rPr>
        <w:t>Section 3</w:t>
      </w:r>
      <w:r>
        <w:rPr>
          <w:rFonts w:cs="Times New Roman"/>
          <w:color w:val="000000" w:themeColor="text1"/>
        </w:rPr>
        <w:t xml:space="preserve"> presents the results of the scenario analyses and </w:t>
      </w:r>
      <w:r w:rsidR="0054639E">
        <w:rPr>
          <w:rFonts w:cs="Times New Roman"/>
          <w:color w:val="000000" w:themeColor="text1"/>
        </w:rPr>
        <w:t>discusses the implications</w:t>
      </w:r>
      <w:r>
        <w:rPr>
          <w:rFonts w:cs="Times New Roman"/>
          <w:color w:val="000000" w:themeColor="text1"/>
        </w:rPr>
        <w:t xml:space="preserve"> in the context of other </w:t>
      </w:r>
      <w:r w:rsidR="005B18B5">
        <w:rPr>
          <w:rFonts w:cs="Times New Roman"/>
          <w:color w:val="000000" w:themeColor="text1"/>
        </w:rPr>
        <w:t xml:space="preserve">estimates for future structural </w:t>
      </w:r>
      <w:r>
        <w:rPr>
          <w:rFonts w:cs="Times New Roman"/>
          <w:color w:val="000000" w:themeColor="text1"/>
        </w:rPr>
        <w:t>material demand</w:t>
      </w:r>
      <w:r w:rsidR="005B18B5">
        <w:rPr>
          <w:rFonts w:cs="Times New Roman"/>
          <w:color w:val="000000" w:themeColor="text1"/>
        </w:rPr>
        <w:t>s</w:t>
      </w:r>
      <w:r>
        <w:rPr>
          <w:rFonts w:cs="Times New Roman"/>
          <w:color w:val="000000" w:themeColor="text1"/>
        </w:rPr>
        <w:t>.</w:t>
      </w:r>
    </w:p>
    <w:p w14:paraId="635798AB" w14:textId="77777777" w:rsidR="00B64581" w:rsidRDefault="00B64581" w:rsidP="00A811F5">
      <w:pPr>
        <w:pStyle w:val="Heading1"/>
        <w:jc w:val="left"/>
        <w:rPr>
          <w:rFonts w:ascii="Arial" w:hAnsi="Arial" w:cs="Arial"/>
          <w:szCs w:val="22"/>
        </w:rPr>
      </w:pPr>
      <w:r w:rsidRPr="0041407B">
        <w:rPr>
          <w:rFonts w:ascii="Arial" w:hAnsi="Arial" w:cs="Arial"/>
          <w:szCs w:val="22"/>
        </w:rPr>
        <w:t>2</w:t>
      </w:r>
      <w:r w:rsidR="00DE38E0" w:rsidRPr="0041407B">
        <w:rPr>
          <w:rFonts w:ascii="Arial" w:hAnsi="Arial" w:cs="Arial"/>
          <w:szCs w:val="22"/>
        </w:rPr>
        <w:t xml:space="preserve">.0 </w:t>
      </w:r>
      <w:r w:rsidR="0031163B">
        <w:rPr>
          <w:rFonts w:ascii="Arial" w:hAnsi="Arial" w:cs="Arial"/>
          <w:szCs w:val="22"/>
        </w:rPr>
        <w:t>Computational</w:t>
      </w:r>
      <w:r w:rsidRPr="0041407B">
        <w:rPr>
          <w:rFonts w:ascii="Arial" w:hAnsi="Arial" w:cs="Arial"/>
          <w:szCs w:val="22"/>
        </w:rPr>
        <w:t xml:space="preserve"> </w:t>
      </w:r>
      <w:r w:rsidR="00297F3E">
        <w:rPr>
          <w:rFonts w:ascii="Arial" w:hAnsi="Arial" w:cs="Arial"/>
          <w:szCs w:val="22"/>
        </w:rPr>
        <w:t>Model</w:t>
      </w:r>
    </w:p>
    <w:p w14:paraId="2AEFD0D4" w14:textId="52385965" w:rsidR="0031711E" w:rsidRDefault="008E10F4" w:rsidP="0031711E">
      <w:r>
        <w:t xml:space="preserve">To </w:t>
      </w:r>
      <w:r w:rsidR="00C1074F">
        <w:t xml:space="preserve">estimate </w:t>
      </w:r>
      <w:r w:rsidR="00C67146">
        <w:t>future</w:t>
      </w:r>
      <w:r>
        <w:t xml:space="preserve"> stocks and flows of structural materials </w:t>
      </w:r>
      <w:r w:rsidR="00C1074F">
        <w:t xml:space="preserve">for the United States building stock </w:t>
      </w:r>
      <w:r>
        <w:t xml:space="preserve">between 2020 and 2100, a scenario-based modeling approach is taken. The </w:t>
      </w:r>
      <w:r w:rsidR="000C2339">
        <w:t>computational methods are</w:t>
      </w:r>
      <w:r>
        <w:t xml:space="preserve"> separated into two models: (1) a </w:t>
      </w:r>
      <w:r w:rsidR="00C03530">
        <w:t xml:space="preserve">dynamic </w:t>
      </w:r>
      <w:r>
        <w:t xml:space="preserve">stock-driven </w:t>
      </w:r>
      <w:r w:rsidR="000C2339">
        <w:t xml:space="preserve">model </w:t>
      </w:r>
      <w:r w:rsidR="00C1074F">
        <w:t xml:space="preserve">for the United States </w:t>
      </w:r>
      <w:r>
        <w:t>and (2) a material intensity model</w:t>
      </w:r>
      <w:r w:rsidR="00C1074F">
        <w:t xml:space="preserve"> for </w:t>
      </w:r>
      <w:r w:rsidR="000C2339">
        <w:t xml:space="preserve">each </w:t>
      </w:r>
      <w:r w:rsidR="005B18B5">
        <w:t>type of</w:t>
      </w:r>
      <w:r w:rsidR="000C2339">
        <w:t xml:space="preserve"> structural system typology</w:t>
      </w:r>
      <w:r w:rsidR="007916B7">
        <w:t>. The primary output of the dynamic stock model</w:t>
      </w:r>
      <w:r w:rsidR="00C67146">
        <w:t>, floor space,</w:t>
      </w:r>
      <w:r w:rsidR="007916B7">
        <w:t xml:space="preserve"> is used as the input to the material intensity model, which </w:t>
      </w:r>
      <w:r w:rsidR="000C2339">
        <w:t xml:space="preserve">then </w:t>
      </w:r>
      <w:r w:rsidR="007916B7">
        <w:t>computes the stocks and flows of structural materials.</w:t>
      </w:r>
      <w:r w:rsidR="0031711E">
        <w:t xml:space="preserve"> A summary of the modeling framing is depicted in </w:t>
      </w:r>
      <w:r w:rsidR="0031711E">
        <w:rPr>
          <w:b/>
          <w:bCs/>
        </w:rPr>
        <w:t>Figure 1</w:t>
      </w:r>
      <w:r w:rsidR="005B18B5">
        <w:t>,</w:t>
      </w:r>
      <w:r w:rsidR="0031711E">
        <w:t xml:space="preserve"> </w:t>
      </w:r>
      <w:r w:rsidR="00D472EF">
        <w:t xml:space="preserve">which illustrates </w:t>
      </w:r>
      <w:r w:rsidR="0031711E">
        <w:t xml:space="preserve">the connection between the </w:t>
      </w:r>
      <w:r w:rsidR="0031711E" w:rsidRPr="00554E06">
        <w:rPr>
          <w:i/>
          <w:iCs/>
        </w:rPr>
        <w:t>Stock-Driven Model</w:t>
      </w:r>
      <w:r w:rsidR="0031711E">
        <w:t xml:space="preserve"> and </w:t>
      </w:r>
      <w:r w:rsidR="0031711E" w:rsidRPr="00554E06">
        <w:rPr>
          <w:i/>
          <w:iCs/>
        </w:rPr>
        <w:t>Material Intensity Model</w:t>
      </w:r>
      <w:r w:rsidR="0031711E">
        <w:t>.</w:t>
      </w:r>
    </w:p>
    <w:p w14:paraId="3EC1B596" w14:textId="77777777" w:rsidR="0031711E" w:rsidRPr="0031711E" w:rsidRDefault="0031711E" w:rsidP="0031711E"/>
    <w:p w14:paraId="4D2B2E68" w14:textId="77777777" w:rsidR="0031711E" w:rsidRDefault="0031711E" w:rsidP="0031711E">
      <w:pPr>
        <w:jc w:val="left"/>
        <w:rPr>
          <w:highlight w:val="yellow"/>
        </w:rPr>
      </w:pPr>
      <w:r w:rsidRPr="00B054BF">
        <w:rPr>
          <w:noProof/>
        </w:rPr>
        <w:drawing>
          <wp:inline distT="0" distB="0" distL="0" distR="0" wp14:anchorId="75128A7A" wp14:editId="63575CA9">
            <wp:extent cx="5943600" cy="3118485"/>
            <wp:effectExtent l="0" t="0" r="0" b="571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3118485"/>
                    </a:xfrm>
                    <a:prstGeom prst="rect">
                      <a:avLst/>
                    </a:prstGeom>
                  </pic:spPr>
                </pic:pic>
              </a:graphicData>
            </a:graphic>
          </wp:inline>
        </w:drawing>
      </w:r>
    </w:p>
    <w:p w14:paraId="0CA01A03" w14:textId="2106BE9F" w:rsidR="0031711E" w:rsidRPr="00B054BF" w:rsidRDefault="0031711E" w:rsidP="0031711E">
      <w:pPr>
        <w:rPr>
          <w:i/>
          <w:iCs/>
        </w:rPr>
      </w:pPr>
      <w:r w:rsidRPr="00B054BF">
        <w:rPr>
          <w:b/>
          <w:bCs/>
          <w:i/>
          <w:iCs/>
        </w:rPr>
        <w:t xml:space="preserve">Figure </w:t>
      </w:r>
      <w:r>
        <w:rPr>
          <w:b/>
          <w:bCs/>
          <w:i/>
          <w:iCs/>
        </w:rPr>
        <w:t>1</w:t>
      </w:r>
      <w:r w:rsidRPr="00B054BF">
        <w:rPr>
          <w:i/>
          <w:iCs/>
        </w:rPr>
        <w:t>. Overview of the modeling framework.</w:t>
      </w:r>
    </w:p>
    <w:p w14:paraId="1CB868E4" w14:textId="77777777" w:rsidR="0031711E" w:rsidRDefault="0031711E" w:rsidP="0009537E"/>
    <w:p w14:paraId="58EFD455" w14:textId="210DC44F" w:rsidR="000C615F" w:rsidRPr="000543B9" w:rsidRDefault="000C615F" w:rsidP="000C615F">
      <w:pPr>
        <w:pStyle w:val="Heading2"/>
      </w:pPr>
      <w:r w:rsidRPr="000543B9">
        <w:t>2.1 Stock</w:t>
      </w:r>
      <w:r w:rsidR="000C2339">
        <w:t>-Driven</w:t>
      </w:r>
      <w:r w:rsidRPr="000543B9">
        <w:t xml:space="preserve"> Model</w:t>
      </w:r>
    </w:p>
    <w:p w14:paraId="03B1A30A" w14:textId="7AE1986E" w:rsidR="000C615F" w:rsidRDefault="00994316" w:rsidP="000C615F">
      <w:r>
        <w:lastRenderedPageBreak/>
        <w:t>The</w:t>
      </w:r>
      <w:r w:rsidR="000C615F">
        <w:t xml:space="preserve"> </w:t>
      </w:r>
      <w:r w:rsidRPr="00994316">
        <w:rPr>
          <w:i/>
          <w:iCs/>
        </w:rPr>
        <w:t>S</w:t>
      </w:r>
      <w:r w:rsidR="000C615F" w:rsidRPr="00994316">
        <w:rPr>
          <w:i/>
          <w:iCs/>
        </w:rPr>
        <w:t>tock</w:t>
      </w:r>
      <w:r w:rsidR="000C2339">
        <w:rPr>
          <w:i/>
          <w:iCs/>
        </w:rPr>
        <w:t>-Driven</w:t>
      </w:r>
      <w:r w:rsidR="000C615F" w:rsidRPr="00994316">
        <w:rPr>
          <w:i/>
          <w:iCs/>
        </w:rPr>
        <w:t xml:space="preserve"> </w:t>
      </w:r>
      <w:r w:rsidRPr="00994316">
        <w:rPr>
          <w:i/>
          <w:iCs/>
        </w:rPr>
        <w:t>M</w:t>
      </w:r>
      <w:r w:rsidR="000C615F" w:rsidRPr="00994316">
        <w:rPr>
          <w:i/>
          <w:iCs/>
        </w:rPr>
        <w:t>odel</w:t>
      </w:r>
      <w:r w:rsidR="000C615F">
        <w:t xml:space="preserve"> is built using the Open Dynamic Material Systems Model (ODYM)</w:t>
      </w:r>
      <w:r w:rsidR="00663D49">
        <w:t>,</w:t>
      </w:r>
      <w:r w:rsidR="000C615F">
        <w:t xml:space="preserve"> which is a framework for industrial ecology modeling of stocks and flows </w:t>
      </w:r>
      <w:r w:rsidR="000C615F">
        <w:fldChar w:fldCharType="begin"/>
      </w:r>
      <w:r w:rsidR="00F375A5">
        <w:instrText xml:space="preserve"> ADDIN ZOTERO_ITEM CSL_CITATION {"citationID":"THBwPo7q","properties":{"formattedCitation":"(Pauliuk and Heeren, 2019)","plainCitation":"(Pauliuk and Heeren, 2019)","noteIndex":0},"citationItems":[{"id":318,"uris":["http://zotero.org/users/5284806/items/TS92SDE3"],"uri":["http://zotero.org/users/5284806/items/TS92SDE3"],"itemData":{"id":318,"type":"article-journal","abstract":"Material flow analysis (MFA) studies the stocks and flows of goods and substances in systems. The methods and algorithms of MFA have improved over the last few years, but a flexible platform that integrates recent modeling advances such as simultaneous consideration of the product, component, material and chemical element levels, lifetime models, and uncertainty treatment is not available. There is also no versatile data format for exchanging data between projects. This lack of research infrastructure is detrimental to scientific progress. To fill that gap, we propose a novel industrial ecology community model for MFA. The Open Dynamic Material Systems Model (ODYM) is an open source framework for material systems modeling programmed in Python. The description of systems, processes, stocks, flows, and parameters is object-based, which facilitates the development of modular software and testing routines for individual model blocks. ODYM MFA models can handle any depth of flow and stock specification: products, components, subcomponents, materials, alloys, waste, and chemical elements can be traced simultaneously. ODYM features a new data structure for material flow analysis; all input and output data are stored in a standardized file format and can thus be exchanged across projects. It also comes with an extended library for dynamic stock modeling. We present the features, design principles, software, and data structure of ODYM, describe its main methods and functions, and give an outlook on current and future applications.","container-title":"Journal of Industrial Ecology","DOI":"10.1111/jiec.12952","ISSN":"1088-1980, 1530-9290","journalAbbreviation":"Journal of Industrial Ecology","language":"en","page":"jiec.12952","source":"DOI.org (Crossref)","title":"ODYM—An open software framework for studying dynamic material systems: Principles, implementation, and data structures","title-short":"ODYM—An open software framework for studying dynamic material systems","author":[{"family":"Pauliuk","given":"Stefan"},{"family":"Heeren","given":"Niko"}],"issued":{"date-parts":[["2019",10,21]]}}}],"schema":"https://github.com/citation-style-language/schema/raw/master/csl-citation.json"} </w:instrText>
      </w:r>
      <w:r w:rsidR="000C615F">
        <w:fldChar w:fldCharType="separate"/>
      </w:r>
      <w:r w:rsidR="00865417">
        <w:rPr>
          <w:noProof/>
        </w:rPr>
        <w:t>(Pauliuk and Heeren, 2019)</w:t>
      </w:r>
      <w:r w:rsidR="000C615F">
        <w:fldChar w:fldCharType="end"/>
      </w:r>
      <w:r w:rsidR="000C615F">
        <w:t xml:space="preserve">. ODYM implements a lifetime model for a dynamic modeling of stock-flow relationships </w:t>
      </w:r>
      <w:r w:rsidR="000C615F">
        <w:fldChar w:fldCharType="begin"/>
      </w:r>
      <w:r w:rsidR="00F375A5">
        <w:instrText xml:space="preserve"> ADDIN ZOTERO_ITEM CSL_CITATION {"citationID":"KOPJ2sIQ","properties":{"formattedCitation":"(Helmut Haberl et al., 2017; M\\uc0\\u252{}ller, 2006)","plainCitation":"(Helmut Haberl et al., 2017; Müller, 2006)","noteIndex":0},"citationItems":[{"id":304,"uris":["http://zotero.org/users/5284806/items/UQ7JW45F"],"uri":["http://zotero.org/users/5284806/items/UQ7JW45F"],"itemData":{"id":304,"type":"article-journal","abstract":"This article discusses the role of lifestyle in physical material accounting and introduces a new method for simultaneously determining national or regional resource demand and waste generation through estimations of the population and its lifestyle, which is manifested in the stocks of service providing goods, their composition and lifetimes. Improving our comprehension of the stocks in use is essential for environmental policy making because (1) they are becoming the most important resource providers, (2) they are important drivers for resource and energy consumption as well as waste and emission generation, and (3) their magnitudes and dynamics are the parts of the material cycles that is usually least understood.","container-title":"Ecological Economics","DOI":"10.1016/j.ecolecon.2005.09.025","ISSN":"09218009","issue":"1","journalAbbreviation":"Ecological Economics","language":"en","page":"142-156","source":"DOI.org (Crossref)","title":"Stock dynamics for forecasting material flows—Case study for housing in The Netherlands","volume":"59","author":[{"family":"Müller","given":"Daniel B."}],"issued":{"date-parts":[["2006",8]]}}},{"id":37,"uris":["http://zotero.org/users/5284806/items/VATCHXJ5"],"uri":["http://zotero.org/users/5284806/items/VATCHXJ5"],"itemData":{"id":37,"type":"article-journal","abstract":"Fundamental changes in the societal use of biophysical resources are required for a sustainability transformation. Current socioeconomic metabolism research traces ﬂows of energy, materials or substances to capture resource use: input of raw materials or energy, their fate in production and consumption, and the discharge of wastes and emissions. This approach has yielded important insights into eco-efﬁciency and long-term drivers of resource use. But socio-metabolic research has not yet fully incorporated material stocks or their services, hence not completely exploiting the analytic power of the metabolism concept. This commentary argues for a material stock–ﬂow–service nexus approach focused on the analysis of interrelations between material and energy ﬂows, socioeconomic material stocks (“in-use stocks of materials”) and the services provided by speciﬁc stock/ﬂow combinations. Analyzing the interrelations between stocks, ﬂows and services will allow researchers to develop highly innovative indicators of eco-efﬁciency and open new research directions that will help to better understand biophysical foundations of transformations towards sustainability.","container-title":"Sustainability","DOI":"10.3390/su9071049","ISSN":"2071-1050","issue":"7","journalAbbreviation":"Sustainability","language":"en","page":"1049","source":"DOI.org (Crossref)","title":"The Material Stock–Flow–Service Nexus: A New Approach for Tackling the Decoupling Conundrum","title-short":"The Material Stock–Flow–Service Nexus","volume":"9","author":[{"literal":"Helmut Haberl"},{"literal":"Dominik Wiedenhofer"},{"literal":"Karl-Heinz Erb"},{"literal":"Christoph Görg"},{"literal":"Fridolin Krausmann"}],"issued":{"date-parts":[["2017",6,26]]}}}],"schema":"https://github.com/citation-style-language/schema/raw/master/csl-citation.json"} </w:instrText>
      </w:r>
      <w:r w:rsidR="000C615F">
        <w:fldChar w:fldCharType="separate"/>
      </w:r>
      <w:r w:rsidR="00F375A5" w:rsidRPr="00F375A5">
        <w:rPr>
          <w:rFonts w:cs="Times New Roman"/>
        </w:rPr>
        <w:t>(Haberl et al., 2017; Müller, 2006)</w:t>
      </w:r>
      <w:r w:rsidR="000C615F">
        <w:fldChar w:fldCharType="end"/>
      </w:r>
      <w:r w:rsidR="00C1074F">
        <w:t>,</w:t>
      </w:r>
      <w:r w:rsidR="000C615F">
        <w:t xml:space="preserve"> which is well-suited for modeling building stocks</w:t>
      </w:r>
      <w:r w:rsidR="00C1074F">
        <w:t xml:space="preserve">. ODYM was </w:t>
      </w:r>
      <w:r w:rsidR="005D6F28">
        <w:t>recently implemented to forecast residential and commercial</w:t>
      </w:r>
      <w:r>
        <w:t xml:space="preserve"> construction</w:t>
      </w:r>
      <w:r w:rsidR="005D6F28">
        <w:t xml:space="preserve"> material stocks</w:t>
      </w:r>
      <w:r w:rsidR="00C1074F">
        <w:t xml:space="preserve"> at a global scale</w:t>
      </w:r>
      <w:r w:rsidR="005D6F28">
        <w:t xml:space="preserve"> </w:t>
      </w:r>
      <w:r w:rsidR="005D6F28">
        <w:fldChar w:fldCharType="begin"/>
      </w:r>
      <w:r w:rsidR="00F375A5">
        <w:instrText xml:space="preserve"> ADDIN ZOTERO_ITEM CSL_CITATION {"citationID":"OomPGejF","properties":{"formattedCitation":"(Deetman et al., 2019; Marinova et al., 2020)","plainCitation":"(Deetman et al., 2019; Marinova et al., 2020)","noteIndex":0},"citationItems":[{"id":309,"uris":["http://zotero.org/users/5284806/items/7GZ2KS7A"],"uri":["http://zotero.org/users/5284806/items/7GZ2KS7A"],"itemData":{"id":309,"type":"article-journal","abstract":"Residential buildings and service sector buildings have an important contribution to climate change, directly via energy use in these buildings and indirectly through construction activities and the production and disposal of buildings materials. In this paper, we introduce a model that looks at total global building stock for 26 regions between 1970 and 2050 and calculates the ﬂoor space and building materials both in new buildings and in demolished buildings. For residential buildings, we build upon the work of Marinova et al. (2019, this issue), who used a building material database to come up with scenarios for materials in the residential building stock. This paper adds two things. First, we introduce a new regression-based model for service building ﬂoor space, recognizing 4 different types of servicerelated buildings. Secondly, we use a dynamic stock model, based on lifetime distributions found in literature, to calculate the construction (inﬂow) and demolition (outﬂow) of building ﬂoor space for both residential and service-related purposes. We combine this with data from the building material database to come up with scenarios for the annual demand for construction materials worldwide as well as an estimation of the availability of waste materials after building demolition towards 2050. The model can thus be used to assess the potential for closing the material cycles in the construction sector, while distinguishing urban and rural areas explicitly. The results show that demand for construction materials will continue to increase in most regions, even in developed countries. Global demand for steel and cement for the building sector is estimated to be 769 Mt/yr and 11.9 Gt/yr respectively, by the end of the modelling period. This represents a respective growth of 31% and 14% compared to today. Drivers behind this are an expected growth of global residential building stock of about 50%, and a growth of about 150% in the building stock for services. Our model projects that by 2050, only 55% of construction-related demand for copper, wood and steel could potentially be covered by recycled building materials. For other materials the availability of scrap may be higher, reaching up to 71% of new demand in the case of aluminium. This means that in most regions urban mining cannot cover the growing demand for construction materials.","container-title":"Journal of Cleaner Production","DOI":"10.1016/j.jclepro.2019.118658","ISSN":"09596526","journalAbbreviation":"Journal of Cleaner Production","language":"en","page":"118658","source":"DOI.org (Crossref)","title":"Modelling global material stocks and flows for residential and service sector buildings towards 2050","author":[{"family":"Deetman","given":"Sebastiaan"},{"family":"Marinova","given":"Sylvia"},{"family":"Voet","given":"Ester","non-dropping-particle":"van der"},{"family":"Vuuren","given":"Detlef P.","non-dropping-particle":"van"},{"family":"Edelenbosch","given":"Oreane"},{"family":"Heijungs","given":"Reinout"}],"issued":{"date-parts":[["2019",10]]}}},{"id":310,"uris":["http://zotero.org/users/5284806/items/Y9NJVMD3"],"uri":["http://zotero.org/users/5284806/items/Y9NJVMD3"],"itemData":{"id":310,"type":"article-journal","abstract":"Huge material stocks are embedded in the residential built environment. These materials have the potential to be a source of secondary materials, an important consideration for the transition towards a circular economy. Consistent information about such stocks, especially at the global level, is missing. This article attempts to ﬁll part of that gap by compiling a material intensities database for different types of buildings and applying that data in the context of a scenario analysis, linked to the SSP scenarios as implemented in the global climate model IMAGE. The database is created on a global scale, dividing the world into 26 regions in compliance with IMAGE. The potential use of the database was tested and served as input for modelling the housing and material stock of residential buildings for the period 1970e2050, according to speciﬁcations made for the SSP2 scenario. Six construction materials in four different dwelling types in urban and rural areas are included. The material ﬂows related to those stocks are estimated and analysed in a companion paper (also exploring commercial buildings) by Deetman et al. (2019). The results suggest a signiﬁcant increase in the material stock in housing towards 2050, particularly in urban areas. The results reﬂect speciﬁc patterns in the material contents across the different building types. China presently dominates developments in the global level building stock. The SSP2 projections show a stock saturation towards 2050 for China. In other regions, such as India and South East Asia, stock growth is presently just taking off and can be expected to become dominant for global developments after 2050. The database is created to be used as input for resource and climate policymaking as well as assessment of environmental impact related to residential buildings and assessment of possibilities for urban mining. In the future, we hope to extend it as new data on materials in the built environment become available.","container-title":"Journal of Cleaner Production","DOI":"10.1016/j.jclepro.2019.119146","ISSN":"09596526","journalAbbreviation":"Journal of Cleaner Production","language":"en","page":"119146","source":"DOI.org (Crossref)","title":"Global construction materials database and stock analysis of residential buildings between 1970-2050","volume":"247","author":[{"family":"Marinova","given":"Sylvia"},{"family":"Deetman","given":"Sebastiaan"},{"family":"Voet","given":"Ester","non-dropping-particle":"van der"},{"family":"Daioglou","given":"Vassilis"}],"issued":{"date-parts":[["2020",2]]}}}],"schema":"https://github.com/citation-style-language/schema/raw/master/csl-citation.json"} </w:instrText>
      </w:r>
      <w:r w:rsidR="005D6F28">
        <w:fldChar w:fldCharType="separate"/>
      </w:r>
      <w:r w:rsidR="00865417">
        <w:rPr>
          <w:noProof/>
        </w:rPr>
        <w:t xml:space="preserve">(Deetman </w:t>
      </w:r>
      <w:r w:rsidR="00865417" w:rsidRPr="00315797">
        <w:rPr>
          <w:noProof/>
        </w:rPr>
        <w:t>et al.</w:t>
      </w:r>
      <w:r w:rsidR="00865417">
        <w:rPr>
          <w:noProof/>
        </w:rPr>
        <w:t xml:space="preserve">, 2019; Marinova </w:t>
      </w:r>
      <w:r w:rsidR="00865417" w:rsidRPr="00315797">
        <w:rPr>
          <w:noProof/>
        </w:rPr>
        <w:t>et al.</w:t>
      </w:r>
      <w:r w:rsidR="00865417">
        <w:rPr>
          <w:noProof/>
        </w:rPr>
        <w:t>, 2020)</w:t>
      </w:r>
      <w:r w:rsidR="005D6F28">
        <w:fldChar w:fldCharType="end"/>
      </w:r>
      <w:r w:rsidR="000C615F">
        <w:t>.</w:t>
      </w:r>
    </w:p>
    <w:p w14:paraId="50C86829" w14:textId="65BDB883" w:rsidR="00882681" w:rsidRDefault="00882681" w:rsidP="000C615F">
      <w:r>
        <w:tab/>
        <w:t xml:space="preserve">The </w:t>
      </w:r>
      <w:r w:rsidR="00F51BD6">
        <w:t>dynamic stock</w:t>
      </w:r>
      <w:r>
        <w:t xml:space="preserve"> </w:t>
      </w:r>
      <w:r w:rsidR="00F51BD6">
        <w:t>model</w:t>
      </w:r>
      <w:r>
        <w:t xml:space="preserve"> utilizes a mass balance between the inflow and outflow, where the change in the stock, </w:t>
      </w:r>
      <m:oMath>
        <m:f>
          <m:fPr>
            <m:ctrlPr>
              <w:rPr>
                <w:rFonts w:ascii="Cambria Math" w:hAnsi="Cambria Math"/>
                <w:i/>
              </w:rPr>
            </m:ctrlPr>
          </m:fPr>
          <m:num>
            <m:r>
              <w:rPr>
                <w:rFonts w:ascii="Cambria Math" w:hAnsi="Cambria Math"/>
              </w:rPr>
              <m:t>dS</m:t>
            </m:r>
            <m:d>
              <m:dPr>
                <m:ctrlPr>
                  <w:rPr>
                    <w:rFonts w:ascii="Cambria Math" w:hAnsi="Cambria Math"/>
                    <w:i/>
                  </w:rPr>
                </m:ctrlPr>
              </m:dPr>
              <m:e>
                <m:r>
                  <w:rPr>
                    <w:rFonts w:ascii="Cambria Math" w:hAnsi="Cambria Math"/>
                  </w:rPr>
                  <m:t>t</m:t>
                </m:r>
              </m:e>
            </m:d>
          </m:num>
          <m:den>
            <m:r>
              <w:rPr>
                <w:rFonts w:ascii="Cambria Math" w:hAnsi="Cambria Math"/>
              </w:rPr>
              <m:t>dt</m:t>
            </m:r>
          </m:den>
        </m:f>
      </m:oMath>
      <w:r>
        <w:rPr>
          <w:rFonts w:eastAsiaTheme="minorEastAsia"/>
        </w:rPr>
        <w:t>,</w:t>
      </w:r>
      <w:r>
        <w:t xml:space="preserve"> is equal to the inflow </w:t>
      </w:r>
      <m:oMath>
        <m:r>
          <w:rPr>
            <w:rFonts w:ascii="Cambria Math" w:hAnsi="Cambria Math"/>
          </w:rPr>
          <m:t>I</m:t>
        </m:r>
        <m:d>
          <m:dPr>
            <m:ctrlPr>
              <w:rPr>
                <w:rFonts w:ascii="Cambria Math" w:hAnsi="Cambria Math"/>
                <w:i/>
              </w:rPr>
            </m:ctrlPr>
          </m:dPr>
          <m:e>
            <m:r>
              <w:rPr>
                <w:rFonts w:ascii="Cambria Math" w:hAnsi="Cambria Math"/>
              </w:rPr>
              <m:t>t</m:t>
            </m:r>
          </m:e>
        </m:d>
      </m:oMath>
      <w:r>
        <w:rPr>
          <w:rFonts w:eastAsiaTheme="minorEastAsia"/>
        </w:rPr>
        <w:t xml:space="preserve"> </w:t>
      </w:r>
      <w:r>
        <w:t xml:space="preserve">minus the outflow </w:t>
      </w:r>
      <m:oMath>
        <m:r>
          <w:rPr>
            <w:rFonts w:ascii="Cambria Math" w:hAnsi="Cambria Math"/>
          </w:rPr>
          <m:t>O(t)</m:t>
        </m:r>
      </m:oMath>
      <w:r>
        <w:t>:</w:t>
      </w:r>
    </w:p>
    <w:p w14:paraId="3350C935" w14:textId="77777777" w:rsidR="00882681" w:rsidRPr="00882681" w:rsidRDefault="00000000" w:rsidP="003E3A73">
      <w:pPr>
        <w:jc w:val="right"/>
        <w:rPr>
          <w:rFonts w:eastAsiaTheme="minorEastAsia"/>
        </w:rPr>
      </w:pPr>
      <m:oMath>
        <m:f>
          <m:fPr>
            <m:ctrlPr>
              <w:rPr>
                <w:rFonts w:ascii="Cambria Math" w:hAnsi="Cambria Math"/>
                <w:i/>
              </w:rPr>
            </m:ctrlPr>
          </m:fPr>
          <m:num>
            <m:r>
              <w:rPr>
                <w:rFonts w:ascii="Cambria Math" w:hAnsi="Cambria Math"/>
              </w:rPr>
              <m:t>dS</m:t>
            </m:r>
            <m:d>
              <m:dPr>
                <m:ctrlPr>
                  <w:rPr>
                    <w:rFonts w:ascii="Cambria Math" w:hAnsi="Cambria Math"/>
                    <w:i/>
                  </w:rPr>
                </m:ctrlPr>
              </m:dPr>
              <m:e>
                <m:r>
                  <w:rPr>
                    <w:rFonts w:ascii="Cambria Math" w:hAnsi="Cambria Math"/>
                  </w:rPr>
                  <m:t>t</m:t>
                </m:r>
              </m:e>
            </m:d>
          </m:num>
          <m:den>
            <m:r>
              <w:rPr>
                <w:rFonts w:ascii="Cambria Math" w:hAnsi="Cambria Math"/>
              </w:rPr>
              <m:t>dt</m:t>
            </m:r>
          </m:den>
        </m:f>
        <m:r>
          <w:rPr>
            <w:rFonts w:ascii="Cambria Math" w:hAnsi="Cambria Math"/>
          </w:rPr>
          <m:t>=I</m:t>
        </m:r>
        <m:d>
          <m:dPr>
            <m:ctrlPr>
              <w:rPr>
                <w:rFonts w:ascii="Cambria Math" w:hAnsi="Cambria Math"/>
                <w:i/>
              </w:rPr>
            </m:ctrlPr>
          </m:dPr>
          <m:e>
            <m:r>
              <w:rPr>
                <w:rFonts w:ascii="Cambria Math" w:hAnsi="Cambria Math"/>
              </w:rPr>
              <m:t>t</m:t>
            </m:r>
          </m:e>
        </m:d>
        <m:r>
          <w:rPr>
            <w:rFonts w:ascii="Cambria Math" w:hAnsi="Cambria Math"/>
          </w:rPr>
          <m:t>-O</m:t>
        </m:r>
        <m:d>
          <m:dPr>
            <m:ctrlPr>
              <w:rPr>
                <w:rFonts w:ascii="Cambria Math" w:hAnsi="Cambria Math"/>
                <w:i/>
              </w:rPr>
            </m:ctrlPr>
          </m:dPr>
          <m:e>
            <m:r>
              <w:rPr>
                <w:rFonts w:ascii="Cambria Math" w:hAnsi="Cambria Math"/>
              </w:rPr>
              <m:t>t</m:t>
            </m:r>
          </m:e>
        </m:d>
      </m:oMath>
      <w:r w:rsidR="00882681">
        <w:rPr>
          <w:rFonts w:eastAsiaTheme="minorEastAsia"/>
        </w:rPr>
        <w:tab/>
      </w:r>
      <w:r w:rsidR="00882681">
        <w:rPr>
          <w:rFonts w:eastAsiaTheme="minorEastAsia"/>
        </w:rPr>
        <w:tab/>
      </w:r>
      <w:r w:rsidR="003E3A73">
        <w:rPr>
          <w:rFonts w:eastAsiaTheme="minorEastAsia"/>
        </w:rPr>
        <w:tab/>
      </w:r>
      <w:r w:rsidR="003E3A73">
        <w:rPr>
          <w:rFonts w:eastAsiaTheme="minorEastAsia"/>
        </w:rPr>
        <w:tab/>
      </w:r>
      <w:r w:rsidR="003E3A73">
        <w:rPr>
          <w:rFonts w:eastAsiaTheme="minorEastAsia"/>
        </w:rPr>
        <w:tab/>
      </w:r>
      <w:r w:rsidR="00882681" w:rsidRPr="00C87AEB">
        <w:rPr>
          <w:rFonts w:eastAsiaTheme="minorEastAsia"/>
          <w:b/>
          <w:bCs/>
        </w:rPr>
        <w:t>Eq. 1</w:t>
      </w:r>
    </w:p>
    <w:p w14:paraId="3D43C7B4" w14:textId="2C01168C" w:rsidR="00882681" w:rsidRPr="00F51BD6" w:rsidRDefault="00882681" w:rsidP="000C615F">
      <w:r>
        <w:rPr>
          <w:rFonts w:eastAsiaTheme="minorEastAsia"/>
        </w:rPr>
        <w:t xml:space="preserve">The outflow is determined using the lifetime model, </w:t>
      </w:r>
      <w:r w:rsidR="00C67146">
        <w:rPr>
          <w:rFonts w:eastAsiaTheme="minorEastAsia"/>
        </w:rPr>
        <w:t xml:space="preserve">which considers </w:t>
      </w:r>
      <w:r>
        <w:rPr>
          <w:rFonts w:eastAsiaTheme="minorEastAsia"/>
        </w:rPr>
        <w:t>a survival</w:t>
      </w:r>
      <w:r w:rsidR="00595897">
        <w:rPr>
          <w:rFonts w:eastAsiaTheme="minorEastAsia"/>
        </w:rPr>
        <w:t xml:space="preserve"> rate</w:t>
      </w:r>
      <w:r>
        <w:rPr>
          <w:rFonts w:eastAsiaTheme="minorEastAsia"/>
        </w:rPr>
        <w:t xml:space="preserve"> </w:t>
      </w:r>
      <w:r w:rsidR="00595897">
        <w:rPr>
          <w:rFonts w:eastAsiaTheme="minorEastAsia"/>
        </w:rPr>
        <w:t xml:space="preserve">expressed using a probability density </w:t>
      </w:r>
      <w:r>
        <w:rPr>
          <w:rFonts w:eastAsiaTheme="minorEastAsia"/>
        </w:rPr>
        <w:t>function</w:t>
      </w:r>
      <w:r w:rsidR="00994316">
        <w:rPr>
          <w:rFonts w:eastAsiaTheme="minorEastAsia"/>
        </w:rPr>
        <w:t>,</w:t>
      </w:r>
      <w:r>
        <w:rPr>
          <w:rFonts w:eastAsiaTheme="minorEastAsia"/>
        </w:rPr>
        <w:t xml:space="preserve"> </w:t>
      </w:r>
      <m:oMath>
        <m:r>
          <w:rPr>
            <w:rFonts w:ascii="Cambria Math" w:hAnsi="Cambria Math"/>
          </w:rPr>
          <m:t>pdf</m:t>
        </m:r>
        <m:r>
          <w:rPr>
            <w:rFonts w:ascii="Cambria Math" w:eastAsiaTheme="minorEastAsia" w:hAnsi="Cambria Math"/>
          </w:rPr>
          <m:t>(t-τ)</m:t>
        </m:r>
      </m:oMath>
      <w:r w:rsidR="00595897">
        <w:rPr>
          <w:rFonts w:eastAsiaTheme="minorEastAsia"/>
        </w:rPr>
        <w:t>,</w:t>
      </w:r>
      <w:r w:rsidR="00C1074F">
        <w:rPr>
          <w:rFonts w:eastAsiaTheme="minorEastAsia"/>
        </w:rPr>
        <w:t xml:space="preserve"> </w:t>
      </w:r>
      <w:r w:rsidR="00595897">
        <w:rPr>
          <w:rFonts w:eastAsiaTheme="minorEastAsia"/>
        </w:rPr>
        <w:t>which is used to</w:t>
      </w:r>
      <w:r>
        <w:rPr>
          <w:rFonts w:eastAsiaTheme="minorEastAsia"/>
        </w:rPr>
        <w:t xml:space="preserve"> compute the percent of the </w:t>
      </w:r>
      <w:r w:rsidR="00595897">
        <w:rPr>
          <w:rFonts w:eastAsiaTheme="minorEastAsia"/>
        </w:rPr>
        <w:t xml:space="preserve">surviving </w:t>
      </w:r>
      <w:r>
        <w:rPr>
          <w:rFonts w:eastAsiaTheme="minorEastAsia"/>
        </w:rPr>
        <w:t>cohort at a particular time</w:t>
      </w:r>
      <w:r w:rsidR="00595897">
        <w:rPr>
          <w:rFonts w:eastAsiaTheme="minorEastAsia"/>
        </w:rPr>
        <w:t xml:space="preserve">, </w:t>
      </w:r>
      <w:r>
        <w:rPr>
          <w:rFonts w:eastAsiaTheme="minorEastAsia"/>
        </w:rPr>
        <w:t>and summed over all cohorts</w:t>
      </w:r>
      <w:r w:rsidR="00595897">
        <w:rPr>
          <w:rFonts w:eastAsiaTheme="minorEastAsia"/>
        </w:rPr>
        <w:t xml:space="preserve"> </w:t>
      </w:r>
      <w:r w:rsidR="00C75E38">
        <w:rPr>
          <w:rFonts w:eastAsiaTheme="minorEastAsia"/>
        </w:rPr>
        <w:t xml:space="preserve">to obtain the outflow </w:t>
      </w:r>
      <w:r w:rsidR="00595897">
        <w:rPr>
          <w:rFonts w:eastAsiaTheme="minorEastAsia"/>
        </w:rPr>
        <w:t>for a given time frame</w:t>
      </w:r>
      <w:r w:rsidR="00F51BD6">
        <w:rPr>
          <w:rFonts w:eastAsiaTheme="minorEastAsia"/>
        </w:rPr>
        <w:t>:</w:t>
      </w:r>
    </w:p>
    <w:p w14:paraId="6C5108DF" w14:textId="1EC8DF2D" w:rsidR="00882681" w:rsidRDefault="00882681" w:rsidP="003E3A73">
      <w:pPr>
        <w:jc w:val="right"/>
      </w:pPr>
      <m:oMath>
        <m:r>
          <w:rPr>
            <w:rFonts w:ascii="Cambria Math" w:hAnsi="Cambria Math"/>
          </w:rPr>
          <m:t>O</m:t>
        </m:r>
        <m:d>
          <m:dPr>
            <m:ctrlPr>
              <w:rPr>
                <w:rFonts w:ascii="Cambria Math" w:hAnsi="Cambria Math"/>
                <w:i/>
              </w:rPr>
            </m:ctrlPr>
          </m:dPr>
          <m:e>
            <m:r>
              <w:rPr>
                <w:rFonts w:ascii="Cambria Math" w:hAnsi="Cambria Math"/>
              </w:rPr>
              <m:t>t</m:t>
            </m:r>
          </m:e>
        </m:d>
        <m:r>
          <w:rPr>
            <w:rFonts w:ascii="Cambria Math" w:hAnsi="Cambria Math"/>
          </w:rPr>
          <m:t>=</m:t>
        </m:r>
        <m:nary>
          <m:naryPr>
            <m:limLoc m:val="subSup"/>
            <m:ctrlPr>
              <w:rPr>
                <w:rFonts w:ascii="Cambria Math" w:hAnsi="Cambria Math"/>
                <w:i/>
              </w:rPr>
            </m:ctrlPr>
          </m:naryPr>
          <m:sub>
            <m:sSub>
              <m:sSubPr>
                <m:ctrlPr>
                  <w:rPr>
                    <w:rFonts w:ascii="Cambria Math" w:hAnsi="Cambria Math"/>
                    <w:i/>
                  </w:rPr>
                </m:ctrlPr>
              </m:sSubPr>
              <m:e>
                <m:r>
                  <w:rPr>
                    <w:rFonts w:ascii="Cambria Math" w:hAnsi="Cambria Math"/>
                  </w:rPr>
                  <m:t>t</m:t>
                </m:r>
              </m:e>
              <m:sub>
                <m:r>
                  <w:rPr>
                    <w:rFonts w:ascii="Cambria Math" w:hAnsi="Cambria Math"/>
                  </w:rPr>
                  <m:t>0</m:t>
                </m:r>
              </m:sub>
            </m:sSub>
          </m:sub>
          <m:sup>
            <m:r>
              <w:rPr>
                <w:rFonts w:ascii="Cambria Math" w:hAnsi="Cambria Math"/>
              </w:rPr>
              <m:t>t</m:t>
            </m:r>
          </m:sup>
          <m:e>
            <m:d>
              <m:dPr>
                <m:begChr m:val="["/>
                <m:endChr m:val="]"/>
                <m:ctrlPr>
                  <w:rPr>
                    <w:rFonts w:ascii="Cambria Math" w:hAnsi="Cambria Math"/>
                    <w:i/>
                  </w:rPr>
                </m:ctrlPr>
              </m:dPr>
              <m:e>
                <m:d>
                  <m:dPr>
                    <m:ctrlPr>
                      <w:rPr>
                        <w:rFonts w:ascii="Cambria Math" w:hAnsi="Cambria Math"/>
                        <w:i/>
                      </w:rPr>
                    </m:ctrlPr>
                  </m:dPr>
                  <m:e>
                    <m:r>
                      <w:rPr>
                        <w:rFonts w:ascii="Cambria Math" w:hAnsi="Cambria Math"/>
                      </w:rPr>
                      <m:t>τ</m:t>
                    </m:r>
                  </m:e>
                </m:d>
                <m:r>
                  <w:rPr>
                    <w:rFonts w:ascii="Cambria Math" w:hAnsi="Cambria Math"/>
                  </w:rPr>
                  <m:t> *pdf</m:t>
                </m:r>
                <m:d>
                  <m:dPr>
                    <m:ctrlPr>
                      <w:rPr>
                        <w:rFonts w:ascii="Cambria Math" w:hAnsi="Cambria Math"/>
                        <w:i/>
                      </w:rPr>
                    </m:ctrlPr>
                  </m:dPr>
                  <m:e>
                    <m:r>
                      <w:rPr>
                        <w:rFonts w:ascii="Cambria Math" w:hAnsi="Cambria Math"/>
                      </w:rPr>
                      <m:t>t-τ</m:t>
                    </m:r>
                  </m:e>
                </m:d>
              </m:e>
            </m:d>
            <m:r>
              <w:rPr>
                <w:rFonts w:ascii="Cambria Math" w:hAnsi="Cambria Math"/>
              </w:rPr>
              <m:t>dτ</m:t>
            </m:r>
          </m:e>
        </m:nary>
      </m:oMath>
      <w:r w:rsidRPr="00C87AEB">
        <w:rPr>
          <w:rFonts w:eastAsiaTheme="minorEastAsia"/>
        </w:rPr>
        <w:t xml:space="preserve"> </w:t>
      </w:r>
      <w:r w:rsidRPr="00C87AEB">
        <w:rPr>
          <w:rFonts w:eastAsiaTheme="minorEastAsia"/>
        </w:rPr>
        <w:tab/>
      </w:r>
      <w:r w:rsidRPr="00C87AEB">
        <w:rPr>
          <w:rFonts w:eastAsiaTheme="minorEastAsia"/>
        </w:rPr>
        <w:tab/>
      </w:r>
      <w:r w:rsidR="003E3A73" w:rsidRPr="00C87AEB">
        <w:rPr>
          <w:rFonts w:eastAsiaTheme="minorEastAsia"/>
        </w:rPr>
        <w:tab/>
      </w:r>
      <w:r w:rsidR="003E3A73" w:rsidRPr="00C87AEB">
        <w:rPr>
          <w:rFonts w:eastAsiaTheme="minorEastAsia"/>
        </w:rPr>
        <w:tab/>
      </w:r>
      <w:r w:rsidR="003E3A73" w:rsidRPr="00C87AEB">
        <w:rPr>
          <w:rFonts w:eastAsiaTheme="minorEastAsia"/>
        </w:rPr>
        <w:tab/>
      </w:r>
      <w:r w:rsidRPr="00C87AEB">
        <w:rPr>
          <w:rFonts w:eastAsiaTheme="minorEastAsia"/>
          <w:b/>
          <w:bCs/>
        </w:rPr>
        <w:t>Eq. 2</w:t>
      </w:r>
    </w:p>
    <w:p w14:paraId="7BCE53F6" w14:textId="038EEA26" w:rsidR="00994316" w:rsidRDefault="00C1074F" w:rsidP="0009537E">
      <w:r>
        <w:t xml:space="preserve">where </w:t>
      </w:r>
      <m:oMath>
        <m:r>
          <w:rPr>
            <w:rFonts w:ascii="Cambria Math" w:hAnsi="Cambria Math"/>
          </w:rPr>
          <m:t>t</m:t>
        </m:r>
      </m:oMath>
      <w:r>
        <w:t xml:space="preserve"> is time and</w:t>
      </w:r>
      <w:r w:rsidR="00315797">
        <w:t xml:space="preserve"> </w:t>
      </w:r>
      <m:oMath>
        <m:r>
          <w:rPr>
            <w:rFonts w:ascii="Cambria Math" w:hAnsi="Cambria Math"/>
          </w:rPr>
          <m:t>τ</m:t>
        </m:r>
      </m:oMath>
      <w:r>
        <w:t xml:space="preserve"> </w:t>
      </w:r>
      <w:r w:rsidR="00135D14">
        <w:t>a dummy variable from the convolution mathematical operation</w:t>
      </w:r>
      <w:r>
        <w:t xml:space="preserve">. </w:t>
      </w:r>
      <w:r w:rsidR="00CB7090">
        <w:t>Depending upon the type of data that is known, either inflows or total stocks, the mass balance equation</w:t>
      </w:r>
      <w:r w:rsidR="00F56B88">
        <w:t xml:space="preserve"> (</w:t>
      </w:r>
      <w:r w:rsidR="00F56B88" w:rsidRPr="00F56B88">
        <w:rPr>
          <w:b/>
          <w:bCs/>
        </w:rPr>
        <w:t>Eq. 1</w:t>
      </w:r>
      <w:r w:rsidR="00F56B88">
        <w:t>)</w:t>
      </w:r>
      <w:r w:rsidR="00CB7090">
        <w:t xml:space="preserve"> is solved.</w:t>
      </w:r>
      <w:r w:rsidR="00C67146">
        <w:t xml:space="preserve"> </w:t>
      </w:r>
      <w:r w:rsidR="00994316">
        <w:t xml:space="preserve">For building </w:t>
      </w:r>
      <w:r w:rsidR="002E48B7">
        <w:t>stocks</w:t>
      </w:r>
      <w:r w:rsidR="00467C5A">
        <w:t>, which are</w:t>
      </w:r>
      <w:r w:rsidR="002E48B7">
        <w:t xml:space="preserve"> commonly modeled </w:t>
      </w:r>
      <w:r w:rsidR="00CB7090">
        <w:t>using</w:t>
      </w:r>
      <w:r w:rsidR="00F56B88">
        <w:t xml:space="preserve"> units of</w:t>
      </w:r>
      <w:r w:rsidR="002E48B7">
        <w:t xml:space="preserve"> floor space (m</w:t>
      </w:r>
      <w:r w:rsidR="002E48B7" w:rsidRPr="002E48B7">
        <w:rPr>
          <w:vertAlign w:val="superscript"/>
        </w:rPr>
        <w:t>2</w:t>
      </w:r>
      <w:r w:rsidR="002E48B7">
        <w:t>)</w:t>
      </w:r>
      <w:r w:rsidR="00994316">
        <w:t>, the inflow is rarely known</w:t>
      </w:r>
      <w:r w:rsidR="00F56B88">
        <w:t>,</w:t>
      </w:r>
      <w:r w:rsidR="00994316">
        <w:t xml:space="preserve"> so a stock-driven approach</w:t>
      </w:r>
      <w:r w:rsidR="00CB7090">
        <w:t xml:space="preserve"> informed by floor space elasticities (m</w:t>
      </w:r>
      <w:r w:rsidR="00CB7090" w:rsidRPr="00CB7090">
        <w:rPr>
          <w:vertAlign w:val="superscript"/>
        </w:rPr>
        <w:t>2</w:t>
      </w:r>
      <w:r w:rsidR="00CB7090">
        <w:t xml:space="preserve"> cap</w:t>
      </w:r>
      <w:r w:rsidR="00CB7090" w:rsidRPr="00CB7090">
        <w:rPr>
          <w:vertAlign w:val="superscript"/>
        </w:rPr>
        <w:t>-1</w:t>
      </w:r>
      <w:r w:rsidR="00CB7090">
        <w:t>)</w:t>
      </w:r>
      <w:r w:rsidR="00994316">
        <w:t xml:space="preserve"> is </w:t>
      </w:r>
      <w:r w:rsidR="00467C5A">
        <w:t xml:space="preserve">usually </w:t>
      </w:r>
      <w:r w:rsidR="00663D49">
        <w:t>adopted</w:t>
      </w:r>
      <w:r w:rsidR="002E48B7">
        <w:t>. Examples</w:t>
      </w:r>
      <w:r w:rsidR="00663D49">
        <w:t xml:space="preserve"> of studies</w:t>
      </w:r>
      <w:r w:rsidR="002E48B7">
        <w:t xml:space="preserve"> </w:t>
      </w:r>
      <w:r w:rsidR="000C2339">
        <w:t xml:space="preserve">that use </w:t>
      </w:r>
      <w:r w:rsidR="002E48B7">
        <w:t xml:space="preserve">stock-driven </w:t>
      </w:r>
      <w:r w:rsidR="000C2339">
        <w:t xml:space="preserve">models to evaluate </w:t>
      </w:r>
      <w:r w:rsidR="00F56B88">
        <w:t>building stock</w:t>
      </w:r>
      <w:r w:rsidR="000C2339">
        <w:t>s</w:t>
      </w:r>
      <w:r w:rsidR="002E48B7">
        <w:t xml:space="preserve"> include</w:t>
      </w:r>
      <w:r w:rsidR="000C2339">
        <w:t xml:space="preserve"> </w:t>
      </w:r>
      <w:proofErr w:type="spellStart"/>
      <w:r w:rsidR="000C2339">
        <w:t>Bergasdeal</w:t>
      </w:r>
      <w:proofErr w:type="spellEnd"/>
      <w:r w:rsidR="000C2339">
        <w:t xml:space="preserve"> et al. </w:t>
      </w:r>
      <w:r w:rsidR="000C2339">
        <w:fldChar w:fldCharType="begin"/>
      </w:r>
      <w:r w:rsidR="001638A3">
        <w:instrText xml:space="preserve"> ADDIN ZOTERO_ITEM CSL_CITATION {"citationID":"a4iarjp9nb","properties":{"formattedCitation":"(2007)","plainCitation":"(2007)","noteIndex":0},"citationItems":[{"id":306,"uris":["http://zotero.org/users/5284806/items/QRRJTFU5"],"uri":["http://zotero.org/users/5284806/items/QRRJTFU5"],"itemData":{"id":306,"type":"article-journal","abstract":"The architecture, engineering and construction industry is a major producer of waste, and a major consumer of primary materials. This study presents a method for analysing the dynamics of both ﬂoor area and material use in residential housing. The population’s demand for housing represents the driver in the system, and the subsequent effects on stocks and ﬂows of residential ﬂoor area and building materials in Norway are investigated from 1900 to the projected demands for 2100. Results show that knowledge about past activity levels is important in projecting future levels. Scenarios are applied to the input parameters in the dynamic model to investigate the impacts of changes in these, including variations in material usage (concrete and wood) and material density. All but one scenario suggest a continued increase in the residential housing stock, although at diminishing growth rates, and a substantial increase in demolition, renovation and construction activity in the last half of the present century.","container-title":"Building Research &amp; Information","DOI":"10.1080/09613210701287588","ISSN":"0961-3218, 1466-4321","issue":"5","journalAbbreviation":"Building Research &amp; Information","language":"en","page":"557-570","source":"DOI.org (Crossref)","title":"Dynamic material flow analysis for Norway's dwelling stock","volume":"35","author":[{"family":"Bergsdal","given":"Håvard"},{"family":"Brattebø","given":"Helge"},{"family":"Bohne","given":"Rolf A."},{"family":"Müller","given":"Daniel B."}],"issued":{"date-parts":[["2007",10]]}},"suppress-author":true}],"schema":"https://github.com/citation-style-language/schema/raw/master/csl-citation.json"} </w:instrText>
      </w:r>
      <w:r w:rsidR="000C2339">
        <w:fldChar w:fldCharType="separate"/>
      </w:r>
      <w:r w:rsidR="001638A3" w:rsidRPr="001638A3">
        <w:rPr>
          <w:rFonts w:cs="Times New Roman"/>
        </w:rPr>
        <w:t>(2007)</w:t>
      </w:r>
      <w:r w:rsidR="000C2339">
        <w:fldChar w:fldCharType="end"/>
      </w:r>
      <w:r w:rsidR="000C2339">
        <w:t xml:space="preserve"> and Müller </w:t>
      </w:r>
      <w:r w:rsidR="000C2339">
        <w:fldChar w:fldCharType="begin"/>
      </w:r>
      <w:r w:rsidR="001638A3">
        <w:instrText xml:space="preserve"> ADDIN ZOTERO_ITEM CSL_CITATION {"citationID":"ak6l60lpj6","properties":{"formattedCitation":"(2006)","plainCitation":"(2006)","noteIndex":0},"citationItems":[{"id":304,"uris":["http://zotero.org/users/5284806/items/UQ7JW45F"],"uri":["http://zotero.org/users/5284806/items/UQ7JW45F"],"itemData":{"id":304,"type":"article-journal","abstract":"This article discusses the role of lifestyle in physical material accounting and introduces a new method for simultaneously determining national or regional resource demand and waste generation through estimations of the population and its lifestyle, which is manifested in the stocks of service providing goods, their composition and lifetimes. Improving our comprehension of the stocks in use is essential for environmental policy making because (1) they are becoming the most important resource providers, (2) they are important drivers for resource and energy consumption as well as waste and emission generation, and (3) their magnitudes and dynamics are the parts of the material cycles that is usually least understood.","container-title":"Ecological Economics","DOI":"10.1016/j.ecolecon.2005.09.025","ISSN":"09218009","issue":"1","journalAbbreviation":"Ecological Economics","language":"en","page":"142-156","source":"DOI.org (Crossref)","title":"Stock dynamics for forecasting material flows—Case study for housing in The Netherlands","volume":"59","author":[{"family":"Müller","given":"Daniel B."}],"issued":{"date-parts":[["2006",8]]}},"suppress-author":true}],"schema":"https://github.com/citation-style-language/schema/raw/master/csl-citation.json"} </w:instrText>
      </w:r>
      <w:r w:rsidR="000C2339">
        <w:fldChar w:fldCharType="separate"/>
      </w:r>
      <w:r w:rsidR="001638A3" w:rsidRPr="001638A3">
        <w:rPr>
          <w:rFonts w:cs="Times New Roman"/>
        </w:rPr>
        <w:t>(2006)</w:t>
      </w:r>
      <w:r w:rsidR="000C2339">
        <w:fldChar w:fldCharType="end"/>
      </w:r>
      <w:r w:rsidR="002E48B7">
        <w:t xml:space="preserve">, while Moura </w:t>
      </w:r>
      <w:r w:rsidR="002E48B7" w:rsidRPr="002E48B7">
        <w:rPr>
          <w:i/>
          <w:iCs/>
        </w:rPr>
        <w:t>et al</w:t>
      </w:r>
      <w:r w:rsidR="002E48B7">
        <w:t>.</w:t>
      </w:r>
      <w:r w:rsidR="00ED4C8D" w:rsidRPr="00ED4C8D">
        <w:t xml:space="preserve"> </w:t>
      </w:r>
      <w:r w:rsidR="00ED4C8D">
        <w:fldChar w:fldCharType="begin"/>
      </w:r>
      <w:r w:rsidR="00F375A5">
        <w:instrText xml:space="preserve"> ADDIN ZOTERO_ITEM CSL_CITATION {"citationID":"WsxFtqYU","properties":{"formattedCitation":"(2015)","plainCitation":"(2015)","noteIndex":0},"citationItems":[{"id":331,"uris":["http://zotero.org/users/5284806/items/MIGE9Q2X"],"uri":["http://zotero.org/users/5284806/items/MIGE9Q2X"],"itemData":{"id":331,"type":"article-journal","container-title":"PLOS ONE","DOI":"10.1371/journal.pone.0134135","ISSN":"1932-6203","issue":"8","journalAbbreviation":"PLoS ONE","language":"en","page":"e0134135","source":"DOI.org (Crossref)","title":"120 Years of U.S. Residential Housing Stock and Floor Space","volume":"10","author":[{"family":"Moura","given":"Maria Cecilia P."},{"family":"Smith","given":"Steven J."},{"family":"Belzer","given":"David B."}],"editor":[{"family":"Zhou","given":"Wei-Xing"}],"issued":{"date-parts":[["2015",8,11]]}},"suppress-author":true}],"schema":"https://github.com/citation-style-language/schema/raw/master/csl-citation.json"} </w:instrText>
      </w:r>
      <w:r w:rsidR="00ED4C8D">
        <w:fldChar w:fldCharType="separate"/>
      </w:r>
      <w:r w:rsidR="00ED4C8D">
        <w:rPr>
          <w:noProof/>
        </w:rPr>
        <w:t>(2015)</w:t>
      </w:r>
      <w:r w:rsidR="00ED4C8D">
        <w:fldChar w:fldCharType="end"/>
      </w:r>
      <w:r w:rsidR="002E48B7">
        <w:t xml:space="preserve"> used housing permit data to model</w:t>
      </w:r>
      <w:r>
        <w:t xml:space="preserve"> </w:t>
      </w:r>
      <w:r w:rsidR="002E48B7">
        <w:t>residential floor space</w:t>
      </w:r>
      <w:r>
        <w:t xml:space="preserve"> in the United States</w:t>
      </w:r>
      <w:r w:rsidR="00CB7090">
        <w:t xml:space="preserve"> </w:t>
      </w:r>
      <w:r w:rsidR="000C2339">
        <w:t xml:space="preserve">utilizing </w:t>
      </w:r>
      <w:r w:rsidR="00CB7090">
        <w:t>an</w:t>
      </w:r>
      <w:r w:rsidR="007F5A38">
        <w:t xml:space="preserve"> inflow-driven approach</w:t>
      </w:r>
      <w:r w:rsidR="00994316">
        <w:t>.</w:t>
      </w:r>
    </w:p>
    <w:p w14:paraId="3577F56F" w14:textId="27E0137D" w:rsidR="000C615F" w:rsidRPr="00297F3E" w:rsidRDefault="00F51BD6" w:rsidP="008E10F4">
      <w:pPr>
        <w:ind w:firstLine="720"/>
      </w:pPr>
      <w:r>
        <w:t xml:space="preserve">For the </w:t>
      </w:r>
      <w:r w:rsidR="00994316">
        <w:t>model developed herein</w:t>
      </w:r>
      <w:r>
        <w:t>, a stock-driven approach is used to determine the inflows and outflows of floor space</w:t>
      </w:r>
      <w:r w:rsidR="0065280D">
        <w:t xml:space="preserve"> in</w:t>
      </w:r>
      <w:r w:rsidR="002E48B7">
        <w:t xml:space="preserve"> the units of</w:t>
      </w:r>
      <w:r w:rsidR="0065280D">
        <w:t xml:space="preserve"> </w:t>
      </w:r>
      <w:r w:rsidR="0065280D" w:rsidRPr="007F5A38">
        <w:rPr>
          <w:i/>
          <w:iCs/>
        </w:rPr>
        <w:t xml:space="preserve">million </w:t>
      </w:r>
      <w:r w:rsidR="008C6666">
        <w:rPr>
          <w:i/>
          <w:iCs/>
        </w:rPr>
        <w:t>m</w:t>
      </w:r>
      <w:r w:rsidR="008C6666">
        <w:rPr>
          <w:i/>
          <w:iCs/>
          <w:vertAlign w:val="superscript"/>
        </w:rPr>
        <w:t>2</w:t>
      </w:r>
      <w:r w:rsidR="008C6666">
        <w:rPr>
          <w:i/>
          <w:iCs/>
        </w:rPr>
        <w:t xml:space="preserve"> </w:t>
      </w:r>
      <w:r>
        <w:t xml:space="preserve">between </w:t>
      </w:r>
      <w:r w:rsidR="007F5A38">
        <w:t xml:space="preserve">the years of </w:t>
      </w:r>
      <w:r>
        <w:t>1820 and 2100. The resulting inflows are</w:t>
      </w:r>
      <w:r w:rsidR="002E48B7">
        <w:t xml:space="preserve"> then</w:t>
      </w:r>
      <w:r>
        <w:t xml:space="preserve"> </w:t>
      </w:r>
      <w:r w:rsidR="0065280D">
        <w:t>implemented in</w:t>
      </w:r>
      <w:r>
        <w:t xml:space="preserve"> </w:t>
      </w:r>
      <w:r w:rsidR="002E48B7">
        <w:t>two</w:t>
      </w:r>
      <w:r>
        <w:t xml:space="preserve"> inflow-based model</w:t>
      </w:r>
      <w:r w:rsidR="002E48B7">
        <w:t>s</w:t>
      </w:r>
      <w:r>
        <w:t>, to assess the</w:t>
      </w:r>
      <w:r w:rsidR="002E48B7">
        <w:t xml:space="preserve"> material stocks and flows</w:t>
      </w:r>
      <w:r w:rsidR="007F5A38">
        <w:t>:</w:t>
      </w:r>
      <w:r w:rsidR="002E48B7">
        <w:t xml:space="preserve"> </w:t>
      </w:r>
      <w:r w:rsidR="007F5A38">
        <w:t>o</w:t>
      </w:r>
      <w:r w:rsidR="002E48B7">
        <w:t>ne model for already</w:t>
      </w:r>
      <w:r w:rsidR="007F5A38">
        <w:t>-</w:t>
      </w:r>
      <w:r w:rsidR="002E48B7">
        <w:t xml:space="preserve">constructed buildings (before 2020) and </w:t>
      </w:r>
      <w:r w:rsidR="00C1074F">
        <w:t>an</w:t>
      </w:r>
      <w:r w:rsidR="002E48B7">
        <w:t>other for new construction (after 2020)</w:t>
      </w:r>
      <w:r w:rsidR="00ED4C8D">
        <w:t xml:space="preserve">. This separation </w:t>
      </w:r>
      <w:r w:rsidR="00EB43D2">
        <w:lastRenderedPageBreak/>
        <w:t>is</w:t>
      </w:r>
      <w:r w:rsidR="00ED4C8D">
        <w:t xml:space="preserve"> required to accommodate scenarios having different building lifetime parameters</w:t>
      </w:r>
      <w:r w:rsidR="00F82E9A">
        <w:t xml:space="preserve"> and the constraints of the ODYM </w:t>
      </w:r>
      <w:r w:rsidR="005B18B5">
        <w:t>modeling framework</w:t>
      </w:r>
      <w:r w:rsidR="00ED4C8D">
        <w:t>.</w:t>
      </w:r>
    </w:p>
    <w:p w14:paraId="560F80E9" w14:textId="77777777" w:rsidR="003B5E19" w:rsidRPr="00FA1F79" w:rsidRDefault="00DE38E0" w:rsidP="007C04A5">
      <w:pPr>
        <w:pStyle w:val="Heading2"/>
      </w:pPr>
      <w:r w:rsidRPr="00FA1F79">
        <w:t>2.</w:t>
      </w:r>
      <w:r w:rsidR="000C615F">
        <w:t>2</w:t>
      </w:r>
      <w:r w:rsidRPr="00FA1F79">
        <w:t xml:space="preserve"> </w:t>
      </w:r>
      <w:r w:rsidR="0009537E">
        <w:t xml:space="preserve">Floor </w:t>
      </w:r>
      <w:r w:rsidR="002F0B11">
        <w:t>Space</w:t>
      </w:r>
      <w:r w:rsidR="00F87631">
        <w:t xml:space="preserve"> Stock</w:t>
      </w:r>
      <w:r w:rsidR="0009537E">
        <w:t xml:space="preserve"> Demand</w:t>
      </w:r>
    </w:p>
    <w:p w14:paraId="2BD13F77" w14:textId="22B2B7C0" w:rsidR="0031163B" w:rsidRDefault="004E108F" w:rsidP="00297F3E">
      <w:r w:rsidRPr="00D6741F">
        <w:t xml:space="preserve">Floor space is modeled </w:t>
      </w:r>
      <w:r w:rsidR="00D6741F">
        <w:t>a</w:t>
      </w:r>
      <w:r w:rsidRPr="00D6741F">
        <w:t xml:space="preserve">s </w:t>
      </w:r>
      <w:r w:rsidR="00EB43D2">
        <w:t xml:space="preserve">a function of </w:t>
      </w:r>
      <w:r w:rsidRPr="00D6741F">
        <w:t>per-capita income</w:t>
      </w:r>
      <w:r w:rsidR="00ED4C8D">
        <w:t xml:space="preserve"> (GDP)</w:t>
      </w:r>
      <w:r w:rsidRPr="00D6741F">
        <w:t xml:space="preserve"> and population density</w:t>
      </w:r>
      <w:r w:rsidR="00D6741F" w:rsidRPr="00D6741F">
        <w:t xml:space="preserve"> </w:t>
      </w:r>
      <w:r w:rsidR="00D6741F" w:rsidRPr="00D6741F">
        <w:fldChar w:fldCharType="begin"/>
      </w:r>
      <w:r w:rsidR="00F375A5">
        <w:instrText xml:space="preserve"> ADDIN ZOTERO_ITEM CSL_CITATION {"citationID":"a2prujkcbdh","properties":{"formattedCitation":"(Daioglou et al., 2012)","plainCitation":"(Daioglou et al., 2012)","noteIndex":0},"citationItems":[{"id":330,"uris":["http://zotero.org/users/5284806/items/AGUCB25P"],"uri":["http://zotero.org/users/5284806/items/AGUCB25P"],"itemData":{"id":330,"type":"article-journal","abstract":"The residential sector plays an important role in the energy system of developing countries. In this paper we introduce a bottom up simulation model for household energy use. The model describes energy demand for several end-use functions based on a set of physical drivers, such as ﬂoor space and heating degree days. The model also recognizes different population groups: i.e. urban and rural households, each distinguishing ﬁve income quintiles. The model is applied to analyze possible future developments of residential energy use in ﬁve developing world regions: India, China, South East Asia, South Africa and Brazil. We ﬁnd that in each of these regions cooking is currently the main end-use function, but that other functions, such as space heating, cooling and appliances become more important. At the same time, energy consumption slowly shifts towards modern fuels. The model also shows that climate policy can reduce residential energy emissions, but could also slow down the energy transition away from traditional fuels in low income classes.","container-title":"Energy","DOI":"10.1016/j.energy.2011.10.044","ISSN":"03605442","issue":"1","journalAbbreviation":"Energy","language":"en","page":"601-615","source":"DOI.org (Crossref)","title":"Model projections for household energy use in developing countries","volume":"37","author":[{"family":"Daioglou","given":"Vassilis"},{"family":"Ruijven","given":"Bas J.","non-dropping-particle":"van"},{"family":"Vuuren","given":"Detlef P.","non-dropping-particle":"van"}],"issued":{"date-parts":[["2012",1]]}}}],"schema":"https://github.com/citation-style-language/schema/raw/master/csl-citation.json"} </w:instrText>
      </w:r>
      <w:r w:rsidR="00D6741F" w:rsidRPr="00D6741F">
        <w:fldChar w:fldCharType="separate"/>
      </w:r>
      <w:r w:rsidR="005D2D66" w:rsidRPr="005D2D66">
        <w:rPr>
          <w:rFonts w:cs="Times New Roman"/>
        </w:rPr>
        <w:t xml:space="preserve">(Daioglou </w:t>
      </w:r>
      <w:r w:rsidR="005D2D66" w:rsidRPr="00A60CBE">
        <w:rPr>
          <w:rFonts w:cs="Times New Roman"/>
        </w:rPr>
        <w:t>et al.</w:t>
      </w:r>
      <w:r w:rsidR="005D2D66" w:rsidRPr="005D2D66">
        <w:rPr>
          <w:rFonts w:cs="Times New Roman"/>
        </w:rPr>
        <w:t>, 2012)</w:t>
      </w:r>
      <w:r w:rsidR="00D6741F" w:rsidRPr="00D6741F">
        <w:fldChar w:fldCharType="end"/>
      </w:r>
      <w:r w:rsidRPr="00D6741F">
        <w:t>.</w:t>
      </w:r>
      <w:r w:rsidR="00D6741F">
        <w:t xml:space="preserve"> </w:t>
      </w:r>
      <w:r>
        <w:t>The relationship developed for use in the</w:t>
      </w:r>
      <w:r w:rsidR="00CB7090">
        <w:t xml:space="preserve"> Energy Demand </w:t>
      </w:r>
      <w:proofErr w:type="spellStart"/>
      <w:r w:rsidR="00CB7090">
        <w:t>G</w:t>
      </w:r>
      <w:r w:rsidR="00F612BA">
        <w:t>E</w:t>
      </w:r>
      <w:r w:rsidR="00CB7090">
        <w:t>nerator</w:t>
      </w:r>
      <w:proofErr w:type="spellEnd"/>
      <w:r w:rsidR="00CB7090">
        <w:t xml:space="preserve"> (</w:t>
      </w:r>
      <w:r>
        <w:t>EDGE</w:t>
      </w:r>
      <w:r w:rsidR="00CB7090">
        <w:t>)</w:t>
      </w:r>
      <w:r>
        <w:t xml:space="preserve"> model </w:t>
      </w:r>
      <w:r>
        <w:fldChar w:fldCharType="begin"/>
      </w:r>
      <w:r w:rsidR="00F375A5">
        <w:instrText xml:space="preserve"> ADDIN ZOTERO_ITEM CSL_CITATION {"citationID":"ah3al1Um","properties":{"formattedCitation":"(Levesque et al., 2018)","plainCitation":"(Levesque et al., 2018)","noteIndex":0},"citationItems":[{"id":332,"uris":["http://zotero.org/users/5284806/items/79J4YB3F"],"uri":["http://zotero.org/users/5284806/items/79J4YB3F"],"itemData":{"id":332,"type":"article-journal","abstract":"The demand for energy in buildings varies strongly across countries and climatic zones. These differences result from manifold factors, whose future evolution is uncertain. In order to assess buildings' energy demand across the 21st century, we develop an energy demand model d EDGE d and apply it in an analytical scenario framework d the shared socio-economic pathways (SSPs) d to take socio-economic uncertainty into consideration. EDGE projects energy demand for ﬁve energy services, four fuel categories, and eleven regions covering the world.","container-title":"Energy","DOI":"10.1016/j.energy.2018.01.139","ISSN":"03605442","journalAbbreviation":"Energy","language":"en","page":"514-527","source":"DOI.org (Crossref)","title":"How much energy will buildings consume in 2100? A global perspective within a scenario framework","title-short":"How much energy will buildings consume in 2100?","volume":"148","author":[{"family":"Levesque","given":"Antoine"},{"family":"Pietzcker","given":"Robert C."},{"family":"Baumstark","given":"Lavinia"},{"family":"De Stercke","given":"Simon"},{"family":"Grübler","given":"Arnulf"},{"family":"Luderer","given":"Gunnar"}],"issued":{"date-parts":[["2018",4]]}}}],"schema":"https://github.com/citation-style-language/schema/raw/master/csl-citation.json"} </w:instrText>
      </w:r>
      <w:r>
        <w:fldChar w:fldCharType="separate"/>
      </w:r>
      <w:r w:rsidR="00865417" w:rsidRPr="00A60CBE">
        <w:rPr>
          <w:noProof/>
        </w:rPr>
        <w:t>(Levesque et al.</w:t>
      </w:r>
      <w:r w:rsidR="00865417">
        <w:rPr>
          <w:noProof/>
        </w:rPr>
        <w:t>, 2018)</w:t>
      </w:r>
      <w:r>
        <w:fldChar w:fldCharType="end"/>
      </w:r>
      <w:r>
        <w:t xml:space="preserve"> estimates the incremental change in floor space based upon the previous time-step’s floor space and change in income and population density. </w:t>
      </w:r>
      <w:r w:rsidRPr="00C87AEB">
        <w:rPr>
          <w:b/>
          <w:bCs/>
        </w:rPr>
        <w:t xml:space="preserve">Equation </w:t>
      </w:r>
      <w:r w:rsidR="00C87AEB" w:rsidRPr="00C87AEB">
        <w:rPr>
          <w:b/>
          <w:bCs/>
        </w:rPr>
        <w:t>3</w:t>
      </w:r>
      <w:r w:rsidRPr="00C87AEB">
        <w:t xml:space="preserve"> describes</w:t>
      </w:r>
      <w:r>
        <w:t xml:space="preserve"> the relationship for </w:t>
      </w:r>
      <w:r w:rsidR="005B18B5">
        <w:t>calculating</w:t>
      </w:r>
      <w:r>
        <w:t xml:space="preserve"> floor space: </w:t>
      </w:r>
    </w:p>
    <w:p w14:paraId="157C8363" w14:textId="77777777" w:rsidR="0009537E" w:rsidRPr="00C956C6" w:rsidRDefault="00000000" w:rsidP="003E3A73">
      <w:pPr>
        <w:jc w:val="right"/>
        <w:rPr>
          <w:rFonts w:eastAsiaTheme="minorEastAsia"/>
          <w:b/>
          <w:bCs/>
        </w:rPr>
      </w:pPr>
      <m:oMath>
        <m:sSub>
          <m:sSubPr>
            <m:ctrlPr>
              <w:rPr>
                <w:rFonts w:ascii="Cambria Math" w:hAnsi="Cambria Math"/>
                <w:i/>
              </w:rPr>
            </m:ctrlPr>
          </m:sSubPr>
          <m:e>
            <m:r>
              <w:rPr>
                <w:rFonts w:ascii="Cambria Math" w:hAnsi="Cambria Math"/>
              </w:rPr>
              <m:t>F</m:t>
            </m:r>
          </m:e>
          <m:sub>
            <m:r>
              <w:rPr>
                <w:rFonts w:ascii="Cambria Math" w:hAnsi="Cambria Math"/>
              </w:rPr>
              <m:t>t</m:t>
            </m:r>
          </m:sub>
        </m:sSub>
        <m:r>
          <w:rPr>
            <w:rFonts w:ascii="Cambria Math" w:hAnsi="Cambria Math"/>
          </w:rPr>
          <m:t>=</m:t>
        </m:r>
        <m:sSub>
          <m:sSubPr>
            <m:ctrlPr>
              <w:rPr>
                <w:rFonts w:ascii="Cambria Math" w:hAnsi="Cambria Math"/>
                <w:i/>
              </w:rPr>
            </m:ctrlPr>
          </m:sSubPr>
          <m:e>
            <m:r>
              <w:rPr>
                <w:rFonts w:ascii="Cambria Math" w:hAnsi="Cambria Math"/>
              </w:rPr>
              <m:t>F</m:t>
            </m:r>
          </m:e>
          <m:sub>
            <m:r>
              <w:rPr>
                <w:rFonts w:ascii="Cambria Math" w:hAnsi="Cambria Math"/>
              </w:rPr>
              <m:t>t-1</m:t>
            </m:r>
          </m:sub>
        </m:sSub>
        <m:sSup>
          <m:sSupPr>
            <m:ctrlPr>
              <w:rPr>
                <w:rFonts w:ascii="Cambria Math" w:hAnsi="Cambria Math"/>
                <w:i/>
              </w:rPr>
            </m:ctrlPr>
          </m:sSupPr>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I</m:t>
                        </m:r>
                      </m:e>
                      <m:sub>
                        <m:r>
                          <w:rPr>
                            <w:rFonts w:ascii="Cambria Math" w:hAnsi="Cambria Math"/>
                          </w:rPr>
                          <m:t>t</m:t>
                        </m:r>
                      </m:sub>
                    </m:sSub>
                  </m:num>
                  <m:den>
                    <m:sSub>
                      <m:sSubPr>
                        <m:ctrlPr>
                          <w:rPr>
                            <w:rFonts w:ascii="Cambria Math" w:hAnsi="Cambria Math"/>
                            <w:i/>
                          </w:rPr>
                        </m:ctrlPr>
                      </m:sSubPr>
                      <m:e>
                        <m:r>
                          <w:rPr>
                            <w:rFonts w:ascii="Cambria Math" w:hAnsi="Cambria Math"/>
                          </w:rPr>
                          <m:t>I</m:t>
                        </m:r>
                      </m:e>
                      <m:sub>
                        <m:r>
                          <w:rPr>
                            <w:rFonts w:ascii="Cambria Math" w:hAnsi="Cambria Math"/>
                          </w:rPr>
                          <m:t>t-1</m:t>
                        </m:r>
                      </m:sub>
                    </m:sSub>
                  </m:den>
                </m:f>
              </m:e>
            </m:d>
          </m:e>
          <m:sup>
            <m:r>
              <w:rPr>
                <w:rFonts w:ascii="Cambria Math" w:hAnsi="Cambria Math"/>
              </w:rPr>
              <m:t>β</m:t>
            </m:r>
          </m:sup>
        </m:sSup>
        <m:sSup>
          <m:sSupPr>
            <m:ctrlPr>
              <w:rPr>
                <w:rFonts w:ascii="Cambria Math" w:hAnsi="Cambria Math"/>
                <w:i/>
              </w:rPr>
            </m:ctrlPr>
          </m:sSupPr>
          <m:e>
            <m:d>
              <m:dPr>
                <m:ctrlPr>
                  <w:rPr>
                    <w:rFonts w:ascii="Cambria Math" w:hAnsi="Cambria Math"/>
                    <w:i/>
                  </w:rPr>
                </m:ctrlPr>
              </m:dPr>
              <m:e>
                <m:f>
                  <m:fPr>
                    <m:ctrlPr>
                      <w:rPr>
                        <w:rFonts w:ascii="Cambria Math" w:hAnsi="Cambria Math"/>
                        <w:i/>
                      </w:rPr>
                    </m:ctrlPr>
                  </m:fPr>
                  <m:num>
                    <m:sSub>
                      <m:sSubPr>
                        <m:ctrlPr>
                          <w:rPr>
                            <w:rFonts w:ascii="Cambria Math" w:hAnsi="Cambria Math"/>
                            <w:i/>
                          </w:rPr>
                        </m:ctrlPr>
                      </m:sSubPr>
                      <m:e>
                        <m:r>
                          <w:rPr>
                            <w:rFonts w:ascii="Cambria Math" w:hAnsi="Cambria Math"/>
                          </w:rPr>
                          <m:t>D</m:t>
                        </m:r>
                      </m:e>
                      <m:sub>
                        <m:r>
                          <w:rPr>
                            <w:rFonts w:ascii="Cambria Math" w:hAnsi="Cambria Math"/>
                          </w:rPr>
                          <m:t>t</m:t>
                        </m:r>
                      </m:sub>
                    </m:sSub>
                  </m:num>
                  <m:den>
                    <m:sSub>
                      <m:sSubPr>
                        <m:ctrlPr>
                          <w:rPr>
                            <w:rFonts w:ascii="Cambria Math" w:hAnsi="Cambria Math"/>
                            <w:i/>
                          </w:rPr>
                        </m:ctrlPr>
                      </m:sSubPr>
                      <m:e>
                        <m:r>
                          <w:rPr>
                            <w:rFonts w:ascii="Cambria Math" w:hAnsi="Cambria Math"/>
                          </w:rPr>
                          <m:t>D</m:t>
                        </m:r>
                      </m:e>
                      <m:sub>
                        <m:r>
                          <w:rPr>
                            <w:rFonts w:ascii="Cambria Math" w:hAnsi="Cambria Math"/>
                          </w:rPr>
                          <m:t>t-1</m:t>
                        </m:r>
                      </m:sub>
                    </m:sSub>
                  </m:den>
                </m:f>
              </m:e>
            </m:d>
          </m:e>
          <m:sup>
            <m:r>
              <w:rPr>
                <w:rFonts w:ascii="Cambria Math" w:hAnsi="Cambria Math"/>
              </w:rPr>
              <m:t>γ</m:t>
            </m:r>
          </m:sup>
        </m:sSup>
      </m:oMath>
      <w:r w:rsidR="004E108F">
        <w:rPr>
          <w:rFonts w:eastAsiaTheme="minorEastAsia"/>
        </w:rPr>
        <w:tab/>
      </w:r>
      <w:r w:rsidR="004E108F">
        <w:rPr>
          <w:rFonts w:eastAsiaTheme="minorEastAsia"/>
        </w:rPr>
        <w:tab/>
      </w:r>
      <w:r w:rsidR="004E108F">
        <w:rPr>
          <w:rFonts w:eastAsiaTheme="minorEastAsia"/>
        </w:rPr>
        <w:tab/>
      </w:r>
      <w:r w:rsidR="003E3A73">
        <w:rPr>
          <w:rFonts w:eastAsiaTheme="minorEastAsia"/>
        </w:rPr>
        <w:tab/>
      </w:r>
      <w:r w:rsidR="004E108F">
        <w:rPr>
          <w:rFonts w:eastAsiaTheme="minorEastAsia"/>
        </w:rPr>
        <w:tab/>
      </w:r>
      <w:r w:rsidR="004E108F" w:rsidRPr="00C87AEB">
        <w:rPr>
          <w:rFonts w:eastAsiaTheme="minorEastAsia"/>
          <w:b/>
          <w:bCs/>
        </w:rPr>
        <w:t xml:space="preserve">Eq. </w:t>
      </w:r>
      <w:r w:rsidR="003E3A73" w:rsidRPr="00C87AEB">
        <w:rPr>
          <w:rFonts w:eastAsiaTheme="minorEastAsia"/>
          <w:b/>
          <w:bCs/>
        </w:rPr>
        <w:t>3</w:t>
      </w:r>
    </w:p>
    <w:p w14:paraId="1F1F9FA9" w14:textId="0147B8CC" w:rsidR="00467C5A" w:rsidRDefault="00467C5A" w:rsidP="0009537E">
      <w:pPr>
        <w:rPr>
          <w:rFonts w:eastAsiaTheme="minorEastAsia"/>
        </w:rPr>
      </w:pPr>
      <w:r>
        <w:rPr>
          <w:rFonts w:eastAsiaTheme="minorEastAsia"/>
        </w:rPr>
        <w:t>w</w:t>
      </w:r>
      <w:r w:rsidR="0009537E">
        <w:rPr>
          <w:rFonts w:eastAsiaTheme="minorEastAsia"/>
        </w:rPr>
        <w:t xml:space="preserve">here </w:t>
      </w:r>
      <m:oMath>
        <m:r>
          <w:rPr>
            <w:rFonts w:ascii="Cambria Math" w:eastAsiaTheme="minorEastAsia" w:hAnsi="Cambria Math"/>
          </w:rPr>
          <m:t>F</m:t>
        </m:r>
      </m:oMath>
      <w:r w:rsidR="0009537E">
        <w:rPr>
          <w:rFonts w:eastAsiaTheme="minorEastAsia"/>
        </w:rPr>
        <w:t xml:space="preserve"> is the per-capita floor space demand (m</w:t>
      </w:r>
      <w:r w:rsidR="0009537E" w:rsidRPr="0009537E">
        <w:rPr>
          <w:rFonts w:eastAsiaTheme="minorEastAsia"/>
          <w:vertAlign w:val="superscript"/>
        </w:rPr>
        <w:t>2</w:t>
      </w:r>
      <w:r w:rsidR="0009537E">
        <w:rPr>
          <w:rFonts w:eastAsiaTheme="minorEastAsia"/>
        </w:rPr>
        <w:t xml:space="preserve">/person), </w:t>
      </w:r>
      <m:oMath>
        <m:r>
          <w:rPr>
            <w:rFonts w:ascii="Cambria Math" w:hAnsi="Cambria Math"/>
          </w:rPr>
          <m:t>I</m:t>
        </m:r>
      </m:oMath>
      <w:r w:rsidR="0009537E">
        <w:rPr>
          <w:rFonts w:eastAsiaTheme="minorEastAsia"/>
        </w:rPr>
        <w:t xml:space="preserve"> is the per-capita gross domestic product (US$2005/person), </w:t>
      </w:r>
      <m:oMath>
        <m:r>
          <w:rPr>
            <w:rFonts w:ascii="Cambria Math" w:hAnsi="Cambria Math"/>
          </w:rPr>
          <m:t>D</m:t>
        </m:r>
      </m:oMath>
      <w:r w:rsidR="0009537E">
        <w:rPr>
          <w:rFonts w:eastAsiaTheme="minorEastAsia"/>
        </w:rPr>
        <w:t xml:space="preserve"> is the population density (people/km</w:t>
      </w:r>
      <w:r w:rsidR="0009537E" w:rsidRPr="0009537E">
        <w:rPr>
          <w:rFonts w:eastAsiaTheme="minorEastAsia"/>
          <w:vertAlign w:val="superscript"/>
        </w:rPr>
        <w:t>2</w:t>
      </w:r>
      <w:r w:rsidR="0009537E">
        <w:rPr>
          <w:rFonts w:eastAsiaTheme="minorEastAsia"/>
        </w:rPr>
        <w:t>),</w:t>
      </w:r>
      <w:r w:rsidR="007C04A5">
        <w:rPr>
          <w:rFonts w:eastAsiaTheme="minorEastAsia"/>
        </w:rPr>
        <w:t xml:space="preserve"> </w:t>
      </w:r>
      <w:r w:rsidR="0009537E">
        <w:rPr>
          <w:rFonts w:eastAsiaTheme="minorEastAsia"/>
        </w:rPr>
        <w:t xml:space="preserve">and </w:t>
      </w:r>
      <m:oMath>
        <m:r>
          <w:rPr>
            <w:rFonts w:ascii="Cambria Math" w:hAnsi="Cambria Math"/>
          </w:rPr>
          <m:t>β</m:t>
        </m:r>
      </m:oMath>
      <w:r w:rsidR="0009537E">
        <w:rPr>
          <w:rFonts w:eastAsiaTheme="minorEastAsia"/>
        </w:rPr>
        <w:t xml:space="preserve"> and </w:t>
      </w:r>
      <m:oMath>
        <m:r>
          <w:rPr>
            <w:rFonts w:ascii="Cambria Math" w:hAnsi="Cambria Math"/>
          </w:rPr>
          <m:t>γ</m:t>
        </m:r>
      </m:oMath>
      <w:r w:rsidR="0009537E">
        <w:rPr>
          <w:rFonts w:eastAsiaTheme="minorEastAsia"/>
        </w:rPr>
        <w:t xml:space="preserve"> are scenario-dependent elasticity factors for income and population </w:t>
      </w:r>
      <w:r w:rsidR="0009537E" w:rsidRPr="00C87AEB">
        <w:rPr>
          <w:rFonts w:eastAsiaTheme="minorEastAsia"/>
        </w:rPr>
        <w:t>density</w:t>
      </w:r>
      <w:r>
        <w:rPr>
          <w:rFonts w:eastAsiaTheme="minorEastAsia"/>
        </w:rPr>
        <w:t>, respectively,</w:t>
      </w:r>
      <w:r w:rsidR="0009537E" w:rsidRPr="00C87AEB">
        <w:rPr>
          <w:rFonts w:eastAsiaTheme="minorEastAsia"/>
        </w:rPr>
        <w:t xml:space="preserve"> determined through regression analysis of historical data</w:t>
      </w:r>
      <w:r w:rsidR="004E108F" w:rsidRPr="00C87AEB">
        <w:rPr>
          <w:rFonts w:eastAsiaTheme="minorEastAsia"/>
        </w:rPr>
        <w:t>.</w:t>
      </w:r>
      <w:r w:rsidR="00A60CBE">
        <w:rPr>
          <w:rFonts w:eastAsiaTheme="minorEastAsia"/>
        </w:rPr>
        <w:t xml:space="preserve"> For each SSP, a</w:t>
      </w:r>
      <w:r w:rsidR="00546230">
        <w:rPr>
          <w:rFonts w:eastAsiaTheme="minorEastAsia"/>
        </w:rPr>
        <w:t xml:space="preserve"> different</w:t>
      </w:r>
      <w:r w:rsidR="00A60CBE">
        <w:rPr>
          <w:rFonts w:eastAsiaTheme="minorEastAsia"/>
        </w:rPr>
        <w:t xml:space="preserve"> </w:t>
      </w:r>
      <m:oMath>
        <m:r>
          <w:rPr>
            <w:rFonts w:ascii="Cambria Math" w:hAnsi="Cambria Math"/>
          </w:rPr>
          <m:t>β</m:t>
        </m:r>
      </m:oMath>
      <w:r w:rsidR="00A60CBE">
        <w:rPr>
          <w:rFonts w:eastAsiaTheme="minorEastAsia"/>
        </w:rPr>
        <w:t xml:space="preserve"> value </w:t>
      </w:r>
      <w:r w:rsidR="00546230">
        <w:rPr>
          <w:rFonts w:eastAsiaTheme="minorEastAsia"/>
        </w:rPr>
        <w:t>is derived, based upon expected changes in population density</w:t>
      </w:r>
      <w:r w:rsidR="00A60CBE">
        <w:rPr>
          <w:rFonts w:eastAsiaTheme="minorEastAsia"/>
        </w:rPr>
        <w:t xml:space="preserve"> </w:t>
      </w:r>
      <w:r w:rsidR="00A60CBE">
        <w:rPr>
          <w:rFonts w:eastAsiaTheme="minorEastAsia"/>
        </w:rPr>
        <w:fldChar w:fldCharType="begin"/>
      </w:r>
      <w:r w:rsidR="00F375A5">
        <w:rPr>
          <w:rFonts w:eastAsiaTheme="minorEastAsia"/>
        </w:rPr>
        <w:instrText xml:space="preserve"> ADDIN ZOTERO_ITEM CSL_CITATION {"citationID":"a1q2t91ekar","properties":{"formattedCitation":"(Levesque et al., 2018)","plainCitation":"(Levesque et al., 2018)","noteIndex":0},"citationItems":[{"id":332,"uris":["http://zotero.org/users/5284806/items/79J4YB3F"],"uri":["http://zotero.org/users/5284806/items/79J4YB3F"],"itemData":{"id":332,"type":"article-journal","abstract":"The demand for energy in buildings varies strongly across countries and climatic zones. These differences result from manifold factors, whose future evolution is uncertain. In order to assess buildings' energy demand across the 21st century, we develop an energy demand model d EDGE d and apply it in an analytical scenario framework d the shared socio-economic pathways (SSPs) d to take socio-economic uncertainty into consideration. EDGE projects energy demand for ﬁve energy services, four fuel categories, and eleven regions covering the world.","container-title":"Energy","DOI":"10.1016/j.energy.2018.01.139","ISSN":"03605442","journalAbbreviation":"Energy","language":"en","page":"514-527","source":"DOI.org (Crossref)","title":"How much energy will buildings consume in 2100? A global perspective within a scenario framework","title-short":"How much energy will buildings consume in 2100?","volume":"148","author":[{"family":"Levesque","given":"Antoine"},{"family":"Pietzcker","given":"Robert C."},{"family":"Baumstark","given":"Lavinia"},{"family":"De Stercke","given":"Simon"},{"family":"Grübler","given":"Arnulf"},{"family":"Luderer","given":"Gunnar"}],"issued":{"date-parts":[["2018",4]]}}}],"schema":"https://github.com/citation-style-language/schema/raw/master/csl-citation.json"} </w:instrText>
      </w:r>
      <w:r w:rsidR="00A60CBE">
        <w:rPr>
          <w:rFonts w:eastAsiaTheme="minorEastAsia"/>
        </w:rPr>
        <w:fldChar w:fldCharType="separate"/>
      </w:r>
      <w:r w:rsidR="0061646E" w:rsidRPr="0061646E">
        <w:rPr>
          <w:rFonts w:cs="Times New Roman"/>
        </w:rPr>
        <w:t>(Levesque et al., 2018)</w:t>
      </w:r>
      <w:r w:rsidR="00A60CBE">
        <w:rPr>
          <w:rFonts w:eastAsiaTheme="minorEastAsia"/>
        </w:rPr>
        <w:fldChar w:fldCharType="end"/>
      </w:r>
      <w:r w:rsidR="00546230">
        <w:rPr>
          <w:rFonts w:eastAsiaTheme="minorEastAsia"/>
        </w:rPr>
        <w:t>.</w:t>
      </w:r>
    </w:p>
    <w:p w14:paraId="64C9278F" w14:textId="25F3B7DB" w:rsidR="00E26BA0" w:rsidRPr="00C87AEB" w:rsidRDefault="004E108F" w:rsidP="00005BD0">
      <w:pPr>
        <w:ind w:firstLine="720"/>
        <w:rPr>
          <w:rFonts w:eastAsiaTheme="minorEastAsia"/>
        </w:rPr>
      </w:pPr>
      <w:r w:rsidRPr="00C87AEB">
        <w:rPr>
          <w:rFonts w:eastAsiaTheme="minorEastAsia"/>
          <w:b/>
          <w:bCs/>
        </w:rPr>
        <w:t>Table 1</w:t>
      </w:r>
      <w:r w:rsidRPr="00C87AEB">
        <w:rPr>
          <w:rFonts w:eastAsiaTheme="minorEastAsia"/>
        </w:rPr>
        <w:t xml:space="preserve"> summarizes the input parameters derived for the U</w:t>
      </w:r>
      <w:r w:rsidR="00E26BA0" w:rsidRPr="00C87AEB">
        <w:rPr>
          <w:rFonts w:eastAsiaTheme="minorEastAsia"/>
        </w:rPr>
        <w:t>nited States</w:t>
      </w:r>
      <w:r w:rsidRPr="00C87AEB">
        <w:rPr>
          <w:rFonts w:eastAsiaTheme="minorEastAsia"/>
        </w:rPr>
        <w:t>.</w:t>
      </w:r>
      <w:r w:rsidR="004270B0">
        <w:rPr>
          <w:rFonts w:eastAsiaTheme="minorEastAsia"/>
        </w:rPr>
        <w:t xml:space="preserve"> The base year considered for the initial floor space elasticity is 2017, as this is when the most recent estimate for </w:t>
      </w:r>
      <w:r w:rsidR="006C58FE">
        <w:rPr>
          <w:rFonts w:eastAsiaTheme="minorEastAsia"/>
        </w:rPr>
        <w:t xml:space="preserve">per-capita </w:t>
      </w:r>
      <w:r w:rsidR="004270B0">
        <w:rPr>
          <w:rFonts w:eastAsiaTheme="minorEastAsia"/>
        </w:rPr>
        <w:t xml:space="preserve">floor space for the United States was evaluated using a comprehensive set of building footprints </w:t>
      </w:r>
      <w:r w:rsidR="005B18B5">
        <w:rPr>
          <w:rFonts w:eastAsiaTheme="minorEastAsia"/>
        </w:rPr>
        <w:t>identified</w:t>
      </w:r>
      <w:r w:rsidR="004270B0">
        <w:rPr>
          <w:rFonts w:eastAsiaTheme="minorEastAsia"/>
        </w:rPr>
        <w:t xml:space="preserve"> from satellite imagery </w:t>
      </w:r>
      <w:r w:rsidR="006A7D68">
        <w:rPr>
          <w:rFonts w:eastAsiaTheme="minorEastAsia"/>
        </w:rPr>
        <w:fldChar w:fldCharType="begin"/>
      </w:r>
      <w:r w:rsidR="00F375A5">
        <w:rPr>
          <w:rFonts w:eastAsiaTheme="minorEastAsia"/>
        </w:rPr>
        <w:instrText xml:space="preserve"> ADDIN ZOTERO_ITEM CSL_CITATION {"citationID":"a2bugrrfdqp","properties":{"formattedCitation":"(Arehart et al., 2021b)","plainCitation":"(Arehart et al., 2021b)","noteIndex":0},"citationItems":[{"id":7035,"uris":["http://zotero.org/users/5284806/items/LXCV52CG"],"uri":["http://zotero.org/users/5284806/items/LXCV52CG"],"itemData":{"id":7035,"type":"article-journal","abstract":"Floor space is a key variable used to understand the energy and material demands of buildings. Using recent data sets of building footprints, we employ a random forest regression model to estimate the total ﬂoor space (conditioned and unconditioned) of the North American building stock. Our estimate for total ﬂoor space in 2016 is 88033 (+15907/− 21861) million m2, which is 2.9 times higher than current estimates from national statistics oﬃces. We also show how ﬂoor space per capita (m2 cap−1) is not constant across the North American region, highlighting the heterogeneous nature of building stocks. As a critical variable in integrated assessment models to project energy and material demands, this result suggests that there is much more unconditioned ﬂoor space than previously realized. Furthermore, when estimating material stocks, ﬂows, and associated embodied carbon emissions, total ﬂoor space per-capita estimates, such as those presented in this study, oﬀer a more comprehensive approach in comparison to national statistics that do not capture unconditioned ﬂoor space. This result also calls for an investigation as to why there is such a vast diﬀerence between estimates of conditioned and total ﬂoor space.","container-title":"Environmental Science &amp; Technology","DOI":"10.1021/acs.est.0c05081","ISSN":"0013-936X, 1520-5851","journalAbbreviation":"Environ. Sci. Technol.","language":"en","page":"acs.est.0c05081","source":"DOI.org (Crossref)","title":"A New Estimate of Building Floor Space in North America","author":[{"family":"Arehart","given":"Jay H."},{"family":"Pomponi","given":"Francesco"},{"family":"D’Amico","given":"Bernardino"},{"family":"Srubar","given":"Wil V."}],"issued":{"date-parts":[["2021",3,30]]}}}],"schema":"https://github.com/citation-style-language/schema/raw/master/csl-citation.json"} </w:instrText>
      </w:r>
      <w:r w:rsidR="006A7D68">
        <w:rPr>
          <w:rFonts w:eastAsiaTheme="minorEastAsia"/>
        </w:rPr>
        <w:fldChar w:fldCharType="separate"/>
      </w:r>
      <w:r w:rsidR="0061646E" w:rsidRPr="0061646E">
        <w:rPr>
          <w:rFonts w:cs="Times New Roman"/>
        </w:rPr>
        <w:t>(Arehart et al., 2021b)</w:t>
      </w:r>
      <w:r w:rsidR="006A7D68">
        <w:rPr>
          <w:rFonts w:eastAsiaTheme="minorEastAsia"/>
        </w:rPr>
        <w:fldChar w:fldCharType="end"/>
      </w:r>
      <w:r w:rsidR="004270B0">
        <w:rPr>
          <w:rFonts w:eastAsiaTheme="minorEastAsia"/>
        </w:rPr>
        <w:t>.</w:t>
      </w:r>
      <w:r w:rsidR="002F0B11">
        <w:rPr>
          <w:rFonts w:eastAsiaTheme="minorEastAsia"/>
        </w:rPr>
        <w:t xml:space="preserve"> The floor space elasticity</w:t>
      </w:r>
      <w:r w:rsidR="00467C5A">
        <w:rPr>
          <w:rFonts w:eastAsiaTheme="minorEastAsia"/>
        </w:rPr>
        <w:t>,</w:t>
      </w:r>
      <w:r w:rsidR="00CB1648">
        <w:rPr>
          <w:rFonts w:eastAsiaTheme="minorEastAsia"/>
        </w:rPr>
        <w:t xml:space="preserve"> computed for each year,</w:t>
      </w:r>
      <w:r w:rsidR="002F0B11">
        <w:rPr>
          <w:rFonts w:eastAsiaTheme="minorEastAsia"/>
        </w:rPr>
        <w:t xml:space="preserve"> is then scaled by the population in each year to calculate the total floor space stock</w:t>
      </w:r>
      <w:r w:rsidR="00096610">
        <w:rPr>
          <w:rFonts w:eastAsiaTheme="minorEastAsia"/>
        </w:rPr>
        <w:t>.</w:t>
      </w:r>
    </w:p>
    <w:p w14:paraId="13FF7471" w14:textId="77777777" w:rsidR="0009537E" w:rsidRPr="006C58FE" w:rsidRDefault="00E26BA0" w:rsidP="0009537E">
      <w:pPr>
        <w:rPr>
          <w:rFonts w:eastAsiaTheme="minorEastAsia"/>
          <w:i/>
          <w:iCs/>
        </w:rPr>
      </w:pPr>
      <w:r w:rsidRPr="006C58FE">
        <w:rPr>
          <w:rFonts w:eastAsiaTheme="minorEastAsia"/>
          <w:b/>
          <w:bCs/>
          <w:i/>
          <w:iCs/>
        </w:rPr>
        <w:t>Table 1</w:t>
      </w:r>
      <w:r w:rsidRPr="006C58FE">
        <w:rPr>
          <w:rFonts w:eastAsiaTheme="minorEastAsia"/>
          <w:i/>
          <w:iCs/>
        </w:rPr>
        <w:t>. Summary of model input parameters for deriving the total demand for floor space in the US.</w:t>
      </w:r>
      <w:r w:rsidR="004E108F" w:rsidRPr="006C58FE">
        <w:rPr>
          <w:rFonts w:eastAsiaTheme="minorEastAsia"/>
          <w:i/>
          <w:iCs/>
        </w:rPr>
        <w:t xml:space="preserve"> </w:t>
      </w:r>
    </w:p>
    <w:tbl>
      <w:tblPr>
        <w:tblStyle w:val="TableGrid"/>
        <w:tblW w:w="0" w:type="auto"/>
        <w:jc w:val="center"/>
        <w:tblLook w:val="04A0" w:firstRow="1" w:lastRow="0" w:firstColumn="1" w:lastColumn="0" w:noHBand="0" w:noVBand="1"/>
      </w:tblPr>
      <w:tblGrid>
        <w:gridCol w:w="1252"/>
        <w:gridCol w:w="1078"/>
        <w:gridCol w:w="1190"/>
        <w:gridCol w:w="3315"/>
      </w:tblGrid>
      <w:tr w:rsidR="00E26BA0" w14:paraId="013B51F5" w14:textId="77777777" w:rsidTr="00BC0DFE">
        <w:trPr>
          <w:jc w:val="center"/>
        </w:trPr>
        <w:tc>
          <w:tcPr>
            <w:tcW w:w="1252" w:type="dxa"/>
          </w:tcPr>
          <w:p w14:paraId="4A22BE36" w14:textId="77777777" w:rsidR="00E26BA0" w:rsidRPr="007A5650" w:rsidRDefault="00E26BA0" w:rsidP="00CD0BB1">
            <w:pPr>
              <w:spacing w:line="240" w:lineRule="auto"/>
              <w:jc w:val="center"/>
              <w:rPr>
                <w:b/>
                <w:bCs/>
              </w:rPr>
            </w:pPr>
            <w:r w:rsidRPr="007A5650">
              <w:rPr>
                <w:b/>
                <w:bCs/>
              </w:rPr>
              <w:t>Variable</w:t>
            </w:r>
          </w:p>
        </w:tc>
        <w:tc>
          <w:tcPr>
            <w:tcW w:w="1078" w:type="dxa"/>
          </w:tcPr>
          <w:p w14:paraId="31E7E912" w14:textId="77777777" w:rsidR="00E26BA0" w:rsidRPr="007A5650" w:rsidRDefault="00E26BA0" w:rsidP="00CD0BB1">
            <w:pPr>
              <w:spacing w:line="240" w:lineRule="auto"/>
              <w:jc w:val="center"/>
              <w:rPr>
                <w:b/>
                <w:bCs/>
              </w:rPr>
            </w:pPr>
            <w:r w:rsidRPr="007A5650">
              <w:rPr>
                <w:b/>
                <w:bCs/>
              </w:rPr>
              <w:t>Value</w:t>
            </w:r>
          </w:p>
        </w:tc>
        <w:tc>
          <w:tcPr>
            <w:tcW w:w="1190" w:type="dxa"/>
          </w:tcPr>
          <w:p w14:paraId="28E52E02" w14:textId="77777777" w:rsidR="00E26BA0" w:rsidRPr="007A5650" w:rsidRDefault="00E26BA0" w:rsidP="00CD0BB1">
            <w:pPr>
              <w:spacing w:line="240" w:lineRule="auto"/>
              <w:jc w:val="center"/>
              <w:rPr>
                <w:b/>
                <w:bCs/>
              </w:rPr>
            </w:pPr>
            <w:r w:rsidRPr="007A5650">
              <w:rPr>
                <w:b/>
                <w:bCs/>
              </w:rPr>
              <w:t>Units</w:t>
            </w:r>
          </w:p>
        </w:tc>
        <w:tc>
          <w:tcPr>
            <w:tcW w:w="3315" w:type="dxa"/>
          </w:tcPr>
          <w:p w14:paraId="7B22CDBA" w14:textId="77777777" w:rsidR="00E26BA0" w:rsidRPr="007A5650" w:rsidRDefault="00E26BA0" w:rsidP="00CD0BB1">
            <w:pPr>
              <w:spacing w:line="240" w:lineRule="auto"/>
              <w:jc w:val="center"/>
              <w:rPr>
                <w:b/>
                <w:bCs/>
              </w:rPr>
            </w:pPr>
            <w:r w:rsidRPr="007A5650">
              <w:rPr>
                <w:b/>
                <w:bCs/>
              </w:rPr>
              <w:t>Source</w:t>
            </w:r>
          </w:p>
        </w:tc>
      </w:tr>
      <w:tr w:rsidR="00E26BA0" w14:paraId="5ECE0D18" w14:textId="77777777" w:rsidTr="00BC0DFE">
        <w:trPr>
          <w:jc w:val="center"/>
        </w:trPr>
        <w:tc>
          <w:tcPr>
            <w:tcW w:w="1252" w:type="dxa"/>
          </w:tcPr>
          <w:p w14:paraId="5BC3E15E" w14:textId="77777777" w:rsidR="00E26BA0" w:rsidRDefault="00000000" w:rsidP="00CD0BB1">
            <w:pPr>
              <w:spacing w:line="240" w:lineRule="auto"/>
              <w:ind w:left="0" w:firstLine="0"/>
              <w:jc w:val="center"/>
            </w:pPr>
            <m:oMathPara>
              <m:oMath>
                <m:sSub>
                  <m:sSubPr>
                    <m:ctrlPr>
                      <w:rPr>
                        <w:rFonts w:ascii="Cambria Math" w:hAnsi="Cambria Math"/>
                      </w:rPr>
                    </m:ctrlPr>
                  </m:sSubPr>
                  <m:e>
                    <m:r>
                      <w:rPr>
                        <w:rFonts w:ascii="Cambria Math" w:hAnsi="Cambria Math"/>
                      </w:rPr>
                      <m:t>β</m:t>
                    </m:r>
                  </m:e>
                  <m:sub>
                    <m:r>
                      <w:rPr>
                        <w:rFonts w:ascii="Cambria Math" w:hAnsi="Cambria Math"/>
                      </w:rPr>
                      <m:t>SSP</m:t>
                    </m:r>
                    <m:r>
                      <m:rPr>
                        <m:sty m:val="p"/>
                      </m:rPr>
                      <w:rPr>
                        <w:rFonts w:ascii="Cambria Math" w:hAnsi="Cambria Math"/>
                      </w:rPr>
                      <m:t>1</m:t>
                    </m:r>
                  </m:sub>
                </m:sSub>
              </m:oMath>
            </m:oMathPara>
          </w:p>
        </w:tc>
        <w:tc>
          <w:tcPr>
            <w:tcW w:w="1078" w:type="dxa"/>
          </w:tcPr>
          <w:p w14:paraId="04A9CA4A" w14:textId="77777777" w:rsidR="00E26BA0" w:rsidRDefault="00E26BA0" w:rsidP="00CD0BB1">
            <w:pPr>
              <w:spacing w:line="240" w:lineRule="auto"/>
              <w:jc w:val="center"/>
            </w:pPr>
            <w:r>
              <w:t>0.3</w:t>
            </w:r>
          </w:p>
        </w:tc>
        <w:tc>
          <w:tcPr>
            <w:tcW w:w="1190" w:type="dxa"/>
          </w:tcPr>
          <w:p w14:paraId="00C2307C" w14:textId="77777777" w:rsidR="00E26BA0" w:rsidRDefault="00E26BA0" w:rsidP="00CD0BB1">
            <w:pPr>
              <w:spacing w:line="240" w:lineRule="auto"/>
              <w:jc w:val="center"/>
            </w:pPr>
            <w:r>
              <w:t>--</w:t>
            </w:r>
          </w:p>
        </w:tc>
        <w:tc>
          <w:tcPr>
            <w:tcW w:w="3315" w:type="dxa"/>
          </w:tcPr>
          <w:p w14:paraId="34CAAFFB" w14:textId="33B67C89" w:rsidR="00E26BA0" w:rsidRDefault="00E26BA0" w:rsidP="00CD0BB1">
            <w:pPr>
              <w:spacing w:line="240" w:lineRule="auto"/>
            </w:pPr>
            <w:r>
              <w:fldChar w:fldCharType="begin"/>
            </w:r>
            <w:r w:rsidR="00F375A5">
              <w:instrText xml:space="preserve"> ADDIN ZOTERO_ITEM CSL_CITATION {"citationID":"YyE6ySjl","properties":{"formattedCitation":"(Levesque et al., 2018)","plainCitation":"(Levesque et al., 2018)","noteIndex":0},"citationItems":[{"id":332,"uris":["http://zotero.org/users/5284806/items/79J4YB3F"],"uri":["http://zotero.org/users/5284806/items/79J4YB3F"],"itemData":{"id":332,"type":"article-journal","abstract":"The demand for energy in buildings varies strongly across countries and climatic zones. These differences result from manifold factors, whose future evolution is uncertain. In order to assess buildings' energy demand across the 21st century, we develop an energy demand model d EDGE d and apply it in an analytical scenario framework d the shared socio-economic pathways (SSPs) d to take socio-economic uncertainty into consideration. EDGE projects energy demand for ﬁve energy services, four fuel categories, and eleven regions covering the world.","container-title":"Energy","DOI":"10.1016/j.energy.2018.01.139","ISSN":"03605442","journalAbbreviation":"Energy","language":"en","page":"514-527","source":"DOI.org (Crossref)","title":"How much energy will buildings consume in 2100? A global perspective within a scenario framework","title-short":"How much energy will buildings consume in 2100?","volume":"148","author":[{"family":"Levesque","given":"Antoine"},{"family":"Pietzcker","given":"Robert C."},{"family":"Baumstark","given":"Lavinia"},{"family":"De Stercke","given":"Simon"},{"family":"Grübler","given":"Arnulf"},{"family":"Luderer","given":"Gunnar"}],"issued":{"date-parts":[["2018",4]]}}}],"schema":"https://github.com/citation-style-language/schema/raw/master/csl-citation.json"} </w:instrText>
            </w:r>
            <w:r>
              <w:fldChar w:fldCharType="separate"/>
            </w:r>
            <w:r w:rsidR="00865417">
              <w:rPr>
                <w:noProof/>
              </w:rPr>
              <w:t>(Levesque et al., 2018)</w:t>
            </w:r>
            <w:r>
              <w:fldChar w:fldCharType="end"/>
            </w:r>
          </w:p>
        </w:tc>
      </w:tr>
      <w:tr w:rsidR="00E26BA0" w14:paraId="1B03A6F8" w14:textId="77777777" w:rsidTr="00BC0DFE">
        <w:trPr>
          <w:jc w:val="center"/>
        </w:trPr>
        <w:tc>
          <w:tcPr>
            <w:tcW w:w="1252" w:type="dxa"/>
          </w:tcPr>
          <w:p w14:paraId="21D9400E" w14:textId="77777777" w:rsidR="00E26BA0" w:rsidRDefault="00000000" w:rsidP="00CD0BB1">
            <w:pPr>
              <w:spacing w:line="240" w:lineRule="auto"/>
              <w:ind w:left="0" w:firstLine="0"/>
              <w:jc w:val="center"/>
            </w:pPr>
            <m:oMathPara>
              <m:oMath>
                <m:sSub>
                  <m:sSubPr>
                    <m:ctrlPr>
                      <w:rPr>
                        <w:rFonts w:ascii="Cambria Math" w:hAnsi="Cambria Math"/>
                      </w:rPr>
                    </m:ctrlPr>
                  </m:sSubPr>
                  <m:e>
                    <m:r>
                      <w:rPr>
                        <w:rFonts w:ascii="Cambria Math" w:hAnsi="Cambria Math"/>
                      </w:rPr>
                      <m:t>β</m:t>
                    </m:r>
                  </m:e>
                  <m:sub>
                    <m:r>
                      <w:rPr>
                        <w:rFonts w:ascii="Cambria Math" w:hAnsi="Cambria Math"/>
                      </w:rPr>
                      <m:t>SSP</m:t>
                    </m:r>
                    <m:r>
                      <m:rPr>
                        <m:sty m:val="p"/>
                      </m:rPr>
                      <w:rPr>
                        <w:rFonts w:ascii="Cambria Math" w:hAnsi="Cambria Math"/>
                      </w:rPr>
                      <m:t>2</m:t>
                    </m:r>
                  </m:sub>
                </m:sSub>
              </m:oMath>
            </m:oMathPara>
          </w:p>
        </w:tc>
        <w:tc>
          <w:tcPr>
            <w:tcW w:w="1078" w:type="dxa"/>
          </w:tcPr>
          <w:p w14:paraId="267B0B4A" w14:textId="77777777" w:rsidR="00E26BA0" w:rsidRDefault="00E26BA0" w:rsidP="00CD0BB1">
            <w:pPr>
              <w:spacing w:line="240" w:lineRule="auto"/>
              <w:jc w:val="center"/>
            </w:pPr>
            <w:r>
              <w:t>0.7</w:t>
            </w:r>
          </w:p>
        </w:tc>
        <w:tc>
          <w:tcPr>
            <w:tcW w:w="1190" w:type="dxa"/>
          </w:tcPr>
          <w:p w14:paraId="596CE42F" w14:textId="77777777" w:rsidR="00E26BA0" w:rsidRDefault="00E26BA0" w:rsidP="00CD0BB1">
            <w:pPr>
              <w:spacing w:line="240" w:lineRule="auto"/>
              <w:jc w:val="center"/>
            </w:pPr>
            <w:r>
              <w:t>--</w:t>
            </w:r>
          </w:p>
        </w:tc>
        <w:tc>
          <w:tcPr>
            <w:tcW w:w="3315" w:type="dxa"/>
          </w:tcPr>
          <w:p w14:paraId="417AB1CC" w14:textId="7C36EDFE" w:rsidR="00E26BA0" w:rsidRDefault="00E26BA0" w:rsidP="00CD0BB1">
            <w:pPr>
              <w:spacing w:line="240" w:lineRule="auto"/>
            </w:pPr>
            <w:r>
              <w:fldChar w:fldCharType="begin"/>
            </w:r>
            <w:r w:rsidR="00F375A5">
              <w:instrText xml:space="preserve"> ADDIN ZOTERO_ITEM CSL_CITATION {"citationID":"Utsil68s","properties":{"formattedCitation":"(Levesque et al., 2018)","plainCitation":"(Levesque et al., 2018)","noteIndex":0},"citationItems":[{"id":332,"uris":["http://zotero.org/users/5284806/items/79J4YB3F"],"uri":["http://zotero.org/users/5284806/items/79J4YB3F"],"itemData":{"id":332,"type":"article-journal","abstract":"The demand for energy in buildings varies strongly across countries and climatic zones. These differences result from manifold factors, whose future evolution is uncertain. In order to assess buildings' energy demand across the 21st century, we develop an energy demand model d EDGE d and apply it in an analytical scenario framework d the shared socio-economic pathways (SSPs) d to take socio-economic uncertainty into consideration. EDGE projects energy demand for ﬁve energy services, four fuel categories, and eleven regions covering the world.","container-title":"Energy","DOI":"10.1016/j.energy.2018.01.139","ISSN":"03605442","journalAbbreviation":"Energy","language":"en","page":"514-527","source":"DOI.org (Crossref)","title":"How much energy will buildings consume in 2100? A global perspective within a scenario framework","title-short":"How much energy will buildings consume in 2100?","volume":"148","author":[{"family":"Levesque","given":"Antoine"},{"family":"Pietzcker","given":"Robert C."},{"family":"Baumstark","given":"Lavinia"},{"family":"De Stercke","given":"Simon"},{"family":"Grübler","given":"Arnulf"},{"family":"Luderer","given":"Gunnar"}],"issued":{"date-parts":[["2018",4]]}}}],"schema":"https://github.com/citation-style-language/schema/raw/master/csl-citation.json"} </w:instrText>
            </w:r>
            <w:r>
              <w:fldChar w:fldCharType="separate"/>
            </w:r>
            <w:r w:rsidR="00865417">
              <w:rPr>
                <w:noProof/>
              </w:rPr>
              <w:t>(Levesque et al., 2018)</w:t>
            </w:r>
            <w:r>
              <w:fldChar w:fldCharType="end"/>
            </w:r>
          </w:p>
        </w:tc>
      </w:tr>
      <w:tr w:rsidR="00E26BA0" w14:paraId="12325252" w14:textId="77777777" w:rsidTr="00BC0DFE">
        <w:trPr>
          <w:jc w:val="center"/>
        </w:trPr>
        <w:tc>
          <w:tcPr>
            <w:tcW w:w="1252" w:type="dxa"/>
          </w:tcPr>
          <w:p w14:paraId="762932FC" w14:textId="77777777" w:rsidR="00E26BA0" w:rsidRDefault="00000000" w:rsidP="00CD0BB1">
            <w:pPr>
              <w:spacing w:line="240" w:lineRule="auto"/>
              <w:ind w:left="0" w:firstLine="0"/>
              <w:jc w:val="center"/>
            </w:pPr>
            <m:oMathPara>
              <m:oMath>
                <m:sSub>
                  <m:sSubPr>
                    <m:ctrlPr>
                      <w:rPr>
                        <w:rFonts w:ascii="Cambria Math" w:hAnsi="Cambria Math"/>
                      </w:rPr>
                    </m:ctrlPr>
                  </m:sSubPr>
                  <m:e>
                    <m:r>
                      <w:rPr>
                        <w:rFonts w:ascii="Cambria Math" w:hAnsi="Cambria Math"/>
                      </w:rPr>
                      <m:t>β</m:t>
                    </m:r>
                  </m:e>
                  <m:sub>
                    <m:r>
                      <w:rPr>
                        <w:rFonts w:ascii="Cambria Math" w:hAnsi="Cambria Math"/>
                      </w:rPr>
                      <m:t>SSP</m:t>
                    </m:r>
                    <m:r>
                      <m:rPr>
                        <m:sty m:val="p"/>
                      </m:rPr>
                      <w:rPr>
                        <w:rFonts w:ascii="Cambria Math" w:hAnsi="Cambria Math"/>
                      </w:rPr>
                      <m:t>3</m:t>
                    </m:r>
                  </m:sub>
                </m:sSub>
              </m:oMath>
            </m:oMathPara>
          </w:p>
        </w:tc>
        <w:tc>
          <w:tcPr>
            <w:tcW w:w="1078" w:type="dxa"/>
          </w:tcPr>
          <w:p w14:paraId="2595E4E9" w14:textId="77777777" w:rsidR="00E26BA0" w:rsidRDefault="00E26BA0" w:rsidP="00CD0BB1">
            <w:pPr>
              <w:spacing w:line="240" w:lineRule="auto"/>
              <w:jc w:val="center"/>
            </w:pPr>
            <w:r>
              <w:t>0.8</w:t>
            </w:r>
          </w:p>
        </w:tc>
        <w:tc>
          <w:tcPr>
            <w:tcW w:w="1190" w:type="dxa"/>
          </w:tcPr>
          <w:p w14:paraId="027B7FC3" w14:textId="77777777" w:rsidR="00E26BA0" w:rsidRDefault="00E26BA0" w:rsidP="00CD0BB1">
            <w:pPr>
              <w:spacing w:line="240" w:lineRule="auto"/>
              <w:jc w:val="center"/>
            </w:pPr>
            <w:r>
              <w:t>--</w:t>
            </w:r>
          </w:p>
        </w:tc>
        <w:tc>
          <w:tcPr>
            <w:tcW w:w="3315" w:type="dxa"/>
          </w:tcPr>
          <w:p w14:paraId="56E10965" w14:textId="3C9EB402" w:rsidR="00E26BA0" w:rsidRDefault="00E26BA0" w:rsidP="00CD0BB1">
            <w:pPr>
              <w:spacing w:line="240" w:lineRule="auto"/>
            </w:pPr>
            <w:r>
              <w:fldChar w:fldCharType="begin"/>
            </w:r>
            <w:r w:rsidR="00F375A5">
              <w:instrText xml:space="preserve"> ADDIN ZOTERO_ITEM CSL_CITATION {"citationID":"3d1wJhny","properties":{"formattedCitation":"(Levesque et al., 2018)","plainCitation":"(Levesque et al., 2018)","noteIndex":0},"citationItems":[{"id":332,"uris":["http://zotero.org/users/5284806/items/79J4YB3F"],"uri":["http://zotero.org/users/5284806/items/79J4YB3F"],"itemData":{"id":332,"type":"article-journal","abstract":"The demand for energy in buildings varies strongly across countries and climatic zones. These differences result from manifold factors, whose future evolution is uncertain. In order to assess buildings' energy demand across the 21st century, we develop an energy demand model d EDGE d and apply it in an analytical scenario framework d the shared socio-economic pathways (SSPs) d to take socio-economic uncertainty into consideration. EDGE projects energy demand for ﬁve energy services, four fuel categories, and eleven regions covering the world.","container-title":"Energy","DOI":"10.1016/j.energy.2018.01.139","ISSN":"03605442","journalAbbreviation":"Energy","language":"en","page":"514-527","source":"DOI.org (Crossref)","title":"How much energy will buildings consume in 2100? A global perspective within a scenario framework","title-short":"How much energy will buildings consume in 2100?","volume":"148","author":[{"family":"Levesque","given":"Antoine"},{"family":"Pietzcker","given":"Robert C."},{"family":"Baumstark","given":"Lavinia"},{"family":"De Stercke","given":"Simon"},{"family":"Grübler","given":"Arnulf"},{"family":"Luderer","given":"Gunnar"}],"issued":{"date-parts":[["2018",4]]}}}],"schema":"https://github.com/citation-style-language/schema/raw/master/csl-citation.json"} </w:instrText>
            </w:r>
            <w:r>
              <w:fldChar w:fldCharType="separate"/>
            </w:r>
            <w:r w:rsidR="00865417">
              <w:rPr>
                <w:noProof/>
              </w:rPr>
              <w:t>(Levesque et al., 2018)</w:t>
            </w:r>
            <w:r>
              <w:fldChar w:fldCharType="end"/>
            </w:r>
          </w:p>
        </w:tc>
      </w:tr>
      <w:tr w:rsidR="00E26BA0" w14:paraId="7CCF5162" w14:textId="77777777" w:rsidTr="00BC0DFE">
        <w:trPr>
          <w:jc w:val="center"/>
        </w:trPr>
        <w:tc>
          <w:tcPr>
            <w:tcW w:w="1252" w:type="dxa"/>
          </w:tcPr>
          <w:p w14:paraId="2F8CCA1D" w14:textId="77777777" w:rsidR="00E26BA0" w:rsidRDefault="00000000" w:rsidP="00CD0BB1">
            <w:pPr>
              <w:spacing w:line="240" w:lineRule="auto"/>
              <w:ind w:left="0" w:firstLine="0"/>
              <w:jc w:val="center"/>
            </w:pPr>
            <m:oMathPara>
              <m:oMath>
                <m:sSub>
                  <m:sSubPr>
                    <m:ctrlPr>
                      <w:rPr>
                        <w:rFonts w:ascii="Cambria Math" w:hAnsi="Cambria Math"/>
                      </w:rPr>
                    </m:ctrlPr>
                  </m:sSubPr>
                  <m:e>
                    <m:r>
                      <w:rPr>
                        <w:rFonts w:ascii="Cambria Math" w:hAnsi="Cambria Math"/>
                      </w:rPr>
                      <m:t>β</m:t>
                    </m:r>
                  </m:e>
                  <m:sub>
                    <m:r>
                      <w:rPr>
                        <w:rFonts w:ascii="Cambria Math" w:hAnsi="Cambria Math"/>
                      </w:rPr>
                      <m:t>SSP</m:t>
                    </m:r>
                    <m:r>
                      <m:rPr>
                        <m:sty m:val="p"/>
                      </m:rPr>
                      <w:rPr>
                        <w:rFonts w:ascii="Cambria Math" w:hAnsi="Cambria Math"/>
                      </w:rPr>
                      <m:t>4</m:t>
                    </m:r>
                  </m:sub>
                </m:sSub>
              </m:oMath>
            </m:oMathPara>
          </w:p>
        </w:tc>
        <w:tc>
          <w:tcPr>
            <w:tcW w:w="1078" w:type="dxa"/>
          </w:tcPr>
          <w:p w14:paraId="47328876" w14:textId="77777777" w:rsidR="00E26BA0" w:rsidRDefault="00E26BA0" w:rsidP="00CD0BB1">
            <w:pPr>
              <w:spacing w:line="240" w:lineRule="auto"/>
              <w:jc w:val="center"/>
            </w:pPr>
            <w:r>
              <w:t>0.7</w:t>
            </w:r>
          </w:p>
        </w:tc>
        <w:tc>
          <w:tcPr>
            <w:tcW w:w="1190" w:type="dxa"/>
          </w:tcPr>
          <w:p w14:paraId="78A9ED1B" w14:textId="77777777" w:rsidR="00E26BA0" w:rsidRDefault="00E26BA0" w:rsidP="00CD0BB1">
            <w:pPr>
              <w:spacing w:line="240" w:lineRule="auto"/>
              <w:jc w:val="center"/>
            </w:pPr>
            <w:r>
              <w:t>--</w:t>
            </w:r>
          </w:p>
        </w:tc>
        <w:tc>
          <w:tcPr>
            <w:tcW w:w="3315" w:type="dxa"/>
          </w:tcPr>
          <w:p w14:paraId="29FA27A3" w14:textId="162C4759" w:rsidR="00E26BA0" w:rsidRDefault="00E26BA0" w:rsidP="00CD0BB1">
            <w:pPr>
              <w:spacing w:line="240" w:lineRule="auto"/>
            </w:pPr>
            <w:r>
              <w:fldChar w:fldCharType="begin"/>
            </w:r>
            <w:r w:rsidR="00F375A5">
              <w:instrText xml:space="preserve"> ADDIN ZOTERO_ITEM CSL_CITATION {"citationID":"hwKe3RvA","properties":{"formattedCitation":"(Levesque et al., 2018)","plainCitation":"(Levesque et al., 2018)","noteIndex":0},"citationItems":[{"id":332,"uris":["http://zotero.org/users/5284806/items/79J4YB3F"],"uri":["http://zotero.org/users/5284806/items/79J4YB3F"],"itemData":{"id":332,"type":"article-journal","abstract":"The demand for energy in buildings varies strongly across countries and climatic zones. These differences result from manifold factors, whose future evolution is uncertain. In order to assess buildings' energy demand across the 21st century, we develop an energy demand model d EDGE d and apply it in an analytical scenario framework d the shared socio-economic pathways (SSPs) d to take socio-economic uncertainty into consideration. EDGE projects energy demand for ﬁve energy services, four fuel categories, and eleven regions covering the world.","container-title":"Energy","DOI":"10.1016/j.energy.2018.01.139","ISSN":"03605442","journalAbbreviation":"Energy","language":"en","page":"514-527","source":"DOI.org (Crossref)","title":"How much energy will buildings consume in 2100? A global perspective within a scenario framework","title-short":"How much energy will buildings consume in 2100?","volume":"148","author":[{"family":"Levesque","given":"Antoine"},{"family":"Pietzcker","given":"Robert C."},{"family":"Baumstark","given":"Lavinia"},{"family":"De Stercke","given":"Simon"},{"family":"Grübler","given":"Arnulf"},{"family":"Luderer","given":"Gunnar"}],"issued":{"date-parts":[["2018",4]]}}}],"schema":"https://github.com/citation-style-language/schema/raw/master/csl-citation.json"} </w:instrText>
            </w:r>
            <w:r>
              <w:fldChar w:fldCharType="separate"/>
            </w:r>
            <w:r w:rsidR="00865417">
              <w:rPr>
                <w:noProof/>
              </w:rPr>
              <w:t>(Levesque et al., 2018)</w:t>
            </w:r>
            <w:r>
              <w:fldChar w:fldCharType="end"/>
            </w:r>
          </w:p>
        </w:tc>
      </w:tr>
      <w:tr w:rsidR="00E26BA0" w14:paraId="0D1D812B" w14:textId="77777777" w:rsidTr="00BC0DFE">
        <w:trPr>
          <w:jc w:val="center"/>
        </w:trPr>
        <w:tc>
          <w:tcPr>
            <w:tcW w:w="1252" w:type="dxa"/>
          </w:tcPr>
          <w:p w14:paraId="38720D25" w14:textId="77777777" w:rsidR="00E26BA0" w:rsidRDefault="00E26BA0" w:rsidP="00CD0BB1">
            <w:pPr>
              <w:spacing w:line="240" w:lineRule="auto"/>
              <w:ind w:left="0" w:firstLine="0"/>
              <w:jc w:val="center"/>
              <w:rPr>
                <w:rFonts w:eastAsia="Calibri" w:cs="Times New Roman"/>
              </w:rPr>
            </w:pPr>
            <m:oMathPara>
              <m:oMath>
                <m:r>
                  <m:rPr>
                    <m:sty m:val="p"/>
                  </m:rPr>
                  <w:rPr>
                    <w:rFonts w:ascii="Cambria Math" w:hAnsi="Cambria Math"/>
                  </w:rPr>
                  <m:t>γ</m:t>
                </m:r>
              </m:oMath>
            </m:oMathPara>
          </w:p>
        </w:tc>
        <w:tc>
          <w:tcPr>
            <w:tcW w:w="1078" w:type="dxa"/>
          </w:tcPr>
          <w:p w14:paraId="0A6F17B1" w14:textId="77777777" w:rsidR="00E26BA0" w:rsidRDefault="00E26BA0" w:rsidP="00CD0BB1">
            <w:pPr>
              <w:spacing w:line="240" w:lineRule="auto"/>
              <w:jc w:val="center"/>
            </w:pPr>
            <w:r>
              <w:t>-0.03</w:t>
            </w:r>
          </w:p>
        </w:tc>
        <w:tc>
          <w:tcPr>
            <w:tcW w:w="1190" w:type="dxa"/>
          </w:tcPr>
          <w:p w14:paraId="62EC8D35" w14:textId="77777777" w:rsidR="00E26BA0" w:rsidRDefault="00E26BA0" w:rsidP="00CD0BB1">
            <w:pPr>
              <w:spacing w:line="240" w:lineRule="auto"/>
              <w:jc w:val="center"/>
            </w:pPr>
            <w:r>
              <w:t>--</w:t>
            </w:r>
          </w:p>
        </w:tc>
        <w:tc>
          <w:tcPr>
            <w:tcW w:w="3315" w:type="dxa"/>
          </w:tcPr>
          <w:p w14:paraId="27F21507" w14:textId="3C0BB4EB" w:rsidR="00E26BA0" w:rsidRDefault="00E26BA0" w:rsidP="00CD0BB1">
            <w:pPr>
              <w:spacing w:line="240" w:lineRule="auto"/>
            </w:pPr>
            <w:r>
              <w:fldChar w:fldCharType="begin"/>
            </w:r>
            <w:r w:rsidR="00F375A5">
              <w:instrText xml:space="preserve"> ADDIN ZOTERO_ITEM CSL_CITATION {"citationID":"tikpSvqg","properties":{"formattedCitation":"(Levesque et al., 2018)","plainCitation":"(Levesque et al., 2018)","noteIndex":0},"citationItems":[{"id":332,"uris":["http://zotero.org/users/5284806/items/79J4YB3F"],"uri":["http://zotero.org/users/5284806/items/79J4YB3F"],"itemData":{"id":332,"type":"article-journal","abstract":"The demand for energy in buildings varies strongly across countries and climatic zones. These differences result from manifold factors, whose future evolution is uncertain. In order to assess buildings' energy demand across the 21st century, we develop an energy demand model d EDGE d and apply it in an analytical scenario framework d the shared socio-economic pathways (SSPs) d to take socio-economic uncertainty into consideration. EDGE projects energy demand for ﬁve energy services, four fuel categories, and eleven regions covering the world.","container-title":"Energy","DOI":"10.1016/j.energy.2018.01.139","ISSN":"03605442","journalAbbreviation":"Energy","language":"en","page":"514-527","source":"DOI.org (Crossref)","title":"How much energy will buildings consume in 2100? A global perspective within a scenario framework","title-short":"How much energy will buildings consume in 2100?","volume":"148","author":[{"family":"Levesque","given":"Antoine"},{"family":"Pietzcker","given":"Robert C."},{"family":"Baumstark","given":"Lavinia"},{"family":"De Stercke","given":"Simon"},{"family":"Grübler","given":"Arnulf"},{"family":"Luderer","given":"Gunnar"}],"issued":{"date-parts":[["2018",4]]}}}],"schema":"https://github.com/citation-style-language/schema/raw/master/csl-citation.json"} </w:instrText>
            </w:r>
            <w:r>
              <w:fldChar w:fldCharType="separate"/>
            </w:r>
            <w:r w:rsidR="00865417">
              <w:rPr>
                <w:noProof/>
              </w:rPr>
              <w:t>(Levesque et al., 2018)</w:t>
            </w:r>
            <w:r>
              <w:fldChar w:fldCharType="end"/>
            </w:r>
          </w:p>
        </w:tc>
      </w:tr>
      <w:tr w:rsidR="00E26BA0" w14:paraId="1E929180" w14:textId="77777777" w:rsidTr="00BC0DFE">
        <w:trPr>
          <w:jc w:val="center"/>
        </w:trPr>
        <w:tc>
          <w:tcPr>
            <w:tcW w:w="1252" w:type="dxa"/>
          </w:tcPr>
          <w:p w14:paraId="3FF0F702" w14:textId="24986C91" w:rsidR="00E26BA0" w:rsidRDefault="00000000" w:rsidP="00CD0BB1">
            <w:pPr>
              <w:spacing w:line="240" w:lineRule="auto"/>
              <w:ind w:left="0" w:firstLine="0"/>
              <w:jc w:val="center"/>
              <w:rPr>
                <w:rFonts w:eastAsia="Calibri" w:cs="Times New Roman"/>
              </w:rPr>
            </w:pPr>
            <m:oMathPara>
              <m:oMath>
                <m:sSub>
                  <m:sSubPr>
                    <m:ctrlPr>
                      <w:rPr>
                        <w:rFonts w:ascii="Cambria Math" w:hAnsi="Cambria Math"/>
                      </w:rPr>
                    </m:ctrlPr>
                  </m:sSubPr>
                  <m:e>
                    <m:r>
                      <m:rPr>
                        <m:sty m:val="p"/>
                      </m:rPr>
                      <w:rPr>
                        <w:rFonts w:ascii="Cambria Math" w:hAnsi="Cambria Math"/>
                      </w:rPr>
                      <m:t>F</m:t>
                    </m:r>
                  </m:e>
                  <m:sub>
                    <m:r>
                      <m:rPr>
                        <m:sty m:val="p"/>
                      </m:rPr>
                      <w:rPr>
                        <w:rFonts w:ascii="Cambria Math" w:hAnsi="Cambria Math"/>
                      </w:rPr>
                      <m:t>2017</m:t>
                    </m:r>
                  </m:sub>
                </m:sSub>
              </m:oMath>
            </m:oMathPara>
          </w:p>
        </w:tc>
        <w:tc>
          <w:tcPr>
            <w:tcW w:w="1078" w:type="dxa"/>
          </w:tcPr>
          <w:p w14:paraId="1A40DDE6" w14:textId="77777777" w:rsidR="00E26BA0" w:rsidRDefault="00EE2E59" w:rsidP="00CD0BB1">
            <w:pPr>
              <w:spacing w:line="240" w:lineRule="auto"/>
              <w:jc w:val="center"/>
            </w:pPr>
            <w:r>
              <w:t>246</w:t>
            </w:r>
          </w:p>
        </w:tc>
        <w:tc>
          <w:tcPr>
            <w:tcW w:w="1190" w:type="dxa"/>
          </w:tcPr>
          <w:p w14:paraId="458D6FAF" w14:textId="77777777" w:rsidR="00E26BA0" w:rsidRPr="00E26BA0" w:rsidRDefault="00E26BA0" w:rsidP="00CD0BB1">
            <w:pPr>
              <w:spacing w:line="240" w:lineRule="auto"/>
              <w:jc w:val="center"/>
            </w:pPr>
            <w:r>
              <w:t>m</w:t>
            </w:r>
            <w:r w:rsidRPr="00E26BA0">
              <w:rPr>
                <w:vertAlign w:val="superscript"/>
              </w:rPr>
              <w:t>2</w:t>
            </w:r>
            <w:r>
              <w:t>/person</w:t>
            </w:r>
          </w:p>
        </w:tc>
        <w:tc>
          <w:tcPr>
            <w:tcW w:w="3315" w:type="dxa"/>
          </w:tcPr>
          <w:p w14:paraId="5E027014" w14:textId="0B9F505F" w:rsidR="00E26BA0" w:rsidRDefault="006A7D68" w:rsidP="00CD0BB1">
            <w:pPr>
              <w:spacing w:line="240" w:lineRule="auto"/>
            </w:pPr>
            <w:r>
              <w:fldChar w:fldCharType="begin"/>
            </w:r>
            <w:r w:rsidR="00F375A5">
              <w:instrText xml:space="preserve"> ADDIN ZOTERO_ITEM CSL_CITATION {"citationID":"a14gkvjbdj1","properties":{"formattedCitation":"(Arehart et al., 2021b)","plainCitation":"(Arehart et al., 2021b)","noteIndex":0},"citationItems":[{"id":7035,"uris":["http://zotero.org/users/5284806/items/LXCV52CG"],"uri":["http://zotero.org/users/5284806/items/LXCV52CG"],"itemData":{"id":7035,"type":"article-journal","abstract":"Floor space is a key variable used to understand the energy and material demands of buildings. Using recent data sets of building footprints, we employ a random forest regression model to estimate the total ﬂoor space (conditioned and unconditioned) of the North American building stock. Our estimate for total ﬂoor space in 2016 is 88033 (+15907/− 21861) million m2, which is 2.9 times higher than current estimates from national statistics oﬃces. We also show how ﬂoor space per capita (m2 cap−1) is not constant across the North American region, highlighting the heterogeneous nature of building stocks. As a critical variable in integrated assessment models to project energy and material demands, this result suggests that there is much more unconditioned ﬂoor space than previously realized. Furthermore, when estimating material stocks, ﬂows, and associated embodied carbon emissions, total ﬂoor space per-capita estimates, such as those presented in this study, oﬀer a more comprehensive approach in comparison to national statistics that do not capture unconditioned ﬂoor space. This result also calls for an investigation as to why there is such a vast diﬀerence between estimates of conditioned and total ﬂoor space.","container-title":"Environmental Science &amp; Technology","DOI":"10.1021/acs.est.0c05081","ISSN":"0013-936X, 1520-5851","journalAbbreviation":"Environ. Sci. Technol.","language":"en","page":"acs.est.0c05081","source":"DOI.org (Crossref)","title":"A New Estimate of Building Floor Space in North America","author":[{"family":"Arehart","given":"Jay H."},{"family":"Pomponi","given":"Francesco"},{"family":"D’Amico","given":"Bernardino"},{"family":"Srubar","given":"Wil V."}],"issued":{"date-parts":[["2021",3,30]]}}}],"schema":"https://github.com/citation-style-language/schema/raw/master/csl-citation.json"} </w:instrText>
            </w:r>
            <w:r>
              <w:fldChar w:fldCharType="separate"/>
            </w:r>
            <w:r w:rsidR="0061646E">
              <w:rPr>
                <w:rFonts w:cs="Times New Roman"/>
              </w:rPr>
              <w:t>(Arehart et al., 2021b)</w:t>
            </w:r>
            <w:r>
              <w:fldChar w:fldCharType="end"/>
            </w:r>
          </w:p>
        </w:tc>
      </w:tr>
    </w:tbl>
    <w:p w14:paraId="77E493FE" w14:textId="77777777" w:rsidR="004E108F" w:rsidRDefault="004E108F" w:rsidP="004E108F"/>
    <w:p w14:paraId="170E75D5" w14:textId="45145343" w:rsidR="0009537E" w:rsidRPr="002F0B11" w:rsidRDefault="00BE1D82" w:rsidP="00297F3E">
      <w:r>
        <w:lastRenderedPageBreak/>
        <w:t xml:space="preserve">Since different </w:t>
      </w:r>
      <w:r w:rsidR="007A5650">
        <w:t>building</w:t>
      </w:r>
      <w:r w:rsidR="00663D49">
        <w:t xml:space="preserve"> use types</w:t>
      </w:r>
      <w:r w:rsidR="007A5650">
        <w:t xml:space="preserve"> have different lifespans</w:t>
      </w:r>
      <w:r w:rsidR="003E3A73">
        <w:t xml:space="preserve"> </w:t>
      </w:r>
      <w:r w:rsidR="003E3A73">
        <w:fldChar w:fldCharType="begin"/>
      </w:r>
      <w:r w:rsidR="00F375A5">
        <w:instrText xml:space="preserve"> ADDIN ZOTERO_ITEM CSL_CITATION {"citationID":"qtg7mAtI","properties":{"formattedCitation":"(US Bureau of Economics, 2003)","plainCitation":"(US Bureau of Economics, 2003)","noteIndex":0},"citationItems":[{"id":301,"uris":["http://zotero.org/users/5284806/items/3Y8NNUJF"],"uri":["http://zotero.org/users/5284806/items/3Y8NNUJF"],"itemData":{"id":301,"type":"report","event-place":"Washington DC","language":"en","page":"42","publisher":"US Department of Commerce","publisher-place":"Washington DC","source":"Zotero","title":"Fixed Assets and Consumer Durable Goods in the United States, 1925-1999.","author":[{"family":"US Bureau of Economics","given":""}],"issued":{"date-parts":[["2003",9]]}}}],"schema":"https://github.com/citation-style-language/schema/raw/master/csl-citation.json"} </w:instrText>
      </w:r>
      <w:r w:rsidR="003E3A73">
        <w:fldChar w:fldCharType="separate"/>
      </w:r>
      <w:r w:rsidR="00865417">
        <w:rPr>
          <w:noProof/>
        </w:rPr>
        <w:t>(US Bureau of Economics, 2003)</w:t>
      </w:r>
      <w:r w:rsidR="003E3A73">
        <w:fldChar w:fldCharType="end"/>
      </w:r>
      <w:r w:rsidR="007A5650">
        <w:t xml:space="preserve">, </w:t>
      </w:r>
      <w:r w:rsidR="002F0B11">
        <w:t xml:space="preserve">three stock-driven models were built after disaggregating the floor space stock </w:t>
      </w:r>
      <w:r w:rsidR="007A5650">
        <w:t xml:space="preserve">into </w:t>
      </w:r>
      <w:r>
        <w:t xml:space="preserve">three </w:t>
      </w:r>
      <w:r w:rsidR="006C58FE">
        <w:t xml:space="preserve">primary </w:t>
      </w:r>
      <w:r w:rsidR="007A5650">
        <w:t>use-types</w:t>
      </w:r>
      <w:r>
        <w:t xml:space="preserve">: </w:t>
      </w:r>
      <w:r w:rsidR="007A5650">
        <w:t>residential, commercial, and public.</w:t>
      </w:r>
      <w:r w:rsidR="00F612BA">
        <w:t xml:space="preserve"> To determine the distribution of floor space in each use-type for the entire US, a</w:t>
      </w:r>
      <w:r w:rsidR="007A5650">
        <w:t xml:space="preserve"> weighted average </w:t>
      </w:r>
      <w:r w:rsidR="00F612BA">
        <w:t xml:space="preserve">(using total floor space) </w:t>
      </w:r>
      <w:r w:rsidR="00EB43D2">
        <w:t xml:space="preserve">of each </w:t>
      </w:r>
      <w:r w:rsidR="00F612BA">
        <w:t>individual</w:t>
      </w:r>
      <w:r w:rsidR="00467C5A">
        <w:t xml:space="preserve"> </w:t>
      </w:r>
      <w:r w:rsidR="00EB43D2">
        <w:t>state’s data was extracted from the</w:t>
      </w:r>
      <w:r w:rsidR="007A5650">
        <w:t xml:space="preserve"> HAZUS</w:t>
      </w:r>
      <w:r w:rsidR="00EB43D2">
        <w:t xml:space="preserve"> database</w:t>
      </w:r>
      <w:r w:rsidR="00BC0DFE">
        <w:t xml:space="preserve"> </w:t>
      </w:r>
      <w:r w:rsidR="00BC0DFE">
        <w:fldChar w:fldCharType="begin"/>
      </w:r>
      <w:r w:rsidR="00F375A5">
        <w:instrText xml:space="preserve"> ADDIN ZOTERO_ITEM CSL_CITATION {"citationID":"TMuXG5Vs","properties":{"formattedCitation":"(FEMA, 2019)","plainCitation":"(FEMA, 2019)","noteIndex":0},"citationItems":[{"id":40,"uris":["http://zotero.org/users/5284806/items/6VJ7PFQM"],"uri":["http://zotero.org/users/5284806/items/6VJ7PFQM"],"itemData":{"id":40,"type":"book","publisher":"US FEMA","title":"HAZUS-MH Software","version":"4.2 (SP03)","author":[{"family":"FEMA","given":""}],"issued":{"date-parts":[["2019",5,31]]}}}],"schema":"https://github.com/citation-style-language/schema/raw/master/csl-citation.json"} </w:instrText>
      </w:r>
      <w:r w:rsidR="00BC0DFE">
        <w:fldChar w:fldCharType="separate"/>
      </w:r>
      <w:r w:rsidR="00865417">
        <w:rPr>
          <w:noProof/>
        </w:rPr>
        <w:t>(FEMA, 2019)</w:t>
      </w:r>
      <w:r w:rsidR="00BC0DFE">
        <w:fldChar w:fldCharType="end"/>
      </w:r>
      <w:r w:rsidR="00BC0DFE">
        <w:t>:</w:t>
      </w:r>
      <w:r w:rsidR="001E58E8">
        <w:t xml:space="preserve"> 77.3% residential, 14.2% commercial, 3.0% public, and 5.5% other. </w:t>
      </w:r>
      <w:r w:rsidR="00BC0DFE">
        <w:t xml:space="preserve">The </w:t>
      </w:r>
      <w:r w:rsidR="003D358C">
        <w:t>“</w:t>
      </w:r>
      <w:r w:rsidR="002F0B11">
        <w:t>o</w:t>
      </w:r>
      <w:r w:rsidR="003D358C">
        <w:t>ther” use type refers to industrial and agricultural building</w:t>
      </w:r>
      <w:r w:rsidR="006E638A">
        <w:t xml:space="preserve"> floor</w:t>
      </w:r>
      <w:r w:rsidR="003D358C">
        <w:t xml:space="preserve"> space</w:t>
      </w:r>
      <w:r w:rsidR="00467C5A">
        <w:t>,</w:t>
      </w:r>
      <w:r w:rsidR="003D358C">
        <w:t xml:space="preserve"> which is excluded from the present analysis while “</w:t>
      </w:r>
      <w:r w:rsidR="0061646E">
        <w:t>p</w:t>
      </w:r>
      <w:r w:rsidR="003D358C">
        <w:t>ublic” buildings include religious, government, and educational building use types</w:t>
      </w:r>
      <w:r w:rsidR="006E638A">
        <w:t xml:space="preserve"> due to their similar lifetime distributions</w:t>
      </w:r>
      <w:r w:rsidR="003D358C">
        <w:t>.</w:t>
      </w:r>
      <w:r w:rsidR="006E638A">
        <w:t xml:space="preserve"> </w:t>
      </w:r>
      <w:r w:rsidR="006E638A" w:rsidRPr="00C87AEB">
        <w:t xml:space="preserve">See </w:t>
      </w:r>
      <w:r w:rsidR="006E638A" w:rsidRPr="00C87AEB">
        <w:rPr>
          <w:b/>
          <w:bCs/>
        </w:rPr>
        <w:t>Table S1</w:t>
      </w:r>
      <w:r w:rsidR="006E638A">
        <w:rPr>
          <w:b/>
          <w:bCs/>
        </w:rPr>
        <w:t xml:space="preserve"> </w:t>
      </w:r>
      <w:r>
        <w:t xml:space="preserve">in the </w:t>
      </w:r>
      <w:r w:rsidRPr="00096610">
        <w:rPr>
          <w:b/>
          <w:bCs/>
        </w:rPr>
        <w:t>Supplementary Inform</w:t>
      </w:r>
      <w:r>
        <w:rPr>
          <w:b/>
          <w:bCs/>
        </w:rPr>
        <w:t>a</w:t>
      </w:r>
      <w:r w:rsidRPr="00096610">
        <w:rPr>
          <w:b/>
          <w:bCs/>
        </w:rPr>
        <w:t>tion</w:t>
      </w:r>
      <w:r>
        <w:t xml:space="preserve"> </w:t>
      </w:r>
      <w:r w:rsidR="006E638A">
        <w:t xml:space="preserve">for details </w:t>
      </w:r>
      <w:r w:rsidR="001E58E8">
        <w:t>regarding</w:t>
      </w:r>
      <w:r w:rsidR="006E638A">
        <w:t xml:space="preserve"> which HAZUS buildings were aggregated into each use-type </w:t>
      </w:r>
      <w:r>
        <w:t>for</w:t>
      </w:r>
      <w:r w:rsidR="00EB43D2">
        <w:t xml:space="preserve"> the present </w:t>
      </w:r>
      <w:r w:rsidR="001E58E8">
        <w:t>analysis</w:t>
      </w:r>
      <w:r w:rsidR="006E638A">
        <w:t>.</w:t>
      </w:r>
    </w:p>
    <w:p w14:paraId="20CB17EA" w14:textId="77777777" w:rsidR="00294801" w:rsidRDefault="00294801" w:rsidP="007C04A5">
      <w:pPr>
        <w:pStyle w:val="Heading2"/>
      </w:pPr>
      <w:r>
        <w:t>2.</w:t>
      </w:r>
      <w:r w:rsidR="007C04A5">
        <w:t>3</w:t>
      </w:r>
      <w:r w:rsidRPr="0041407B">
        <w:t xml:space="preserve"> </w:t>
      </w:r>
      <w:r w:rsidR="006E638A">
        <w:t>Lifetime Distributions</w:t>
      </w:r>
    </w:p>
    <w:p w14:paraId="2A6133F1" w14:textId="5451D570" w:rsidR="00EB72EF" w:rsidRDefault="00E40A70" w:rsidP="00F87631">
      <w:r>
        <w:t>The lifetime</w:t>
      </w:r>
      <w:r w:rsidR="00BC0DFE">
        <w:t xml:space="preserve"> distributions of buildings and material stocks can be modeled </w:t>
      </w:r>
      <w:r w:rsidR="00EB43D2">
        <w:t>by</w:t>
      </w:r>
      <w:r w:rsidR="00BC0DFE">
        <w:t xml:space="preserve"> a variety of distributions</w:t>
      </w:r>
      <w:r w:rsidR="0089151B">
        <w:t xml:space="preserve">, such as </w:t>
      </w:r>
      <w:r w:rsidR="00467C5A">
        <w:t>n</w:t>
      </w:r>
      <w:r w:rsidR="0089151B">
        <w:t xml:space="preserve">ormal, Weibull, </w:t>
      </w:r>
      <w:r w:rsidR="00467C5A">
        <w:t>l</w:t>
      </w:r>
      <w:r w:rsidR="0089151B">
        <w:t>ognormal,</w:t>
      </w:r>
      <w:r w:rsidR="00EB43D2">
        <w:t xml:space="preserve"> </w:t>
      </w:r>
      <w:r w:rsidR="00467C5A">
        <w:t>g</w:t>
      </w:r>
      <w:r w:rsidR="00EB43D2">
        <w:t xml:space="preserve">amma, and </w:t>
      </w:r>
      <w:proofErr w:type="spellStart"/>
      <w:r w:rsidR="00EB43D2" w:rsidRPr="00EB43D2">
        <w:t>Gompertz</w:t>
      </w:r>
      <w:proofErr w:type="spellEnd"/>
      <w:r w:rsidR="00EB43D2">
        <w:t xml:space="preserve"> </w:t>
      </w:r>
      <w:r w:rsidR="00BC0DFE">
        <w:fldChar w:fldCharType="begin"/>
      </w:r>
      <w:r w:rsidR="00F375A5">
        <w:instrText xml:space="preserve"> ADDIN ZOTERO_ITEM CSL_CITATION {"citationID":"pl4xn9sg","properties":{"formattedCitation":"(Miatto et al., 2017)","plainCitation":"(Miatto et al., 2017)","noteIndex":0},"citationItems":[{"id":409,"uris":["http://zotero.org/users/5284806/items/9MM3Q9MX"],"uri":["http://zotero.org/users/5284806/items/9MM3Q9MX"],"itemData":{"id":409,"type":"article-journal","abstract":"Accurate assessments of construction materials stocked in the built environment have received increased attention in the Industrial Ecology literature over the past few years. Many recent models that estimate building material inﬂows, stock accumulation and end-of-life waste, however, rely on simplistic assumptions about the lifespan of built infrastructure. While several probability distributions have been proposed (normal, Weibull, log-normal, and so on) there is no agreement on which model is best suited for modelling the accumulation of building material stock at urban and national levels. In this study we introduce an analysis of the hazard rate of buildings and discuss alternative distribution functions to model lifespan, testing the ﬁt of ﬁve commonly used distributions to real data from the cities of Nagoya (Japan), Wakayama (Japan), and Salford (UK). The results highlight how cities with fast replacement rates are overall best modelled by right-skewed distributions, but single cohort levels express independent behaviours based on their characteristics. We investigate the sensitivity of a top-down stock accumulation model to the choice of different distributions and input parameters uncertainties. The results show that different lifespan distribution functions result in very similar overall stock accumulation at the national level, but have large impacts on calculated demolition waste ﬂows. Differences are more pronounced for cities and the choice of a certain distribution will signiﬁcantly affect the calculation of the average lifetime. Our results suggest that top-down national material stock accounts have high reliability, and are only weakly affected by the choice of one distribution over another. For cities, it is beneﬁcial to use a distribution based on the characteristics of the buildings analysed, with regard to density and building characteristics. Stock accumulation research would proﬁt from future bottom-up research into building lifespans to validate top-down estimation procedures.","container-title":"Resources, Conservation and Recycling","DOI":"10.1016/j.resconrec.2017.01.015","ISSN":"09213449","journalAbbreviation":"Resources, Conservation and Recycling","language":"en","page":"143-154","source":"DOI.org (Crossref)","title":"How important are realistic building lifespan assumptions for material stock and demolition waste accounts?","volume":"122","author":[{"family":"Miatto","given":"Alessio"},{"family":"Schandl","given":"Heinz"},{"family":"Tanikawa","given":"Hiroki"}],"issued":{"date-parts":[["2017",7]]}}}],"schema":"https://github.com/citation-style-language/schema/raw/master/csl-citation.json"} </w:instrText>
      </w:r>
      <w:r w:rsidR="00BC0DFE">
        <w:fldChar w:fldCharType="separate"/>
      </w:r>
      <w:r w:rsidR="00865417">
        <w:rPr>
          <w:noProof/>
        </w:rPr>
        <w:t xml:space="preserve">(Miatto </w:t>
      </w:r>
      <w:r w:rsidR="00865417" w:rsidRPr="00096610">
        <w:rPr>
          <w:noProof/>
        </w:rPr>
        <w:t>et al.</w:t>
      </w:r>
      <w:r w:rsidR="00865417">
        <w:rPr>
          <w:noProof/>
        </w:rPr>
        <w:t>, 2017)</w:t>
      </w:r>
      <w:r w:rsidR="00BC0DFE">
        <w:fldChar w:fldCharType="end"/>
      </w:r>
      <w:r w:rsidR="00BC0DFE">
        <w:t xml:space="preserve">. </w:t>
      </w:r>
      <w:r w:rsidR="0089151B">
        <w:t xml:space="preserve">While </w:t>
      </w:r>
      <w:r w:rsidR="00BE1D82">
        <w:t>no</w:t>
      </w:r>
      <w:r w:rsidR="0089151B">
        <w:t xml:space="preserve"> consensus </w:t>
      </w:r>
      <w:r w:rsidR="00BE1D82">
        <w:t xml:space="preserve">exists </w:t>
      </w:r>
      <w:r w:rsidR="00EB43D2">
        <w:t>as to</w:t>
      </w:r>
      <w:r w:rsidR="0089151B">
        <w:t xml:space="preserve"> which distribution best models the survival rate of buildings</w:t>
      </w:r>
      <w:r w:rsidR="00BC0DFE">
        <w:t xml:space="preserve">, Weibull distributions </w:t>
      </w:r>
      <w:r w:rsidR="0089151B">
        <w:t>have been used</w:t>
      </w:r>
      <w:r w:rsidR="00BC0DFE">
        <w:t xml:space="preserve"> to model </w:t>
      </w:r>
      <w:r w:rsidR="0089151B">
        <w:t>both commercial and residential building stocks</w:t>
      </w:r>
      <w:r w:rsidR="00BC0DFE">
        <w:t xml:space="preserve"> </w:t>
      </w:r>
      <w:r w:rsidR="00BC0DFE">
        <w:fldChar w:fldCharType="begin"/>
      </w:r>
      <w:r w:rsidR="00F375A5">
        <w:instrText xml:space="preserve"> ADDIN ZOTERO_ITEM CSL_CITATION {"citationID":"wCMaY1Ti","properties":{"formattedCitation":"(Heeren and Hellweg, 2019; Kapur et al., 2008; Sandberg et al., 2014; Sartori et al., 2016; Sereda and Litvan, 1980; Zhou et al., 2019)","plainCitation":"(Heeren and Hellweg, 2019; Kapur et al., 2008; Sandberg et al., 2014; Sartori et al., 2016; Sereda and Litvan, 1980; Zhou et al., 2019)","noteIndex":0},"citationItems":[{"id":43,"uris":["http://zotero.org/users/5284806/items/Q8CVXWSB"],"uri":["http://zotero.org/users/5284806/items/Q8CVXWSB"],"itemData":{"id":43,"type":"article-journal","abstract":"Building lifetime and stock turnover are both key determinants in modelling building energy and carbon. However in China, aside from anecdotal claims that urban residential buildings are generally short-lived, there are no recent oﬃcial statistics, and empirical data are extremely limited. We present a system dynamics model where survival analysis is used to characterise the dynamic interplay between new construction, aging, and demolition of residential buildings in urban China. The uncertainties associated with building lifetime were represented using a Weibull distribution, whose shape and scale parameters were calibrated based on oﬃcial statistics on ﬂoor area up to 2006. The calibrated Weibull lifetime distribution allowed us to estimate the dynamic stock turnover of Chinese urban residential buildings for 2007 to 2017. We ﬁnd that the average lifetime of urban residential buildings was around 34 years, and the overall residential stock size reached 23.7 billion m2 in 2017. The resultant age-speciﬁc sub-stocks provide a baseline for the overall stock, which—along with the calibrated Weibull lifetime distribution—can be used in further modelling and for analysis of policies to reduce the whole-life embodied and operational energy and CO2 emissions in Chinese residential buildings.","container-title":"Sustainability","DOI":"10.3390/su11133720","ISSN":"2071-1050","issue":"13","journalAbbreviation":"Sustainability","language":"en","page":"3720","source":"DOI.org (Crossref)","title":"Estimating Lifetimes and Stock Turnover Dynamics of Urban Residential Buildings in China","volume":"11","author":[{"family":"Zhou","given":"Wei"},{"family":"Moncaster","given":"Alice"},{"family":"Reiner","given":"David M"},{"family":"Guthrie","given":"Peter"}],"issued":{"date-parts":[["2019",7,8]]}}},{"id":307,"uris":["http://zotero.org/users/5284806/items/V3M6IA46"],"uri":["http://zotero.org/users/5284806/items/V3M6IA46"],"itemData":{"id":307,"type":"article-journal","abstract":"A dynamic substance-ﬂow model is developed to characterize the stocks and ﬂows of cement utilized during the 20th century in the United States, using the generic cement life cycle as a systems boundary. The motivation for estimating historical inventories of cement stocks and ﬂows is to provide accurate estimates of contemporary cement in-use stocks in U.S. infrastructure and future discards to relevant stakeholders in U.S. infrastructure, such as the federal and state highway administrators, departments of transportation, public and private utilities, and the construction and cement industries. Such information will assist in planning future rehabilitation projects and better life cycle management of infrastructure systems. In the present policy environment of climate negotiations, estimates of in-use cement infrastructure can provide insights about to what extent built environment can act as a carbon sink over its lifetime. The rate of addition of new stock, its composition, and the repair of existing stock are key determinants of infrastructure sustainability. Based upon a probability of failure approach, a dynamic stock and ﬂow model was developed utilizing three statistical lifetime distributions—Weibull, gamma, and lognormal—for each cement end-use. The model-derived estimate of the “in-use” cement stocks in the United States is in the range of 4.2 to 4.4 billion metric tons (gigatonnes, Gt). This indicates that 82% to 87% of cement utilized during the last century is still in use. On a per capita basis, this is equivalent to 14.3 to 15.0 tonnes of in-use cement stock per person. The in-use cement stock per capita has doubled over the last 50 years, although the rate of growth has slowed.","container-title":"Journal of Industrial Ecology","DOI":"10.1111/j.1530-9290.2008.00055.x","ISSN":"10881980, 15309290","issue":"4","language":"en","page":"539-556","source":"DOI.org (Crossref)","title":"Dynamic Modeling of In-Use Cement Stocks in the United States","volume":"12","author":[{"family":"Kapur","given":"Amit"},{"family":"Keoleian","given":"Gregory"},{"family":"Kendall","given":"Alissa"},{"family":"Kesler","given":"Stephen E."}],"issued":{"date-parts":[["2008",8]]}}},{"id":451,"uris":["http://zotero.org/users/5284806/items/ZLYQQSEQ"],"uri":["http://zotero.org/users/5284806/items/ZLYQQSEQ"],"itemData":{"id":451,"type":"article-journal","abstract":"Construction material plays an increasingly important role in the environmental impacts of buildings. In order to investigate impacts of materials on a building level, we present a bottom-up building stock model that uses three-dimensional and geo-referenced building data to determine volumetric information of material stocks in Swiss residential buildings. We used a probabilistic modeling approach to calculate future material ﬂows for the individual buildings. We investigated six scenarios with different assumptions concerning per-capita ﬂoor area, building stock turnover, and construction material. The Swiss building stock will undergo important structural changes by 2035. While this will lead to a reduced number in new constructions, material ﬂows will increase. Total material inﬂow decreases by almost half while outﬂows double. In 2055, the total amount of material in- and outﬂows are almost equal, which represents an important opportunity to close construction material cycles. Total environmental impacts due to production and disposal of construction material remain relatively stable over time. The cumulated impact is slightly reduced for the woodbased scenario. The scenario with more insulation material leads to slightly higher materialrelated emissions. An increase in per-capita ﬂoor area or material turnover will lead to a considerable increase in impacts. The new modeling approach overcomes the limitations of previous bottom-up building models and allows for investigating building material ﬂows and stocks in space and time. This supports the development of tailored strategies to reduce the material footprint and environmental impacts of buildings and settlements.","container-title":"Journal of Industrial Ecology","DOI":"10.1111/jiec.12739","ISSN":"10881980","issue":"1","journalAbbreviation":"Journal of Industrial Ecology","language":"en","page":"253-267","source":"DOI.org (Crossref)","title":"Tracking Construction Material over Space and Time: Prospective and Geo-referenced Modeling of Building Stocks and Construction Material Flows: Tracking Construction Material","title-short":"Tracking Construction Material over Space and Time","volume":"23","author":[{"family":"Heeren","given":"Niko"},{"family":"Hellweg","given":"Stefanie"}],"issued":{"date-parts":[["2019",2]]}}},{"id":324,"uris":["http://zotero.org/users/5284806/items/7QRP9WJG"],"uri":["http://zotero.org/users/5284806/items/7QRP9WJG"],"itemData":{"id":324,"type":"article-journal","abstract":"This paper presents a model based on dynamic material ﬂow analysis, general in its principles and applied to the dwelling stock of Norway for exempliﬁcation. The algorithm at the core of the model is presented in the form of a pseudo-code and is described in detail. The driving force in the model is a population’s need for housing and the necessary input are retrievable from national statistics on population, often dating back to around 1800, and its prognoses up to 2050 or beyond. Technical parameters such as the dwellings’ lifetime and the renovation cycles are expressed by probability functions. Outputs of the model are the ﬂows of construction, demolition and renovation; analysis of the renovation activity is given particular attention. The model shows how the renovation rates are a result of the need for maintenance of an ageing stock, and provides quantitative estimates of the present and future natural renovation rates, i.e. without speciﬁc incentives. The paper shows how to validate the model against statistics and other data sources, and how to use the model’s future projections on construction, demolition and renovation activities in scenario based analyses of dwelling stocks’ energy demand and greenhouse gases emissions.","container-title":"Energy and Buildings","DOI":"10.1016/j.enbuild.2016.05.098","ISSN":"03787788","journalAbbreviation":"Energy and Buildings","language":"en","page":"13-25","source":"DOI.org (Crossref)","title":"Dynamic building stock modelling: General algorithm and exemplification for Norway","title-short":"Dynamic building stock modelling","volume":"132","author":[{"family":"Sartori","given":"Igor"},{"family":"Sandberg","given":"Nina Holck"},{"family":"Brattebø","given":"Helge"}],"issued":{"date-parts":[["2016",11]]}}},{"id":39,"uris":["http://zotero.org/users/5284806/items/QSS3UZN3"],"uri":["http://zotero.org/users/5284806/items/QSS3UZN3"],"itemData":{"id":39,"type":"article-journal","abstract":"Models describing long-term development in energy consumption or greenhouse gas emissions from building stocks commonly model the underlying development in the building stock’s size and composition using simple, linear trends. Uncertainty is rarely discussed. This study explores the importance of uncertainty in input parameters in a dynamic model for the Norwegian dwelling stock that is presented in a recent publication and provides valuable insights in expected future quantities of renovation activity and how different segments of the stock are subject to renovation. By use of a sensitivity analysis and a scenario analysis the present study focuses on how uncertainty in model input parameters affect the modeling results and the robustness of results and conclusions. The sensitivity analysis did not lead to unexpected changes in results, and showed the dynamic model being mostly sensitive to changes in population and dwellings’ lifetime. Further scenarios with extreme input values for population and dwellings’ lifetime were considered in order to investigate the consequences of low and high renovation options. Results prove that previous main conclusions still hold: renovation rates at levels necessary to achieve policy targets in energy and emission savings seem unrealistic to be achieved when modeling the ‘natural’ need for renovation.","container-title":"Energy and Buildings","DOI":"10.1016/j.enbuild.2014.09.028","ISSN":"03787788","journalAbbreviation":"Energy and Buildings","language":"en","page":"136-144","source":"DOI.org (Crossref)","title":"Sensitivity analysis in long-term dynamic building stock modeling—Exploring the importance of uncertainty of input parameters in Norwegian segmented dwelling stock model","volume":"85","author":[{"family":"Sandberg","given":"Nina Holck"},{"family":"Sartori","given":"Igor"},{"family":"Brattebø","given":"Helge"}],"issued":{"date-parts":[["2014",12]]}}},{"id":38,"uris":["http://zotero.org/users/5284806/items/U9XJ8S2M"],"uri":["http://zotero.org/users/5284806/items/U9XJ8S2M"],"itemData":{"id":38,"type":"paper-conference","publisher":"American Society for Testing &amp; Materials","title":"Durability of building materials and components","author":[{"family":"Sereda","given":"PJ"},{"family":"Litvan","given":"GG"}],"issued":{"date-parts":[["1980"]]}}}],"schema":"https://github.com/citation-style-language/schema/raw/master/csl-citation.json"} </w:instrText>
      </w:r>
      <w:r w:rsidR="00BC0DFE">
        <w:fldChar w:fldCharType="separate"/>
      </w:r>
      <w:r w:rsidR="00865417">
        <w:rPr>
          <w:noProof/>
        </w:rPr>
        <w:t>(Heeren and Hellweg, 2019; Kapur et al., 2008; Sandberg et al., 2014; Sartori et al., 2016; Sereda and Litvan, 1980; Zhou et al., 2019)</w:t>
      </w:r>
      <w:r w:rsidR="00BC0DFE">
        <w:fldChar w:fldCharType="end"/>
      </w:r>
      <w:r w:rsidR="00850BEE">
        <w:t xml:space="preserve">. </w:t>
      </w:r>
      <w:r w:rsidR="00422557">
        <w:t>For the United States building stock</w:t>
      </w:r>
      <w:r w:rsidR="00850BEE">
        <w:t>,</w:t>
      </w:r>
      <w:r w:rsidR="00422557">
        <w:t xml:space="preserve"> the estimated Weibull parameters for the lifetime </w:t>
      </w:r>
      <w:r w:rsidR="00EB72EF">
        <w:t>distributions</w:t>
      </w:r>
      <w:r w:rsidR="00422557">
        <w:t xml:space="preserve"> are a shape of 85.8 and scale of 5.5 years for </w:t>
      </w:r>
      <w:r w:rsidR="00EB72EF">
        <w:t>residential</w:t>
      </w:r>
      <w:r w:rsidR="00422557">
        <w:t xml:space="preserve"> buildings, shape of 75.1 and </w:t>
      </w:r>
      <w:r w:rsidR="00AD181E">
        <w:t xml:space="preserve">scale of </w:t>
      </w:r>
      <w:r w:rsidR="00422557">
        <w:t xml:space="preserve">4.8 years for commercial buildings, and shape of </w:t>
      </w:r>
      <w:r w:rsidR="00EB72EF">
        <w:t xml:space="preserve">95.6 and scale of 6.1 years for public buildings </w:t>
      </w:r>
      <w:r w:rsidR="00EB72EF">
        <w:fldChar w:fldCharType="begin"/>
      </w:r>
      <w:r w:rsidR="00F375A5">
        <w:instrText xml:space="preserve"> ADDIN ZOTERO_ITEM CSL_CITATION {"citationID":"Xei68qha","properties":{"formattedCitation":"(Kapur et al., 2008; US Bureau of Economics, 2003)","plainCitation":"(Kapur et al., 2008; US Bureau of Economics, 2003)","noteIndex":0},"citationItems":[{"id":301,"uris":["http://zotero.org/users/5284806/items/3Y8NNUJF"],"uri":["http://zotero.org/users/5284806/items/3Y8NNUJF"],"itemData":{"id":301,"type":"report","event-place":"Washington DC","language":"en","page":"42","publisher":"US Department of Commerce","publisher-place":"Washington DC","source":"Zotero","title":"Fixed Assets and Consumer Durable Goods in the United States, 1925-1999.","author":[{"family":"US Bureau of Economics","given":""}],"issued":{"date-parts":[["2003",9]]}}},{"id":307,"uris":["http://zotero.org/users/5284806/items/V3M6IA46"],"uri":["http://zotero.org/users/5284806/items/V3M6IA46"],"itemData":{"id":307,"type":"article-journal","abstract":"A dynamic substance-ﬂow model is developed to characterize the stocks and ﬂows of cement utilized during the 20th century in the United States, using the generic cement life cycle as a systems boundary. The motivation for estimating historical inventories of cement stocks and ﬂows is to provide accurate estimates of contemporary cement in-use stocks in U.S. infrastructure and future discards to relevant stakeholders in U.S. infrastructure, such as the federal and state highway administrators, departments of transportation, public and private utilities, and the construction and cement industries. Such information will assist in planning future rehabilitation projects and better life cycle management of infrastructure systems. In the present policy environment of climate negotiations, estimates of in-use cement infrastructure can provide insights about to what extent built environment can act as a carbon sink over its lifetime. The rate of addition of new stock, its composition, and the repair of existing stock are key determinants of infrastructure sustainability. Based upon a probability of failure approach, a dynamic stock and ﬂow model was developed utilizing three statistical lifetime distributions—Weibull, gamma, and lognormal—for each cement end-use. The model-derived estimate of the “in-use” cement stocks in the United States is in the range of 4.2 to 4.4 billion metric tons (gigatonnes, Gt). This indicates that 82% to 87% of cement utilized during the last century is still in use. On a per capita basis, this is equivalent to 14.3 to 15.0 tonnes of in-use cement stock per person. The in-use cement stock per capita has doubled over the last 50 years, although the rate of growth has slowed.","container-title":"Journal of Industrial Ecology","DOI":"10.1111/j.1530-9290.2008.00055.x","ISSN":"10881980, 15309290","issue":"4","language":"en","page":"539-556","source":"DOI.org (Crossref)","title":"Dynamic Modeling of In-Use Cement Stocks in the United States","volume":"12","author":[{"family":"Kapur","given":"Amit"},{"family":"Keoleian","given":"Gregory"},{"family":"Kendall","given":"Alissa"},{"family":"Kesler","given":"Stephen E."}],"issued":{"date-parts":[["2008",8]]}}}],"schema":"https://github.com/citation-style-language/schema/raw/master/csl-citation.json"} </w:instrText>
      </w:r>
      <w:r w:rsidR="00EB72EF">
        <w:fldChar w:fldCharType="separate"/>
      </w:r>
      <w:r w:rsidR="00865417">
        <w:rPr>
          <w:noProof/>
        </w:rPr>
        <w:t>(Kapur et al., 2008; US Bureau of Economics, 2003)</w:t>
      </w:r>
      <w:r w:rsidR="00EB72EF">
        <w:fldChar w:fldCharType="end"/>
      </w:r>
      <w:r w:rsidR="00850BEE">
        <w:t>. The distributions are</w:t>
      </w:r>
      <w:r w:rsidR="00CD0BB1">
        <w:t xml:space="preserve"> visualized</w:t>
      </w:r>
      <w:r w:rsidR="00EB72EF">
        <w:t xml:space="preserve"> in </w:t>
      </w:r>
      <w:r w:rsidR="00EB72EF" w:rsidRPr="00EB72EF">
        <w:rPr>
          <w:b/>
          <w:bCs/>
        </w:rPr>
        <w:t>Figure S5</w:t>
      </w:r>
      <w:r w:rsidR="00EB72EF">
        <w:t xml:space="preserve">. </w:t>
      </w:r>
      <w:r w:rsidR="002F0B11">
        <w:t xml:space="preserve">These lifetime distributions are used alongside the floor space demand </w:t>
      </w:r>
      <w:r w:rsidR="00F87631">
        <w:t xml:space="preserve">for each use-type </w:t>
      </w:r>
      <w:r w:rsidR="002F0B11">
        <w:t>to build the stock-driven model.</w:t>
      </w:r>
      <w:r w:rsidR="00F87631">
        <w:t xml:space="preserve"> After the stock-driven model is </w:t>
      </w:r>
      <w:r w:rsidR="001F5432">
        <w:t>constructed with the ODYM framework</w:t>
      </w:r>
      <w:r w:rsidR="00F87631">
        <w:t xml:space="preserve">, the resulting floor space stocks and flows were reaggregated before use in the </w:t>
      </w:r>
      <w:r w:rsidR="00F87631" w:rsidRPr="00BF4FD0">
        <w:rPr>
          <w:i/>
          <w:iCs/>
        </w:rPr>
        <w:t>Material Intensity Model</w:t>
      </w:r>
      <w:r w:rsidR="00F87631">
        <w:t xml:space="preserve"> </w:t>
      </w:r>
      <w:r w:rsidR="00DC158C">
        <w:t>(</w:t>
      </w:r>
      <w:r w:rsidR="00DC158C" w:rsidRPr="00096610">
        <w:rPr>
          <w:b/>
          <w:bCs/>
        </w:rPr>
        <w:t>Section 2.4</w:t>
      </w:r>
      <w:r w:rsidR="00DC158C">
        <w:t xml:space="preserve">) </w:t>
      </w:r>
      <w:r w:rsidR="001464BE">
        <w:t xml:space="preserve">as </w:t>
      </w:r>
      <w:r w:rsidR="00F87631">
        <w:t xml:space="preserve">different structural systems can be used for different </w:t>
      </w:r>
      <w:r w:rsidR="00DC158C">
        <w:t xml:space="preserve">building </w:t>
      </w:r>
      <w:r w:rsidR="00F87631">
        <w:t>use</w:t>
      </w:r>
      <w:r w:rsidR="00DC158C">
        <w:t>-</w:t>
      </w:r>
      <w:r w:rsidR="00F87631">
        <w:t>types.</w:t>
      </w:r>
    </w:p>
    <w:p w14:paraId="6E126669" w14:textId="7EE5DDF0" w:rsidR="00103E3E" w:rsidRDefault="00AD7A49" w:rsidP="00103E3E">
      <w:pPr>
        <w:ind w:firstLine="720"/>
      </w:pPr>
      <w:r>
        <w:t>To validate the lifetime distribution of residential and commercial buildings, the age distribution</w:t>
      </w:r>
      <w:r w:rsidR="003F4F0A">
        <w:t>s</w:t>
      </w:r>
      <w:r>
        <w:t xml:space="preserve"> produced from the dynamic stock model </w:t>
      </w:r>
      <w:r w:rsidR="003F4F0A">
        <w:t>are</w:t>
      </w:r>
      <w:r>
        <w:t xml:space="preserve"> compared with the age distribution</w:t>
      </w:r>
      <w:r w:rsidR="003F4F0A">
        <w:t>s</w:t>
      </w:r>
      <w:r>
        <w:t xml:space="preserve"> of the buildings surveyed through the RECS </w:t>
      </w:r>
      <w:r>
        <w:fldChar w:fldCharType="begin"/>
      </w:r>
      <w:r w:rsidR="00F375A5">
        <w:instrText xml:space="preserve"> ADDIN ZOTERO_ITEM CSL_CITATION {"citationID":"i7aGjhCU","properties":{"formattedCitation":"(US EIA, 2017)","plainCitation":"(US EIA, 2017)","noteIndex":0},"citationItems":[{"id":346,"uris":["http://zotero.org/users/5284806/items/2Y86JDEG"],"uri":["http://zotero.org/users/5284806/items/2Y86JDEG"],"itemData":{"id":346,"type":"report","title":"Residential Energy Consumption Survey (RECS) - Energy Information Administration","URL":"https://www.eia.gov/consumption/residential/","author":[{"family":"US EIA","given":""}],"accessed":{"date-parts":[["2018",11,27]]},"issued":{"date-parts":[["2017"]]}}}],"schema":"https://github.com/citation-style-language/schema/raw/master/csl-citation.json"} </w:instrText>
      </w:r>
      <w:r>
        <w:fldChar w:fldCharType="separate"/>
      </w:r>
      <w:r w:rsidR="00865417">
        <w:rPr>
          <w:noProof/>
        </w:rPr>
        <w:t>(US EIA, 2017)</w:t>
      </w:r>
      <w:r>
        <w:fldChar w:fldCharType="end"/>
      </w:r>
      <w:r>
        <w:t xml:space="preserve"> and CBECS </w:t>
      </w:r>
      <w:r>
        <w:fldChar w:fldCharType="begin"/>
      </w:r>
      <w:r w:rsidR="00F375A5">
        <w:instrText xml:space="preserve"> ADDIN ZOTERO_ITEM CSL_CITATION {"citationID":"2gdHAqCc","properties":{"formattedCitation":"(US EIA, 2012)","plainCitation":"(US EIA, 2012)","noteIndex":0},"citationItems":[{"id":372,"uris":["http://zotero.org/users/5284806/items/BHDIG8PT"],"uri":["http://zotero.org/users/5284806/items/BHDIG8PT"],"itemData":{"id":372,"type":"report","event-place":"Washington, D.C","publisher":"U.S. Energy Information Administration","publisher-place":"Washington, D.C","title":"Commercial Building Energy Consumption Survey (CBECS) 2012","URL":"https://www.eia.gov/consumption/commercial/data/2012","author":[{"literal":"US EIA"}],"accessed":{"date-parts":[["2016",11,16]]},"issued":{"date-parts":[["2012"]]}}}],"schema":"https://github.com/citation-style-language/schema/raw/master/csl-citation.json"} </w:instrText>
      </w:r>
      <w:r>
        <w:fldChar w:fldCharType="separate"/>
      </w:r>
      <w:r w:rsidR="00865417">
        <w:rPr>
          <w:noProof/>
        </w:rPr>
        <w:t>(US EIA, 2012)</w:t>
      </w:r>
      <w:r>
        <w:fldChar w:fldCharType="end"/>
      </w:r>
      <w:r>
        <w:t xml:space="preserve"> surveys. Density function</w:t>
      </w:r>
      <w:r w:rsidR="00663D49">
        <w:t>s</w:t>
      </w:r>
      <w:r>
        <w:t xml:space="preserve"> were fit between </w:t>
      </w:r>
      <w:r>
        <w:lastRenderedPageBreak/>
        <w:t>the two distributions</w:t>
      </w:r>
      <w:r w:rsidR="00B95603">
        <w:t xml:space="preserve"> </w:t>
      </w:r>
      <w:r w:rsidR="00663D49">
        <w:t xml:space="preserve">for </w:t>
      </w:r>
      <w:r w:rsidR="00B95603">
        <w:t xml:space="preserve">years </w:t>
      </w:r>
      <w:r w:rsidR="00663D49">
        <w:t xml:space="preserve">during which </w:t>
      </w:r>
      <w:r w:rsidR="00B95603">
        <w:t>the surveys were conducted</w:t>
      </w:r>
      <w:r>
        <w:t xml:space="preserve"> and a </w:t>
      </w:r>
      <w:r w:rsidRPr="00E40A70">
        <w:t>Kolmogorov–Smirnov</w:t>
      </w:r>
      <w:r>
        <w:t xml:space="preserve"> test</w:t>
      </w:r>
      <w:r w:rsidR="003E3A73">
        <w:t xml:space="preserve"> </w:t>
      </w:r>
      <w:r w:rsidR="003E3A73">
        <w:fldChar w:fldCharType="begin"/>
      </w:r>
      <w:r w:rsidR="00F375A5">
        <w:instrText xml:space="preserve"> ADDIN ZOTERO_ITEM CSL_CITATION {"citationID":"AavD68Av","properties":{"formattedCitation":"(Chakravarty et al., 1967)","plainCitation":"(Chakravarty et al., 1967)","noteIndex":0},"citationItems":[{"id":34,"uris":["http://zotero.org/users/5284806/items/N7RX5VFR"],"uri":["http://zotero.org/users/5284806/items/N7RX5VFR"],"itemData":{"id":34,"type":"article-journal","note":"publisher: McGraw-Hill","title":"Handbook of methods of applied statistics","author":[{"family":"Chakravarty","given":"Indra M"},{"family":"Roy","given":"JD"},{"family":"Laha","given":"Radha Govind"}],"issued":{"date-parts":[["1967"]]}}}],"schema":"https://github.com/citation-style-language/schema/raw/master/csl-citation.json"} </w:instrText>
      </w:r>
      <w:r w:rsidR="003E3A73">
        <w:fldChar w:fldCharType="separate"/>
      </w:r>
      <w:r w:rsidR="00865417">
        <w:rPr>
          <w:noProof/>
        </w:rPr>
        <w:t>(Chakravarty et al., 1967)</w:t>
      </w:r>
      <w:r w:rsidR="003E3A73">
        <w:fldChar w:fldCharType="end"/>
      </w:r>
      <w:r w:rsidR="003E3A73">
        <w:t xml:space="preserve"> </w:t>
      </w:r>
      <w:r>
        <w:t>was performed between</w:t>
      </w:r>
      <w:r w:rsidR="003F4F0A">
        <w:t xml:space="preserve"> the</w:t>
      </w:r>
      <w:r>
        <w:t xml:space="preserve"> US EIA </w:t>
      </w:r>
      <w:r w:rsidR="00226A62">
        <w:t xml:space="preserve">survey </w:t>
      </w:r>
      <w:r>
        <w:t xml:space="preserve">data and the results of the dynamic stock model to evaluate </w:t>
      </w:r>
      <w:r w:rsidR="00EB72EF">
        <w:t xml:space="preserve">how </w:t>
      </w:r>
      <w:r>
        <w:t xml:space="preserve">well </w:t>
      </w:r>
      <w:r w:rsidR="00EB72EF">
        <w:t>each assumed</w:t>
      </w:r>
      <w:r>
        <w:t xml:space="preserve"> lifetime distribution </w:t>
      </w:r>
      <w:r w:rsidRPr="00C87AEB">
        <w:t>reproduces the observations of the US EIA.</w:t>
      </w:r>
      <w:r w:rsidR="00AB3F19">
        <w:t xml:space="preserve"> For the 2012 CBECS and 2015 RECS surveys, KS test statistics of 0.0517 and 0.0736 were achieved, see </w:t>
      </w:r>
      <w:r w:rsidR="00AB3F19" w:rsidRPr="00AB3F19">
        <w:rPr>
          <w:b/>
          <w:bCs/>
        </w:rPr>
        <w:t>Figure S6</w:t>
      </w:r>
      <w:r w:rsidR="00AB3F19">
        <w:t xml:space="preserve"> and </w:t>
      </w:r>
      <w:r w:rsidR="00AB3F19" w:rsidRPr="00AB3F19">
        <w:rPr>
          <w:b/>
          <w:bCs/>
        </w:rPr>
        <w:t>Figure S7</w:t>
      </w:r>
      <w:r w:rsidR="00AB3F19">
        <w:t xml:space="preserve"> for a visualization of the validation.</w:t>
      </w:r>
    </w:p>
    <w:p w14:paraId="52EFBD62" w14:textId="77777777" w:rsidR="00103E3E" w:rsidRDefault="00103E3E" w:rsidP="007C04A5">
      <w:pPr>
        <w:pStyle w:val="Heading2"/>
      </w:pPr>
      <w:r>
        <w:t>2.</w:t>
      </w:r>
      <w:r w:rsidR="007C04A5">
        <w:t>4</w:t>
      </w:r>
      <w:r>
        <w:t xml:space="preserve"> Material Intensity</w:t>
      </w:r>
      <w:r w:rsidR="007916B7">
        <w:t xml:space="preserve"> Model</w:t>
      </w:r>
    </w:p>
    <w:p w14:paraId="2C555269" w14:textId="0E4CFEDF" w:rsidR="00E24383" w:rsidRDefault="00E24383" w:rsidP="00D442B0">
      <w:r w:rsidRPr="00E24383">
        <w:t>Material intensity</w:t>
      </w:r>
      <w:r>
        <w:t xml:space="preserve"> is defined as the quantity of construction materials </w:t>
      </w:r>
      <w:r w:rsidR="00944F29">
        <w:t>required</w:t>
      </w:r>
      <w:r>
        <w:t xml:space="preserve"> per</w:t>
      </w:r>
      <w:r w:rsidR="003437E7">
        <w:t xml:space="preserve"> unit</w:t>
      </w:r>
      <w:r>
        <w:t xml:space="preserve"> </w:t>
      </w:r>
      <w:r w:rsidR="00850BEE">
        <w:t>area</w:t>
      </w:r>
      <w:r>
        <w:t xml:space="preserve"> of</w:t>
      </w:r>
      <w:r w:rsidR="001F5432">
        <w:t xml:space="preserve"> gross f</w:t>
      </w:r>
      <w:r>
        <w:t>loor space. The</w:t>
      </w:r>
      <w:r w:rsidR="001F5432">
        <w:t xml:space="preserve"> construction</w:t>
      </w:r>
      <w:r>
        <w:t xml:space="preserve"> materials considered </w:t>
      </w:r>
      <w:r w:rsidR="00944F29">
        <w:t xml:space="preserve">herein </w:t>
      </w:r>
      <w:r>
        <w:t>are steel, concrete, engineered wood, dimension</w:t>
      </w:r>
      <w:r w:rsidR="002F4DB7">
        <w:t>al</w:t>
      </w:r>
      <w:r>
        <w:t xml:space="preserve"> lumber, and masonry.</w:t>
      </w:r>
      <w:ins w:id="11" w:author="Jay Arehart" w:date="2022-07-14T17:30:00Z">
        <w:r w:rsidR="00102C91">
          <w:t xml:space="preserve"> </w:t>
        </w:r>
      </w:ins>
      <w:ins w:id="12" w:author="Jay Arehart" w:date="2022-07-14T17:28:00Z">
        <w:r w:rsidR="00102C91">
          <w:t xml:space="preserve">Engineered wood </w:t>
        </w:r>
      </w:ins>
      <w:ins w:id="13" w:author="Jay Arehart" w:date="2022-07-14T17:29:00Z">
        <w:r w:rsidR="00102C91">
          <w:t xml:space="preserve">are manufactured </w:t>
        </w:r>
      </w:ins>
      <w:ins w:id="14" w:author="Jay Arehart" w:date="2022-07-14T17:30:00Z">
        <w:r w:rsidR="00102C91">
          <w:t xml:space="preserve">wood composites derived from </w:t>
        </w:r>
        <w:del w:id="15" w:author="Bernardino D'Amico" w:date="2022-07-15T11:34:00Z">
          <w:r w:rsidR="00102C91" w:rsidDel="00E57EB5">
            <w:delText>raw</w:delText>
          </w:r>
        </w:del>
      </w:ins>
      <w:ins w:id="16" w:author="Bernardino D'Amico" w:date="2022-07-15T11:34:00Z">
        <w:r w:rsidR="00E57EB5">
          <w:t>sawn</w:t>
        </w:r>
      </w:ins>
      <w:ins w:id="17" w:author="Jay Arehart" w:date="2022-07-14T17:30:00Z">
        <w:r w:rsidR="00102C91">
          <w:t xml:space="preserve"> </w:t>
        </w:r>
      </w:ins>
      <w:ins w:id="18" w:author="Jay Arehart" w:date="2022-07-14T17:31:00Z">
        <w:r w:rsidR="00102C91">
          <w:t xml:space="preserve">wood </w:t>
        </w:r>
        <w:del w:id="19" w:author="Bernardino D'Amico" w:date="2022-07-15T11:34:00Z">
          <w:r w:rsidR="00102C91" w:rsidDel="00E57EB5">
            <w:delText>but</w:delText>
          </w:r>
        </w:del>
      </w:ins>
      <w:ins w:id="20" w:author="Bernardino D'Amico" w:date="2022-07-15T11:34:00Z">
        <w:r w:rsidR="00E57EB5">
          <w:t>glued into a range of shapes and products</w:t>
        </w:r>
      </w:ins>
      <w:ins w:id="21" w:author="Bernardino D'Amico" w:date="2022-07-15T11:35:00Z">
        <w:r w:rsidR="00E57EB5">
          <w:t>, thus achieving</w:t>
        </w:r>
      </w:ins>
      <w:ins w:id="22" w:author="Jay Arehart" w:date="2022-07-14T17:30:00Z">
        <w:del w:id="23" w:author="Bernardino D'Amico" w:date="2022-07-15T11:35:00Z">
          <w:r w:rsidR="00102C91" w:rsidDel="00E57EB5">
            <w:delText xml:space="preserve"> have been modified to</w:delText>
          </w:r>
        </w:del>
        <w:r w:rsidR="00102C91">
          <w:t xml:space="preserve"> improve</w:t>
        </w:r>
      </w:ins>
      <w:ins w:id="24" w:author="Bernardino D'Amico" w:date="2022-07-15T11:35:00Z">
        <w:r w:rsidR="00E57EB5">
          <w:t xml:space="preserve">d </w:t>
        </w:r>
      </w:ins>
      <w:ins w:id="25" w:author="Jay Arehart" w:date="2022-07-14T17:30:00Z">
        <w:del w:id="26" w:author="Bernardino D'Amico" w:date="2022-07-15T11:35:00Z">
          <w:r w:rsidR="00102C91" w:rsidDel="00E57EB5">
            <w:delText xml:space="preserve"> their </w:delText>
          </w:r>
        </w:del>
        <w:r w:rsidR="00102C91">
          <w:t>performance</w:t>
        </w:r>
      </w:ins>
      <w:ins w:id="27" w:author="Jay Arehart" w:date="2022-07-14T17:29:00Z">
        <w:r w:rsidR="00102C91">
          <w:t>. Dimensional lum</w:t>
        </w:r>
      </w:ins>
      <w:ins w:id="28" w:author="Jay Arehart" w:date="2022-07-14T17:30:00Z">
        <w:r w:rsidR="00102C91">
          <w:t xml:space="preserve">ber </w:t>
        </w:r>
      </w:ins>
      <w:ins w:id="29" w:author="Jay Arehart" w:date="2022-07-14T17:31:00Z">
        <w:r w:rsidR="00194167">
          <w:t>are harvested wood products which have been cu</w:t>
        </w:r>
      </w:ins>
      <w:ins w:id="30" w:author="Jay Arehart" w:date="2022-07-14T17:32:00Z">
        <w:r w:rsidR="00194167">
          <w:t xml:space="preserve">t to specific, standard sizes. </w:t>
        </w:r>
      </w:ins>
      <w:r>
        <w:t xml:space="preserve"> There are a variety of factors</w:t>
      </w:r>
      <w:r w:rsidR="004E52BD">
        <w:t xml:space="preserve"> that</w:t>
      </w:r>
      <w:r>
        <w:t xml:space="preserve"> impact the material intensity of a structural frame, </w:t>
      </w:r>
      <w:r w:rsidR="001F5432">
        <w:t>for example,</w:t>
      </w:r>
      <w:r>
        <w:t xml:space="preserve"> the architectural layout, the magnitude of </w:t>
      </w:r>
      <w:r w:rsidR="00850BEE">
        <w:t xml:space="preserve">forces </w:t>
      </w:r>
      <w:r>
        <w:t xml:space="preserve">being supported, </w:t>
      </w:r>
      <w:r w:rsidR="004E52BD">
        <w:t>and</w:t>
      </w:r>
      <w:r>
        <w:t xml:space="preserve"> the height of a building. To represent the range of material intensities for various types of structural systems, a</w:t>
      </w:r>
      <w:r w:rsidR="001F5432">
        <w:t xml:space="preserve"> literature review of published material intensities</w:t>
      </w:r>
      <w:r w:rsidR="00061448">
        <w:t xml:space="preserve"> for different types of structural systems</w:t>
      </w:r>
      <w:r>
        <w:t xml:space="preserve"> was </w:t>
      </w:r>
      <w:r w:rsidR="003C378D">
        <w:t>performed,</w:t>
      </w:r>
      <w:r>
        <w:t xml:space="preserve"> and kernel-density estimates were </w:t>
      </w:r>
      <w:r w:rsidR="003C378D">
        <w:t xml:space="preserve">fit, using either gaussian </w:t>
      </w:r>
      <w:r w:rsidR="001F5432">
        <w:t xml:space="preserve">(when more than </w:t>
      </w:r>
      <w:r w:rsidR="003437E7">
        <w:t>two</w:t>
      </w:r>
      <w:r w:rsidR="001F5432">
        <w:t xml:space="preserve"> samples were found) </w:t>
      </w:r>
      <w:r w:rsidR="003C378D">
        <w:t>or uniform</w:t>
      </w:r>
      <w:r w:rsidR="001F5432">
        <w:t xml:space="preserve"> (when less than two samples were found)</w:t>
      </w:r>
      <w:r w:rsidR="003C378D">
        <w:t xml:space="preserve"> kernels.</w:t>
      </w:r>
      <w:r w:rsidR="00061448">
        <w:t xml:space="preserve"> Five types of gravity structural systems are considered in the study: light-frame wood (LF wood), mass timber frame, steel frame, reinforced concrete (RC) frame, reinforced masonry (RM), and unreinforced masonry (URM). </w:t>
      </w:r>
      <w:r w:rsidR="003C378D" w:rsidRPr="002D19C2">
        <w:rPr>
          <w:b/>
          <w:bCs/>
        </w:rPr>
        <w:t xml:space="preserve">Figure </w:t>
      </w:r>
      <w:ins w:id="31" w:author="Jay Arehart" w:date="2022-07-14T17:33:00Z">
        <w:r w:rsidR="00194167">
          <w:rPr>
            <w:b/>
            <w:bCs/>
          </w:rPr>
          <w:t>2</w:t>
        </w:r>
      </w:ins>
      <w:del w:id="32" w:author="Jay Arehart" w:date="2022-07-14T17:33:00Z">
        <w:r w:rsidR="007D05F3" w:rsidDel="00194167">
          <w:rPr>
            <w:b/>
            <w:bCs/>
          </w:rPr>
          <w:delText>1</w:delText>
        </w:r>
      </w:del>
      <w:r w:rsidR="003C378D">
        <w:t xml:space="preserve"> shows the kernel density estimates for each material and structural system. </w:t>
      </w:r>
      <w:r w:rsidR="00393A81">
        <w:t>The s</w:t>
      </w:r>
      <w:r w:rsidR="004E52BD">
        <w:t>ources</w:t>
      </w:r>
      <w:r w:rsidR="00393A81">
        <w:t xml:space="preserve"> </w:t>
      </w:r>
      <w:r w:rsidR="004E52BD">
        <w:t xml:space="preserve"> which </w:t>
      </w:r>
      <w:r w:rsidR="00393A81">
        <w:t xml:space="preserve">contributed to the material intensity distributions </w:t>
      </w:r>
      <w:r w:rsidR="003C378D">
        <w:t xml:space="preserve">include </w:t>
      </w:r>
      <w:r w:rsidR="003E3A73" w:rsidRPr="00C87AEB">
        <w:fldChar w:fldCharType="begin"/>
      </w:r>
      <w:r w:rsidR="00F375A5">
        <w:instrText xml:space="preserve"> ADDIN ZOTERO_ITEM CSL_CITATION {"citationID":"cUlGcA2A","properties":{"formattedCitation":"(D\\uc0\\u8217{}Amico and Pomponi, 2020; Keoleian et al., 2000; Meil et al., 2007; Mosteiro-Romero et al., 2014; Pflieger et al., 2004; Reyna and Chester, 2015)","plainCitation":"(D’Amico and Pomponi, 2020; Keoleian et al., 2000; Meil et al., 2007; Mosteiro-Romero et al., 2014; Pflieger et al., 2004; Reyna and Chester, 2015)","noteIndex":0},"citationItems":[{"id":267,"uris":["http://zotero.org/users/5284806/items/3SIPJ8R7"],"uri":["http://zotero.org/users/5284806/items/3SIPJ8R7"],"itemData":{"id":267,"type":"article-journal","abstract":"Building stocks constitute enduring components of urban infrastructure systems, but little research exists on their residence time or changing environmental impacts. Using Los Angeles County, California, as a case study, a framework is developed for assessing the changes of building stocks in cities (i.e., a generalizable framework for estimating the construction and deconstruction rates), the residence time of buildings and their materials, and the associated embedded environmental impacts. In Los Angeles, previous land-use decisions prove not easily reversible, and past building stock investments may continue to constrain the energy performance of buildings. The average age of the building stock has increased steadily since 1920 and more rapidly after the post–World War II construction surge in the 1950s. Buildings will likely endure for 60 years or longer, making this infrastructure a quasi-permanent investment. The long residence time, combined with the physical limitations on outward growth, suggest that the Los Angeles building stock is unlikely to have substantial spatial expansion in the future. The construction of buildings requires a continuous investment in material, monetary, and energetic resources, resulting in environmental impacts. The long residence time of structures implies a commitment to use and maintain the infrastructure, potentially creating barriers to an urban area’s ability to improve energy efﬁciency. The immotility of buildings, coupled with future environmental goals, indicates that urban areas will be best positioned by instituting strategies that ensure reductions in life cycle (construction, use, and demolition) environmental impacts.","container-title":"Journal of Industrial Ecology","DOI":"10.1111/jiec.12211","ISSN":"10881980","issue":"4","journalAbbreviation":"Journal of Industrial Ecology","language":"en","page":"524-537","source":"DOI.org (Crossref)","title":"The Growth of Urban Building Stock: Unintended Lock-in and Embedded Environmental Effects: Urban Buildings, Lock-in, and Environmental Effects","title-short":"The Growth of Urban Building Stock","volume":"19","author":[{"family":"Reyna","given":"Janet L."},{"family":"Chester","given":"Mikhail V."}],"issued":{"date-parts":[["2015",8]]}}},{"id":264,"uris":["http://zotero.org/users/5284806/items/8MKWCAKP"],"uri":["http://zotero.org/users/5284806/items/8MKWCAKP"],"itemData":{"id":264,"type":"article-journal","abstract":"Comparisons of buildings in similar climates built in accordance with different regional construction practices and building rating systems can provide useful insights in sustainable design practices. The objectives of this study were: (1) to perform energy related life cycle assessments of a typical LEED-H (Leadership in Energy and Environmental Design for Homes) single-family home in New Jersey (US), and a typical Minergie-P single-family home in Chur, Switzerland; and (2) to assess the effect of rating systems and construction practices on the buildings’ environmental impacts. Inventory data was obtained from the Ecoinvent 2.2 database with a replacement of the Western European electricity mix with the US or New Jersey electricity mix for the New Jersey home. The Swiss building performed better regarding nonrenewable energy consumption, Global Warming Potential and Acidiﬁcation Potential mainly due to the geothermal heat pump and the Swiss electricity mix while there was less of a difference regarding Ozone Layer Depletion Potential and Eutrophication Potential. The inﬂuence of electricity sources exceeded the effects of longer building life time or the removal of the Swiss basement. Regional building practices, local codes and environmental policies should take the electricity mix into account because it is so important.","container-title":"Energy and Buildings","DOI":"10.1016/j.enbuild.2013.09.046","ISSN":"03787788","journalAbbreviation":"Energy and Buildings","language":"en","page":"620-631","source":"DOI.org (Crossref)","title":"Relative importance of electricity sources and construction practices in residential buildings: A Swiss-US comparison of energy related life-cycle impacts","title-short":"Relative importance of electricity sources and construction practices in residential buildings","volume":"68","author":[{"family":"Mosteiro-Romero","given":"Martín"},{"family":"Krogmann","given":"Uta"},{"family":"Wallbaum","given":"Holger"},{"family":"Ostermeyer","given":"York"},{"family":"Senick","given":"Jennifer S."},{"family":"Andrews","given":"Clinton J."}],"issued":{"date-parts":[["2014",1]]}}},{"id":265,"uris":["http://zotero.org/users/5284806/items/VYIEKI8G"],"uri":["http://zotero.org/users/5284806/items/VYIEKI8G"],"itemData":{"id":265,"type":"article-journal","abstract":"The life-cycle energy, greenhouse gas emissions, and costs of a contemporary 2,450 sq ft (228 m3) U.S. residential home (the standard home, or SH) were evaluated to study opportunities for conserving energy throughout pre-use (materials production and construction), use (including maintenance and improvement), and demolition phases. Home construction and maintenance materials and appliances were inventoried totaling 306 metric tons.The use phase accounted for 91% of the total life-cycle energy consumption over a 50year home life. A functionally equivalent energy-efficient house (EEH) was modeled that incorporated 11 energy efficiency strategies.These strategies led to a dramatic reduction in the EEH total life-cycle energy; 6,400 GJ for the EEH compared to 16,000 GJ for the SH. For energy-efficient homes, embodied energy of materials is important; pre-use energy accounted for 26% of life-cycle energy.The discounted (4%) life-cycle cost, consisting of mortgage, energy, maintenance, and improvement payments varied between $426,700 and $454,300 for a SH using four energy price forecast scenarios. In the case of the EEH, energy cost savings were offset by higher mortgage costs, resulting in total life-cycle cost between $434,100 and $443,200. Life-cycle greenhouse gas emissions were 1,010 metric tons CO2 equivalent for an SH and 370 metric tons for an EEH.","container-title":"Journal of Industrial Ecology","DOI":"10.1162/108819800569726","ISSN":"10881980","issue":"2","language":"en","page":"135-156","source":"DOI.org (Crossref)","title":"Life-Cycle Energy, Costs, and Strategies for Improving a Single-Family House","volume":"4","author":[{"family":"Keoleian","given":"Gregory A."},{"family":"Blanchard","given":"Steven"},{"family":"Reppe","given":"Peter"}],"issued":{"date-parts":[["2000",4]]}}},{"id":268,"uris":["http://zotero.org/users/5284806/items/C79WDMLC"],"uri":["http://zotero.org/users/5284806/items/C79WDMLC"],"itemData":{"id":268,"type":"report","event-place":"Washington, D.C.","language":"en","page":"56","publisher":"National Association of Home Builders","publisher-place":"Washington, D.C.","source":"Zotero","title":"Housing Facts, Figures &amp; Trends 2004","author":[{"family":"Pflieger","given":"Robert"},{"family":"Reichle","given":"Donna"},{"family":"Shackford","given":"Jay"}],"issued":{"date-parts":[["2004"]]}}},{"id":390,"uris":["http://zotero.org/users/5284806/items/YD4T5YKU"],"uri":["http://zotero.org/users/5284806/items/YD4T5YKU"],"itemData":{"id":390,"type":"article-journal","abstract":"With the recent release of the CORRIM II Phase I research results, a rare opportunity exists to compare and contrast the wood products industry’s process advancements with that of the original CORRIM study completed three decades ago. This technical review explores the continued innovation in wood product processing technologies over the last 30 years to gauge how these advancements have served to underscore and demonstrate the environmental benefits of the industry’s products in their traditional use—home building. The paper focuses on three wood products common to both studies—softwood lumber, sheathing plywood, and oriented strandboard (OSB)—and compares advances in primary wood product production in terms of wood utilization, forest-to-mill gate energy use, and thermal process energy self-sufficiency. Results of this study indicate a marked improvement in wood usage by the softwood lumber industry, while both plywood and OSB have stayed steady despite declining log size and resource quality. Finally, this review puts the last 30 years of advancements in wood product production in perspective by comparing the varying resource and energy use associated with the major structural wood components in a typical single-family home built in North America. Applied across all single-family homes built in the United States, the industry’s greater resource utilization, improved energy efficiency, and declining reliance on fossil fuels result in an annual savings of about 10 million barrels of oil, 4.4 million metric tons (9,700 million lbs) of carbon dioxide emissions, and a reduced harvesting level equivalent to 15,000 ha (37,066 acres) of forest.","container-title":"FOREST PRODUCTS JOURNAL","issue":"7","language":"en","page":"7","source":"Zotero","title":"An assessment of wood product processing technology advancements between the CORRIM I and II studies","volume":"57","author":[{"family":"Meil","given":"Jamie"},{"family":"Wilson","given":"Jim"},{"family":"O’Connor","given":"Jennifer"},{"family":"Dangerfield","given":"Jim"}],"issued":{"date-parts":[["2007"]]}}},{"id":263,"uris":["http://zotero.org/users/5284806/items/MRNRB79T"],"uri":["http://zotero.org/users/5284806/items/MRNRB79T"],"itemData":{"id":263,"type":"article-journal","abstract":"This paper introduces a numerical study aimed at analysing and quantifying existing correlations between structural masses of the gravity frame in building structures (i.e. excluding lateral load resisting system) and some key basic design variables, such as bay areas of the frame layout, magnitude of floor loads and (main) structural material. Three material options are considered, namely: reinforced concrete, steel and engineered timber. A total of 31,380 different structural frame designs are parametrically generated and analysed to obtain a population of design data points that express the amounts of structural mass per unit of floor area. Least squares and quantile regression analyses have been utilised on the numerically generated sample population to evaluate any existing statistical trend between design variables and mass quantities. The set of regression coefficients so obtained is eventually organised into a tabular format, which allows for immediate estimations of the structural mass quantities (along with their uncertainty ranges) at an early stage of the structural design process. Such a table of coefficients represents the main finding of this work, as it can be straightforwardly combined with existing databases of embodied GHG and energy coefficients, therefore providing an effective estimation tool, for both practitioners and researchers, to quickly assess how both layout and load configurations affect the envi­ ronmental impacts of their frame design.","container-title":"Journal of Building Engineering","DOI":"10.1016/j.jobe.2020.101426","ISSN":"23527102","journalAbbreviation":"Journal of Building Engineering","language":"en","page":"101426","source":"DOI.org (Crossref)","title":"On mass quantities of gravity frames in building structures","volume":"31","author":[{"family":"D'Amico","given":"Bernardino"},{"family":"Pomponi","given":"Francesco"}],"issued":{"date-parts":[["2020",9]]}}}],"schema":"https://github.com/citation-style-language/schema/raw/master/csl-citation.json"} </w:instrText>
      </w:r>
      <w:r w:rsidR="003E3A73" w:rsidRPr="00C87AEB">
        <w:fldChar w:fldCharType="separate"/>
      </w:r>
      <w:r w:rsidR="00734EE1" w:rsidRPr="0017592D">
        <w:rPr>
          <w:rFonts w:cs="Times New Roman"/>
        </w:rPr>
        <w:t>(D’Amico and Pomponi, 2020; Keoleian et al., 2000; Meil et al., 2007; Mosteiro-Romero et al., 2014; Pflieger et al., 2004; Reyna and Chester, 2015)</w:t>
      </w:r>
      <w:r w:rsidR="003E3A73" w:rsidRPr="00C87AEB">
        <w:fldChar w:fldCharType="end"/>
      </w:r>
      <w:r w:rsidR="003C378D" w:rsidRPr="0017592D">
        <w:t>.</w:t>
      </w:r>
      <w:r w:rsidR="00DE4DAD" w:rsidRPr="0017592D">
        <w:t xml:space="preserve"> </w:t>
      </w:r>
      <w:r w:rsidR="00DE4DAD">
        <w:t xml:space="preserve">Only gravity-loaded superstructure was included, due to a lack of data regarding foundation and lateral system material intensities. This limiting assumption is further discussed in </w:t>
      </w:r>
      <w:r w:rsidR="00DE4DAD" w:rsidRPr="00DE4DAD">
        <w:rPr>
          <w:b/>
          <w:bCs/>
        </w:rPr>
        <w:t>Section 2.6</w:t>
      </w:r>
      <w:r w:rsidR="00DE4DAD">
        <w:t>.</w:t>
      </w:r>
      <w:r w:rsidR="00061448">
        <w:t xml:space="preserve"> </w:t>
      </w:r>
    </w:p>
    <w:p w14:paraId="4C68BB37" w14:textId="3EB54680" w:rsidR="00D442B0" w:rsidRDefault="00C03530" w:rsidP="00C03530">
      <w:pPr>
        <w:jc w:val="center"/>
      </w:pPr>
      <w:r w:rsidRPr="00C03530">
        <w:rPr>
          <w:noProof/>
        </w:rPr>
        <w:lastRenderedPageBreak/>
        <w:drawing>
          <wp:inline distT="0" distB="0" distL="0" distR="0" wp14:anchorId="63E21C9C" wp14:editId="0AD97EF2">
            <wp:extent cx="4911634" cy="5254032"/>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912884" cy="5255369"/>
                    </a:xfrm>
                    <a:prstGeom prst="rect">
                      <a:avLst/>
                    </a:prstGeom>
                  </pic:spPr>
                </pic:pic>
              </a:graphicData>
            </a:graphic>
          </wp:inline>
        </w:drawing>
      </w:r>
    </w:p>
    <w:p w14:paraId="6047580A" w14:textId="36BF2157" w:rsidR="00103E3E" w:rsidRPr="00E50BE4" w:rsidRDefault="00E24383" w:rsidP="00C87AEB">
      <w:pPr>
        <w:jc w:val="left"/>
        <w:rPr>
          <w:i/>
          <w:iCs/>
        </w:rPr>
      </w:pPr>
      <w:r w:rsidRPr="00E50BE4">
        <w:rPr>
          <w:b/>
          <w:bCs/>
          <w:i/>
          <w:iCs/>
        </w:rPr>
        <w:t xml:space="preserve">Figure </w:t>
      </w:r>
      <w:r w:rsidR="0031711E">
        <w:rPr>
          <w:b/>
          <w:bCs/>
          <w:i/>
          <w:iCs/>
        </w:rPr>
        <w:t>2</w:t>
      </w:r>
      <w:r w:rsidRPr="00E50BE4">
        <w:rPr>
          <w:i/>
          <w:iCs/>
        </w:rPr>
        <w:t xml:space="preserve">. Range of </w:t>
      </w:r>
      <w:r w:rsidR="00393A81" w:rsidRPr="00E50BE4">
        <w:rPr>
          <w:i/>
          <w:iCs/>
        </w:rPr>
        <w:t xml:space="preserve">construction </w:t>
      </w:r>
      <w:r w:rsidRPr="00E50BE4">
        <w:rPr>
          <w:i/>
          <w:iCs/>
        </w:rPr>
        <w:t>material intensities in kg/m</w:t>
      </w:r>
      <w:r w:rsidRPr="00E50BE4">
        <w:rPr>
          <w:i/>
          <w:iCs/>
          <w:vertAlign w:val="superscript"/>
        </w:rPr>
        <w:t>2</w:t>
      </w:r>
      <w:r w:rsidRPr="00E50BE4">
        <w:rPr>
          <w:i/>
          <w:iCs/>
        </w:rPr>
        <w:t xml:space="preserve"> of floor space</w:t>
      </w:r>
      <w:r w:rsidR="00393A81" w:rsidRPr="00E50BE4">
        <w:rPr>
          <w:i/>
          <w:iCs/>
        </w:rPr>
        <w:t xml:space="preserve"> by different structural systems:</w:t>
      </w:r>
      <w:r w:rsidR="00053067" w:rsidRPr="00E50BE4">
        <w:rPr>
          <w:i/>
          <w:iCs/>
        </w:rPr>
        <w:t xml:space="preserve"> LF wood – light frame wood,</w:t>
      </w:r>
      <w:r w:rsidR="00393A81" w:rsidRPr="00E50BE4">
        <w:rPr>
          <w:i/>
          <w:iCs/>
        </w:rPr>
        <w:t xml:space="preserve"> Mass Timber, Steel,</w:t>
      </w:r>
      <w:r w:rsidR="00053067" w:rsidRPr="00E50BE4">
        <w:rPr>
          <w:i/>
          <w:iCs/>
        </w:rPr>
        <w:t xml:space="preserve"> RC – reinforced concrete, RM – reinforced masonry,</w:t>
      </w:r>
      <w:r w:rsidR="004E52BD" w:rsidRPr="00E50BE4">
        <w:rPr>
          <w:i/>
          <w:iCs/>
        </w:rPr>
        <w:t xml:space="preserve"> and</w:t>
      </w:r>
      <w:r w:rsidR="00053067" w:rsidRPr="00E50BE4">
        <w:rPr>
          <w:i/>
          <w:iCs/>
        </w:rPr>
        <w:t xml:space="preserve"> URM – unreinforced masonry.</w:t>
      </w:r>
    </w:p>
    <w:p w14:paraId="2C0965EE" w14:textId="77777777" w:rsidR="007C04A5" w:rsidRDefault="007C04A5" w:rsidP="007C04A5"/>
    <w:p w14:paraId="7F981D52" w14:textId="78F6DE13" w:rsidR="007C04A5" w:rsidRDefault="007C04A5" w:rsidP="002A05ED">
      <w:pPr>
        <w:ind w:firstLine="720"/>
      </w:pPr>
      <w:r>
        <w:t>The</w:t>
      </w:r>
      <w:r w:rsidR="008F487A">
        <w:t xml:space="preserve"> output</w:t>
      </w:r>
      <w:r w:rsidR="0041222E">
        <w:t>s</w:t>
      </w:r>
      <w:r w:rsidR="008F487A">
        <w:t xml:space="preserve"> of the </w:t>
      </w:r>
      <w:r w:rsidR="0041222E" w:rsidRPr="0041222E">
        <w:rPr>
          <w:i/>
          <w:iCs/>
        </w:rPr>
        <w:t>Stock-Driven</w:t>
      </w:r>
      <w:r w:rsidR="0041222E">
        <w:t xml:space="preserve"> </w:t>
      </w:r>
      <w:r w:rsidR="008F487A" w:rsidRPr="008F487A">
        <w:rPr>
          <w:i/>
          <w:iCs/>
        </w:rPr>
        <w:t>Model</w:t>
      </w:r>
      <w:r>
        <w:t xml:space="preserve"> </w:t>
      </w:r>
      <w:r w:rsidR="0041222E">
        <w:t>are</w:t>
      </w:r>
      <w:r w:rsidR="008F487A">
        <w:t xml:space="preserve"> </w:t>
      </w:r>
      <w:r w:rsidR="00096610">
        <w:t xml:space="preserve">total </w:t>
      </w:r>
      <w:r>
        <w:t>floor space</w:t>
      </w:r>
      <w:r w:rsidR="00096610">
        <w:t xml:space="preserve"> stocks for each year (in the unit of million m</w:t>
      </w:r>
      <w:r w:rsidR="00096610" w:rsidRPr="00096610">
        <w:rPr>
          <w:vertAlign w:val="superscript"/>
        </w:rPr>
        <w:t>2</w:t>
      </w:r>
      <w:r w:rsidR="00096610">
        <w:t>)</w:t>
      </w:r>
      <w:r>
        <w:t>,</w:t>
      </w:r>
      <w:r w:rsidR="00096610">
        <w:t xml:space="preserve"> in addition to</w:t>
      </w:r>
      <w:r>
        <w:t xml:space="preserve"> inflows and outflows</w:t>
      </w:r>
      <w:r w:rsidR="00096610">
        <w:t xml:space="preserve"> for each year of the analysis period (both</w:t>
      </w:r>
      <w:r w:rsidR="008F487A">
        <w:t xml:space="preserve"> </w:t>
      </w:r>
      <w:r w:rsidR="00061448">
        <w:t>in the unit of million m</w:t>
      </w:r>
      <w:r w:rsidR="00061448" w:rsidRPr="00061448">
        <w:rPr>
          <w:vertAlign w:val="superscript"/>
        </w:rPr>
        <w:t>2</w:t>
      </w:r>
      <w:r w:rsidR="00061448">
        <w:t xml:space="preserve"> of floor space </w:t>
      </w:r>
      <w:r w:rsidR="00096610">
        <w:t>per year)</w:t>
      </w:r>
      <w:r w:rsidR="008F487A">
        <w:t>. These stocks and flows</w:t>
      </w:r>
      <w:r>
        <w:t xml:space="preserve"> are disaggregated based upon the </w:t>
      </w:r>
      <w:r w:rsidR="008F487A">
        <w:t xml:space="preserve">type of </w:t>
      </w:r>
      <w:r>
        <w:t>structural system, and the material stocks, inflows and outflows</w:t>
      </w:r>
      <w:r w:rsidR="006958BF">
        <w:t>,</w:t>
      </w:r>
      <w:r>
        <w:t xml:space="preserve"> </w:t>
      </w:r>
      <m:oMath>
        <m:r>
          <w:rPr>
            <w:rFonts w:ascii="Cambria Math" w:hAnsi="Cambria Math"/>
          </w:rPr>
          <m:t>M</m:t>
        </m:r>
        <m:d>
          <m:dPr>
            <m:ctrlPr>
              <w:rPr>
                <w:rFonts w:ascii="Cambria Math" w:hAnsi="Cambria Math"/>
                <w:i/>
              </w:rPr>
            </m:ctrlPr>
          </m:dPr>
          <m:e>
            <m:r>
              <w:rPr>
                <w:rFonts w:ascii="Cambria Math" w:hAnsi="Cambria Math"/>
              </w:rPr>
              <m:t>t</m:t>
            </m:r>
          </m:e>
        </m:d>
      </m:oMath>
      <w:r w:rsidR="006958BF">
        <w:rPr>
          <w:rFonts w:eastAsiaTheme="minorEastAsia"/>
        </w:rPr>
        <w:t xml:space="preserve">, </w:t>
      </w:r>
      <w:r>
        <w:t>are computed as:</w:t>
      </w:r>
    </w:p>
    <w:p w14:paraId="09A9C608" w14:textId="1007627A" w:rsidR="007C04A5" w:rsidRPr="007C04A5" w:rsidRDefault="00000000" w:rsidP="007C04A5">
      <w:pPr>
        <w:jc w:val="right"/>
      </w:pPr>
      <m:oMath>
        <m:sSub>
          <m:sSubPr>
            <m:ctrlPr>
              <w:rPr>
                <w:rFonts w:ascii="Cambria Math" w:hAnsi="Cambria Math"/>
                <w:i/>
              </w:rPr>
            </m:ctrlPr>
          </m:sSubPr>
          <m:e>
            <m:r>
              <w:rPr>
                <w:rFonts w:ascii="Cambria Math" w:hAnsi="Cambria Math"/>
              </w:rPr>
              <m:t>M</m:t>
            </m:r>
          </m:e>
          <m:sub>
            <m:r>
              <w:rPr>
                <w:rFonts w:ascii="Cambria Math" w:hAnsi="Cambria Math"/>
              </w:rPr>
              <m:t>i,s</m:t>
            </m:r>
          </m:sub>
        </m:sSub>
        <m:d>
          <m:dPr>
            <m:ctrlPr>
              <w:rPr>
                <w:rFonts w:ascii="Cambria Math" w:hAnsi="Cambria Math"/>
                <w:i/>
              </w:rPr>
            </m:ctrlPr>
          </m:dPr>
          <m:e>
            <m:r>
              <w:rPr>
                <w:rFonts w:ascii="Cambria Math" w:hAnsi="Cambria Math"/>
              </w:rPr>
              <m:t>t</m:t>
            </m:r>
          </m:e>
        </m:d>
        <m:r>
          <w:rPr>
            <w:rFonts w:ascii="Cambria Math" w:hAnsi="Cambria Math"/>
          </w:rPr>
          <m:t>=</m:t>
        </m:r>
        <m:sSub>
          <m:sSubPr>
            <m:ctrlPr>
              <w:rPr>
                <w:rFonts w:ascii="Cambria Math" w:hAnsi="Cambria Math"/>
                <w:i/>
              </w:rPr>
            </m:ctrlPr>
          </m:sSubPr>
          <m:e>
            <m:r>
              <w:rPr>
                <w:rFonts w:ascii="Cambria Math" w:hAnsi="Cambria Math"/>
              </w:rPr>
              <m:t>F</m:t>
            </m:r>
          </m:e>
          <m:sub>
            <m:r>
              <w:rPr>
                <w:rFonts w:ascii="Cambria Math" w:hAnsi="Cambria Math"/>
              </w:rPr>
              <m:t>s</m:t>
            </m:r>
          </m:sub>
        </m:sSub>
        <m:d>
          <m:dPr>
            <m:ctrlPr>
              <w:rPr>
                <w:rFonts w:ascii="Cambria Math" w:hAnsi="Cambria Math"/>
                <w:i/>
              </w:rPr>
            </m:ctrlPr>
          </m:dPr>
          <m:e>
            <m:r>
              <w:rPr>
                <w:rFonts w:ascii="Cambria Math" w:hAnsi="Cambria Math"/>
              </w:rPr>
              <m:t>t</m:t>
            </m:r>
          </m:e>
        </m:d>
        <m:r>
          <w:rPr>
            <w:rFonts w:ascii="Cambria Math" w:hAnsi="Cambria Math"/>
          </w:rPr>
          <m:t>*</m:t>
        </m:r>
        <m:sSub>
          <m:sSubPr>
            <m:ctrlPr>
              <w:rPr>
                <w:rFonts w:ascii="Cambria Math" w:hAnsi="Cambria Math"/>
                <w:i/>
              </w:rPr>
            </m:ctrlPr>
          </m:sSubPr>
          <m:e>
            <m:r>
              <w:rPr>
                <w:rFonts w:ascii="Cambria Math" w:hAnsi="Cambria Math"/>
              </w:rPr>
              <m:t>N</m:t>
            </m:r>
          </m:e>
          <m:sub>
            <m:r>
              <w:rPr>
                <w:rFonts w:ascii="Cambria Math" w:hAnsi="Cambria Math"/>
              </w:rPr>
              <m:t>i,s</m:t>
            </m:r>
          </m:sub>
        </m:sSub>
      </m:oMath>
      <w:r w:rsidR="007C04A5">
        <w:rPr>
          <w:rFonts w:eastAsiaTheme="minorEastAsia"/>
        </w:rPr>
        <w:tab/>
      </w:r>
      <w:r w:rsidR="007C04A5">
        <w:rPr>
          <w:rFonts w:eastAsiaTheme="minorEastAsia"/>
        </w:rPr>
        <w:tab/>
      </w:r>
      <w:r w:rsidR="007C04A5">
        <w:rPr>
          <w:rFonts w:eastAsiaTheme="minorEastAsia"/>
        </w:rPr>
        <w:tab/>
      </w:r>
      <w:r w:rsidR="007C04A5">
        <w:rPr>
          <w:rFonts w:eastAsiaTheme="minorEastAsia"/>
        </w:rPr>
        <w:tab/>
      </w:r>
      <w:r w:rsidR="007C04A5">
        <w:rPr>
          <w:rFonts w:eastAsiaTheme="minorEastAsia"/>
        </w:rPr>
        <w:tab/>
      </w:r>
      <w:r w:rsidR="007C04A5" w:rsidRPr="007C04A5">
        <w:rPr>
          <w:rFonts w:eastAsiaTheme="minorEastAsia"/>
          <w:b/>
          <w:bCs/>
        </w:rPr>
        <w:t>Eq. 4</w:t>
      </w:r>
    </w:p>
    <w:p w14:paraId="511EE278" w14:textId="65F3ED80" w:rsidR="007C04A5" w:rsidRDefault="007C04A5" w:rsidP="007C04A5">
      <w:pPr>
        <w:rPr>
          <w:rFonts w:eastAsiaTheme="minorEastAsia"/>
        </w:rPr>
      </w:pPr>
      <w:r>
        <w:lastRenderedPageBreak/>
        <w:t xml:space="preserve">where </w:t>
      </w:r>
      <w:r>
        <w:rPr>
          <w:rFonts w:eastAsiaTheme="minorEastAsia"/>
        </w:rPr>
        <w:t xml:space="preserve">material </w:t>
      </w:r>
      <m:oMath>
        <m:r>
          <w:rPr>
            <w:rFonts w:ascii="Cambria Math" w:hAnsi="Cambria Math"/>
          </w:rPr>
          <m:t>i</m:t>
        </m:r>
      </m:oMath>
      <w:r>
        <w:rPr>
          <w:rFonts w:eastAsiaTheme="minorEastAsia"/>
        </w:rPr>
        <w:t xml:space="preserve"> </w:t>
      </w:r>
      <w:r w:rsidR="006958BF">
        <w:rPr>
          <w:rFonts w:eastAsiaTheme="minorEastAsia"/>
        </w:rPr>
        <w:t>is the material considered (steel, concrete, engineered wood, dimension</w:t>
      </w:r>
      <w:r w:rsidR="002F4DB7">
        <w:rPr>
          <w:rFonts w:eastAsiaTheme="minorEastAsia"/>
        </w:rPr>
        <w:t>al</w:t>
      </w:r>
      <w:r w:rsidR="006958BF">
        <w:rPr>
          <w:rFonts w:eastAsiaTheme="minorEastAsia"/>
        </w:rPr>
        <w:t xml:space="preserve"> lumber, and masonry), </w:t>
      </w:r>
      <m:oMath>
        <m:r>
          <w:rPr>
            <w:rFonts w:ascii="Cambria Math" w:eastAsiaTheme="minorEastAsia" w:hAnsi="Cambria Math"/>
          </w:rPr>
          <m:t>s</m:t>
        </m:r>
      </m:oMath>
      <w:r w:rsidR="006958BF">
        <w:rPr>
          <w:rFonts w:eastAsiaTheme="minorEastAsia"/>
        </w:rPr>
        <w:t xml:space="preserve"> is the structural system</w:t>
      </w:r>
      <w:r>
        <w:rPr>
          <w:rFonts w:eastAsiaTheme="minorEastAsia"/>
        </w:rPr>
        <w:t xml:space="preserve">, </w:t>
      </w:r>
      <m:oMath>
        <m:r>
          <w:rPr>
            <w:rFonts w:ascii="Cambria Math" w:eastAsiaTheme="minorEastAsia" w:hAnsi="Cambria Math"/>
          </w:rPr>
          <m:t>F</m:t>
        </m:r>
        <m:d>
          <m:dPr>
            <m:ctrlPr>
              <w:rPr>
                <w:rFonts w:ascii="Cambria Math" w:eastAsiaTheme="minorEastAsia" w:hAnsi="Cambria Math"/>
                <w:i/>
              </w:rPr>
            </m:ctrlPr>
          </m:dPr>
          <m:e>
            <m:r>
              <w:rPr>
                <w:rFonts w:ascii="Cambria Math" w:eastAsiaTheme="minorEastAsia" w:hAnsi="Cambria Math"/>
              </w:rPr>
              <m:t>t</m:t>
            </m:r>
          </m:e>
        </m:d>
      </m:oMath>
      <w:r w:rsidR="002A05ED">
        <w:rPr>
          <w:rFonts w:eastAsiaTheme="minorEastAsia"/>
        </w:rPr>
        <w:t xml:space="preserve"> is the floor space </w:t>
      </w:r>
      <w:r w:rsidR="006958BF">
        <w:rPr>
          <w:rFonts w:eastAsiaTheme="minorEastAsia"/>
        </w:rPr>
        <w:t>constructed with</w:t>
      </w:r>
      <w:r w:rsidR="002A05ED">
        <w:rPr>
          <w:rFonts w:eastAsiaTheme="minorEastAsia"/>
        </w:rPr>
        <w:t xml:space="preserve"> each structural system, as computed the </w:t>
      </w:r>
      <w:r w:rsidR="002A05ED" w:rsidRPr="00994316">
        <w:rPr>
          <w:i/>
          <w:iCs/>
        </w:rPr>
        <w:t>Stock-Driven Model</w:t>
      </w:r>
      <w:r w:rsidR="006958BF">
        <w:t xml:space="preserve">, and </w:t>
      </w:r>
      <m:oMath>
        <m:r>
          <w:rPr>
            <w:rFonts w:ascii="Cambria Math" w:hAnsi="Cambria Math"/>
          </w:rPr>
          <m:t>N</m:t>
        </m:r>
      </m:oMath>
      <w:r w:rsidR="006958BF">
        <w:rPr>
          <w:rFonts w:eastAsiaTheme="minorEastAsia"/>
        </w:rPr>
        <w:t xml:space="preserve"> is the material intensity of each structural system by material as depicted in </w:t>
      </w:r>
      <w:r w:rsidR="006958BF" w:rsidRPr="006958BF">
        <w:rPr>
          <w:rFonts w:eastAsiaTheme="minorEastAsia"/>
          <w:b/>
          <w:bCs/>
        </w:rPr>
        <w:t xml:space="preserve">Figure </w:t>
      </w:r>
      <w:r w:rsidR="0031711E">
        <w:rPr>
          <w:rFonts w:eastAsiaTheme="minorEastAsia"/>
          <w:b/>
          <w:bCs/>
        </w:rPr>
        <w:t>2</w:t>
      </w:r>
      <w:r w:rsidR="006958BF">
        <w:rPr>
          <w:rFonts w:eastAsiaTheme="minorEastAsia"/>
        </w:rPr>
        <w:t>.</w:t>
      </w:r>
    </w:p>
    <w:p w14:paraId="28E2ECF6" w14:textId="04A98E30" w:rsidR="006958BF" w:rsidRDefault="006958BF" w:rsidP="007C04A5">
      <w:pPr>
        <w:rPr>
          <w:rFonts w:eastAsiaTheme="minorEastAsia"/>
        </w:rPr>
      </w:pPr>
      <w:r>
        <w:rPr>
          <w:rFonts w:eastAsiaTheme="minorEastAsia"/>
        </w:rPr>
        <w:tab/>
      </w:r>
      <w:r w:rsidR="00061448">
        <w:rPr>
          <w:rFonts w:eastAsiaTheme="minorEastAsia"/>
        </w:rPr>
        <w:t>The l</w:t>
      </w:r>
      <w:r>
        <w:rPr>
          <w:rFonts w:eastAsiaTheme="minorEastAsia"/>
        </w:rPr>
        <w:t xml:space="preserve">arge range of </w:t>
      </w:r>
      <w:r w:rsidR="00A96CF4">
        <w:rPr>
          <w:rFonts w:eastAsiaTheme="minorEastAsia"/>
        </w:rPr>
        <w:t>material intensities for the same</w:t>
      </w:r>
      <w:r w:rsidR="0041222E">
        <w:rPr>
          <w:rFonts w:eastAsiaTheme="minorEastAsia"/>
        </w:rPr>
        <w:t xml:space="preserve"> type of</w:t>
      </w:r>
      <w:r w:rsidR="00A96CF4">
        <w:rPr>
          <w:rFonts w:eastAsiaTheme="minorEastAsia"/>
        </w:rPr>
        <w:t xml:space="preserve"> structural system, </w:t>
      </w:r>
      <w:r w:rsidR="003437E7">
        <w:rPr>
          <w:rFonts w:eastAsiaTheme="minorEastAsia"/>
        </w:rPr>
        <w:t>attributed</w:t>
      </w:r>
      <w:r w:rsidR="00061448">
        <w:rPr>
          <w:rFonts w:eastAsiaTheme="minorEastAsia"/>
        </w:rPr>
        <w:t xml:space="preserve"> to differences in</w:t>
      </w:r>
      <w:r w:rsidR="00A96CF4">
        <w:rPr>
          <w:rFonts w:eastAsiaTheme="minorEastAsia"/>
        </w:rPr>
        <w:t xml:space="preserve"> building geometry, loading, and use-types,</w:t>
      </w:r>
      <w:r w:rsidR="00061448">
        <w:rPr>
          <w:rFonts w:eastAsiaTheme="minorEastAsia"/>
        </w:rPr>
        <w:t xml:space="preserve"> necessitated</w:t>
      </w:r>
      <w:r w:rsidR="00A96CF4">
        <w:rPr>
          <w:rFonts w:eastAsiaTheme="minorEastAsia"/>
        </w:rPr>
        <w:t xml:space="preserve"> stochastic sampling from these distributions using a Monte Carlo simulation</w:t>
      </w:r>
      <w:r w:rsidR="00CB4121">
        <w:rPr>
          <w:rFonts w:eastAsiaTheme="minorEastAsia"/>
        </w:rPr>
        <w:t xml:space="preserve">. Various sizes of samples were considered (100, 1000, 5000, and 10,000), with convergence achieved at n=5,000. </w:t>
      </w:r>
      <w:r w:rsidR="00A96CF4">
        <w:rPr>
          <w:rFonts w:eastAsiaTheme="minorEastAsia"/>
        </w:rPr>
        <w:t xml:space="preserve">The mean and standard deviations of the stochastic </w:t>
      </w:r>
      <w:r w:rsidR="0041222E">
        <w:rPr>
          <w:rFonts w:eastAsiaTheme="minorEastAsia"/>
        </w:rPr>
        <w:t>sampling</w:t>
      </w:r>
      <w:r w:rsidR="00A96CF4">
        <w:rPr>
          <w:rFonts w:eastAsiaTheme="minorEastAsia"/>
        </w:rPr>
        <w:t xml:space="preserve"> is then computed to determine the range of material stocks and flows.</w:t>
      </w:r>
      <w:r w:rsidR="0041222E">
        <w:rPr>
          <w:rFonts w:eastAsiaTheme="minorEastAsia"/>
        </w:rPr>
        <w:t xml:space="preserve"> For simplicity, only the mean is presented in </w:t>
      </w:r>
      <w:r w:rsidR="0041222E" w:rsidRPr="0041222E">
        <w:rPr>
          <w:rFonts w:eastAsiaTheme="minorEastAsia"/>
          <w:b/>
          <w:bCs/>
        </w:rPr>
        <w:t>Section 3</w:t>
      </w:r>
      <w:r w:rsidR="0041222E">
        <w:rPr>
          <w:rFonts w:eastAsiaTheme="minorEastAsia"/>
        </w:rPr>
        <w:t xml:space="preserve">, while the full </w:t>
      </w:r>
      <w:r w:rsidR="00D66B0C">
        <w:rPr>
          <w:rFonts w:eastAsiaTheme="minorEastAsia"/>
        </w:rPr>
        <w:t xml:space="preserve">distributions </w:t>
      </w:r>
      <w:r w:rsidR="0041222E">
        <w:rPr>
          <w:rFonts w:eastAsiaTheme="minorEastAsia"/>
        </w:rPr>
        <w:t xml:space="preserve">can be found in the </w:t>
      </w:r>
      <w:r w:rsidR="0041222E" w:rsidRPr="0041222E">
        <w:rPr>
          <w:rFonts w:eastAsiaTheme="minorEastAsia"/>
          <w:b/>
          <w:bCs/>
        </w:rPr>
        <w:t>Supplementary Information</w:t>
      </w:r>
      <w:r w:rsidR="0041222E">
        <w:rPr>
          <w:rFonts w:eastAsiaTheme="minorEastAsia"/>
        </w:rPr>
        <w:t>.</w:t>
      </w:r>
    </w:p>
    <w:p w14:paraId="1D3DFE32" w14:textId="77777777" w:rsidR="00057841" w:rsidRDefault="0032750C" w:rsidP="00057841">
      <w:pPr>
        <w:ind w:firstLine="720"/>
      </w:pPr>
      <w:r>
        <w:t>From the results of the material flow analysis, the cradle-to-gate (EN 15978 modules A1-A3) emissions, or upfront embodied carbon</w:t>
      </w:r>
      <w:r w:rsidR="008C6666">
        <w:t xml:space="preserve"> emissions</w:t>
      </w:r>
      <w:r>
        <w:t>, and carbon storage of biogenic materials can be estimated by scaling the results of the material inflows for each scenario by the corresponding emissions coefficient. Industry average values, as reported by environmental product declarations (EPDs)</w:t>
      </w:r>
      <w:r w:rsidR="00B85ED9">
        <w:t>,</w:t>
      </w:r>
      <w:r>
        <w:t xml:space="preserve"> are considered for each construction material</w:t>
      </w:r>
      <w:r w:rsidR="00057841">
        <w:t>’s upfront emissions</w:t>
      </w:r>
      <w:r>
        <w:t xml:space="preserve">. </w:t>
      </w:r>
      <w:r w:rsidR="00B85ED9">
        <w:t>These values and data sources</w:t>
      </w:r>
      <w:r>
        <w:t xml:space="preserve"> are reported in </w:t>
      </w:r>
      <w:r w:rsidRPr="0089320C">
        <w:rPr>
          <w:b/>
          <w:bCs/>
        </w:rPr>
        <w:t>Table S3</w:t>
      </w:r>
      <w:r>
        <w:t>.</w:t>
      </w:r>
    </w:p>
    <w:p w14:paraId="433AB2D9" w14:textId="24691EA2" w:rsidR="00057841" w:rsidRPr="00057841" w:rsidRDefault="00057841" w:rsidP="00057841">
      <w:pPr>
        <w:ind w:firstLine="720"/>
      </w:pPr>
      <w:r>
        <w:t xml:space="preserve">To evaluate the potential for structural systems to store carbon, the biogenic carbon content of the construction materials was considered. To estimate the biogenic carbon, it is assumed </w:t>
      </w:r>
      <w:r w:rsidR="00C9566C">
        <w:t xml:space="preserve">that </w:t>
      </w:r>
      <w:r w:rsidR="00C9566C" w:rsidRPr="00057841">
        <w:t>dimensional</w:t>
      </w:r>
      <w:r w:rsidRPr="00057841">
        <w:t xml:space="preserve"> lumber and engineered wood materials have a carbon content of 50% by mass</w:t>
      </w:r>
      <w:r w:rsidR="00C9566C">
        <w:t xml:space="preserve"> and </w:t>
      </w:r>
      <w:r w:rsidRPr="00057841">
        <w:t>a moisture content of 12%</w:t>
      </w:r>
      <w:r w:rsidR="00C9566C">
        <w:t>. To convert then between mass of carbon and mass of carbon dioxide, the ratio of their molar weights (44/12) was used.</w:t>
      </w:r>
    </w:p>
    <w:p w14:paraId="24A96B44" w14:textId="77777777" w:rsidR="0009537E" w:rsidRDefault="0009537E" w:rsidP="0009537E">
      <w:pPr>
        <w:pStyle w:val="Heading2"/>
      </w:pPr>
      <w:r>
        <w:t>2.</w:t>
      </w:r>
      <w:r w:rsidR="007C04A5">
        <w:t>5</w:t>
      </w:r>
      <w:r>
        <w:t xml:space="preserve"> Scenario</w:t>
      </w:r>
      <w:r w:rsidR="007834B7">
        <w:t xml:space="preserve"> Definitions</w:t>
      </w:r>
    </w:p>
    <w:p w14:paraId="1284D7A3" w14:textId="73D078A1" w:rsidR="00102FC7" w:rsidRDefault="002F2AC4" w:rsidP="0009537E">
      <w:r>
        <w:t xml:space="preserve">A scenario analysis </w:t>
      </w:r>
      <w:r>
        <w:fldChar w:fldCharType="begin"/>
      </w:r>
      <w:r w:rsidR="00F375A5">
        <w:instrText xml:space="preserve"> ADDIN ZOTERO_ITEM CSL_CITATION {"citationID":"oEPXsxI8","properties":{"formattedCitation":"(Glenn and The Futures Group International, 2003)","plainCitation":"(Glenn and The Futures Group International, 2003)","noteIndex":0},"citationItems":[{"id":32,"uris":["http://zotero.org/users/5284806/items/R6WBK52F"],"uri":["http://zotero.org/users/5284806/items/R6WBK52F"],"itemData":{"id":32,"type":"chapter","container-title":"The Millenium Project","title":"Scenarios","author":[{"family":"Glenn","given":"Jerome C"},{"family":"The Futures Group International","given":""}],"issued":{"date-parts":[["2003"]]}}}],"schema":"https://github.com/citation-style-language/schema/raw/master/csl-citation.json"} </w:instrText>
      </w:r>
      <w:r>
        <w:fldChar w:fldCharType="separate"/>
      </w:r>
      <w:r w:rsidR="00865417">
        <w:rPr>
          <w:noProof/>
        </w:rPr>
        <w:t>(Glenn and The Futures Group International, 2003)</w:t>
      </w:r>
      <w:r>
        <w:fldChar w:fldCharType="end"/>
      </w:r>
      <w:r>
        <w:t xml:space="preserve"> </w:t>
      </w:r>
      <w:r w:rsidR="00F40684">
        <w:t xml:space="preserve">was </w:t>
      </w:r>
      <w:r>
        <w:t xml:space="preserve">used to conceptualize how the future of the US building stock </w:t>
      </w:r>
      <w:r w:rsidR="00644E43">
        <w:t xml:space="preserve">might </w:t>
      </w:r>
      <w:r>
        <w:t xml:space="preserve">evolve between 2020 and 2100. </w:t>
      </w:r>
      <w:r w:rsidR="00F40684">
        <w:t xml:space="preserve">Four </w:t>
      </w:r>
      <w:r>
        <w:t xml:space="preserve">scenarios </w:t>
      </w:r>
      <w:r w:rsidR="00F40684">
        <w:t xml:space="preserve">were </w:t>
      </w:r>
      <w:r>
        <w:t>developed within the context of the</w:t>
      </w:r>
      <w:r w:rsidR="00411BE1">
        <w:t xml:space="preserve"> narratives of the shared socio-economic pathways</w:t>
      </w:r>
      <w:r w:rsidR="008B6423">
        <w:t xml:space="preserve"> </w:t>
      </w:r>
      <w:r w:rsidR="004A1F28">
        <w:fldChar w:fldCharType="begin"/>
      </w:r>
      <w:r w:rsidR="00F375A5">
        <w:instrText xml:space="preserve"> ADDIN ZOTERO_ITEM CSL_CITATION {"citationID":"HhE55oLZ","properties":{"formattedCitation":"(O\\uc0\\u8217{}Neill et al., 2017)","plainCitation":"(O’Neill et al., 2017)","noteIndex":0},"citationItems":[{"id":42,"uris":["http://zotero.org/users/5284806/items/SKGVUUY8"],"uri":["http://zotero.org/users/5284806/items/SKGVUUY8"],"itemData":{"id":42,"type":"article-journal","abstract":"Long-term scenarios play an important role in research on global environmental change. The climate change research community is developing new scenarios integrating future changes in climate and society to investigate climate impacts as well as options for mitigation and adaptation. One component of these new scenarios is a set of alternative futures of societal development known as the shared socioeconomic pathways (SSPs). The conceptual framework for the design and use of the SSPs calls for the development of global pathways describing the future evolution of key aspects of society that would together imply a range of challenges for mitigating and adapting to climate change. Here we present one component of these pathways: the SSP narratives, a set of ﬁve qualitative descriptions of future changes in demographics, human development, economy and lifestyle, policies and institutions, technology, and environment and natural resources. We describe the methods used to develop the narratives as well as how these pathways are hypothesized to produce particular combinations of challenges to mitigation and adaptation. Development of the narratives drew on expert opinion to (1) identify key determinants of these challenges that were essential to incorporate in the narratives and (2) combine these elements in the narratives in a manner consistent with scholarship on their inter-relationships. The narratives are intended as a description of plausible future conditions at the level of large world regions that can serve as a basis for integrated scenarios of emissions and land use, as well as climate impact, adaptation and vulnerability analyses.","container-title":"Global Environmental Change","DOI":"10.1016/j.gloenvcha.2015.01.004","ISSN":"09593780","journalAbbreviation":"Global Environmental Change","language":"en","page":"169-180","source":"DOI.org (Crossref)","title":"The roads ahead: Narratives for shared socioeconomic pathways describing world futures in the 21st century","title-short":"The roads ahead","volume":"42","author":[{"family":"O’Neill","given":"Brian C."},{"family":"Kriegler","given":"Elmar"},{"family":"Ebi","given":"Kristie L."},{"family":"Kemp-Benedict","given":"Eric"},{"family":"Riahi","given":"Keywan"},{"family":"Rothman","given":"Dale S."},{"family":"Ruijven","given":"Bas J.","non-dropping-particle":"van"},{"family":"Vuuren","given":"Detlef P.","non-dropping-particle":"van"},{"family":"Birkmann","given":"Joern"},{"family":"Kok","given":"Kasper"},{"family":"Levy","given":"Marc"},{"family":"Solecki","given":"William"}],"issued":{"date-parts":[["2017",1]]}}}],"schema":"https://github.com/citation-style-language/schema/raw/master/csl-citation.json"} </w:instrText>
      </w:r>
      <w:r w:rsidR="004A1F28">
        <w:fldChar w:fldCharType="separate"/>
      </w:r>
      <w:r w:rsidR="00865417" w:rsidRPr="00865417">
        <w:rPr>
          <w:rFonts w:cs="Times New Roman"/>
        </w:rPr>
        <w:t>(O’Neill et al., 2017)</w:t>
      </w:r>
      <w:r w:rsidR="004A1F28">
        <w:fldChar w:fldCharType="end"/>
      </w:r>
      <w:r w:rsidR="00184259">
        <w:t>, including</w:t>
      </w:r>
      <w:r w:rsidR="008B6423">
        <w:t xml:space="preserve"> SSP1: </w:t>
      </w:r>
      <w:r w:rsidR="008B6423" w:rsidRPr="008B6423">
        <w:rPr>
          <w:i/>
          <w:iCs/>
        </w:rPr>
        <w:lastRenderedPageBreak/>
        <w:t>Sustainability – Taking the green road</w:t>
      </w:r>
      <w:r w:rsidR="0041222E">
        <w:rPr>
          <w:i/>
          <w:iCs/>
        </w:rPr>
        <w:t xml:space="preserve"> </w:t>
      </w:r>
      <w:r w:rsidR="0041222E" w:rsidRPr="0041222E">
        <w:fldChar w:fldCharType="begin"/>
      </w:r>
      <w:r w:rsidR="00F375A5">
        <w:instrText xml:space="preserve"> ADDIN ZOTERO_ITEM CSL_CITATION {"citationID":"NQPQ6Gso","properties":{"formattedCitation":"(van Vuuren et al., 2017)","plainCitation":"(van Vuuren et al., 2017)","noteIndex":0},"citationItems":[{"id":95,"uris":["http://zotero.org/users/5284806/items/VJLZZIJB"],"uri":["http://zotero.org/users/5284806/items/VJLZZIJB"],"itemData":{"id":95,"type":"article-journal","container-title":"Global Environmental Change","DOI":"10.1016/j.gloenvcha.2016.05.008","note":"publisher: Elsevier BV","page":"237–250","title":"Energy, land-use and greenhouse gas emissions trajectories under a green growth paradigm","volume":"42","author":[{"family":"Vuuren","given":"Detlef P.","non-dropping-particle":"van"},{"family":"Stehfest","given":"Elke"},{"family":"Gernaat","given":"David E. H. J."},{"family":"Doelman","given":"Jonathan C."},{"family":"Berg","given":"Maarten","dropping-particle":"van den"},{"family":"Harmsen","given":"Mathijs"},{"family":"Boer","given":"Harmen Sytze","dropping-particle":"de"},{"family":"Bouwman","given":"Lex F."},{"family":"Daioglou","given":"Vassilis"},{"family":"Edelenbosch","given":"Oreane Y."},{"family":"Girod","given":"Bastien"},{"family":"Kram","given":"Tom"},{"family":"Lassaletta","given":"Luis"},{"family":"Lucas","given":"Paul L."},{"family":"Meijl","given":"Hans","dropping-particle":"van"},{"family":"MÃ¼ller","given":"Christoph"},{"family":"Ruijven","given":"Bas J.","dropping-particle":"van"},{"family":"Sluis","given":"Sietske","dropping-particle":"van der"},{"family":"Tabeau","given":"Andrzej"}],"issued":{"date-parts":[["2017",1]]}}}],"schema":"https://github.com/citation-style-language/schema/raw/master/csl-citation.json"} </w:instrText>
      </w:r>
      <w:r w:rsidR="0041222E" w:rsidRPr="0041222E">
        <w:fldChar w:fldCharType="separate"/>
      </w:r>
      <w:r w:rsidR="00865417">
        <w:rPr>
          <w:noProof/>
        </w:rPr>
        <w:t>(van Vuuren et al., 2017)</w:t>
      </w:r>
      <w:r w:rsidR="0041222E" w:rsidRPr="0041222E">
        <w:fldChar w:fldCharType="end"/>
      </w:r>
      <w:r w:rsidR="008B6423" w:rsidRPr="0041222E">
        <w:t>,</w:t>
      </w:r>
      <w:r w:rsidR="008B6423">
        <w:t xml:space="preserve"> </w:t>
      </w:r>
      <w:r w:rsidR="008B6423" w:rsidRPr="008B6423">
        <w:rPr>
          <w:i/>
          <w:iCs/>
        </w:rPr>
        <w:t>SSP2: Middle of the road</w:t>
      </w:r>
      <w:r w:rsidR="0041222E">
        <w:t xml:space="preserve"> </w:t>
      </w:r>
      <w:r w:rsidR="0041222E">
        <w:fldChar w:fldCharType="begin"/>
      </w:r>
      <w:r w:rsidR="00F375A5">
        <w:instrText xml:space="preserve"> ADDIN ZOTERO_ITEM CSL_CITATION {"citationID":"AfUq2iX1","properties":{"formattedCitation":"(Fricko et al., 2017)","plainCitation":"(Fricko et al., 2017)","noteIndex":0},"citationItems":[{"id":97,"uris":["http://zotero.org/users/5284806/items/NF64GBG2"],"uri":["http://zotero.org/users/5284806/items/NF64GBG2"],"itemData":{"id":97,"type":"article-journal","container-title":"Global Environmental Change","DOI":"10.1016/j.gloenvcha.2016.06.004","note":"publisher: Elsevier BV","page":"251–267","title":"The marker quantification of the Shared Socioeconomic Pathway 2: A middle-of-the-road scenario for the 21st century","volume":"42","author":[{"family":"Fricko","given":"Oliver"},{"family":"Havlik","given":"Petr"},{"family":"Rogelj","given":"Joeri"},{"family":"Klimont","given":"Zbigniew"},{"family":"Gusti","given":"Mykola"},{"family":"Johnson","given":"Nils"},{"family":"Kolp","given":"Peter"},{"family":"Strubegger","given":"Manfred"},{"family":"Valin","given":"Hugo"},{"family":"Amann","given":"Markus"},{"family":"Ermolieva","given":"Tatiana"},{"family":"Forsell","given":"Nicklas"},{"family":"Herrero","given":"Mario"},{"family":"Heyes","given":"Chris"},{"family":"Kindermann","given":"Georg"},{"family":"Krey","given":"Volker"},{"family":"McCollum","given":"David L."},{"family":"Obersteiner","given":"Michael"},{"family":"Pachauri","given":"Shonali"},{"family":"Rao","given":"Shilpa"},{"family":"Schmid","given":"Erwin"},{"family":"Schoepp","given":"Wolfgang"},{"family":"Riahi","given":"Keywan"}],"issued":{"date-parts":[["2017",1]]}}}],"schema":"https://github.com/citation-style-language/schema/raw/master/csl-citation.json"} </w:instrText>
      </w:r>
      <w:r w:rsidR="0041222E">
        <w:fldChar w:fldCharType="separate"/>
      </w:r>
      <w:r w:rsidR="00865417">
        <w:rPr>
          <w:noProof/>
        </w:rPr>
        <w:t>(Fricko et al., 2017)</w:t>
      </w:r>
      <w:r w:rsidR="0041222E">
        <w:fldChar w:fldCharType="end"/>
      </w:r>
      <w:r w:rsidR="008B6423">
        <w:t xml:space="preserve">, </w:t>
      </w:r>
      <w:r w:rsidR="008B6423" w:rsidRPr="008B6423">
        <w:rPr>
          <w:i/>
          <w:iCs/>
        </w:rPr>
        <w:t>SSP3: Regional rivalry – A rocky road</w:t>
      </w:r>
      <w:r w:rsidR="0041222E">
        <w:t xml:space="preserve"> </w:t>
      </w:r>
      <w:r w:rsidR="0041222E">
        <w:fldChar w:fldCharType="begin"/>
      </w:r>
      <w:r w:rsidR="00F375A5">
        <w:instrText xml:space="preserve"> ADDIN ZOTERO_ITEM CSL_CITATION {"citationID":"u3IbtvGY","properties":{"formattedCitation":"(Fujimori et al., 2017)","plainCitation":"(Fujimori et al., 2017)","noteIndex":0},"citationItems":[{"id":99,"uris":["http://zotero.org/users/5284806/items/A5SYTNN6"],"uri":["http://zotero.org/users/5284806/items/A5SYTNN6"],"itemData":{"id":99,"type":"article-journal","container-title":"Global Environmental Change","DOI":"10.1016/j.gloenvcha.2016.06.009","note":"publisher: Elsevier BV","page":"268–283","title":"SSP3: AIM implementation of Shared Socioeconomic Pathways","volume":"42","author":[{"family":"Fujimori","given":"Shinichiro"},{"family":"Hasegawa","given":"Tomoko"},{"family":"Masui","given":"Toshihiko"},{"family":"Takahashi","given":"Kiyoshi"},{"family":"Herran","given":"Diego Silva"},{"family":"Dai","given":"Hancheng"},{"family":"Hijioka","given":"Yasuaki"},{"family":"Kainuma","given":"Mikiko"}],"issued":{"date-parts":[["2017",1]]}}}],"schema":"https://github.com/citation-style-language/schema/raw/master/csl-citation.json"} </w:instrText>
      </w:r>
      <w:r w:rsidR="0041222E">
        <w:fldChar w:fldCharType="separate"/>
      </w:r>
      <w:r w:rsidR="00865417">
        <w:rPr>
          <w:noProof/>
        </w:rPr>
        <w:t>(Fujimori et al., 2017)</w:t>
      </w:r>
      <w:r w:rsidR="0041222E">
        <w:fldChar w:fldCharType="end"/>
      </w:r>
      <w:r>
        <w:t xml:space="preserve">, and </w:t>
      </w:r>
      <w:r w:rsidRPr="002F2AC4">
        <w:rPr>
          <w:i/>
          <w:iCs/>
        </w:rPr>
        <w:t>SSP4: Inequality – A road divided</w:t>
      </w:r>
      <w:r w:rsidR="0041222E">
        <w:t xml:space="preserve"> </w:t>
      </w:r>
      <w:r w:rsidR="0041222E">
        <w:fldChar w:fldCharType="begin"/>
      </w:r>
      <w:r w:rsidR="00F375A5">
        <w:instrText xml:space="preserve"> ADDIN ZOTERO_ITEM CSL_CITATION {"citationID":"rxqvMWil","properties":{"formattedCitation":"(Calvin et al., 2017)","plainCitation":"(Calvin et al., 2017)","noteIndex":0},"citationItems":[{"id":98,"uris":["http://zotero.org/users/5284806/items/UJQXH2KM"],"uri":["http://zotero.org/users/5284806/items/UJQXH2KM"],"itemData":{"id":98,"type":"article-journal","container-title":"Global Environmental Change","DOI":"10.1016/j.gloenvcha.2016.06.010","note":"publisher: Elsevier BV","page":"284–296","title":"The SSP4: A world of deepening inequality","volume":"42","author":[{"family":"Calvin","given":"Katherine"},{"family":"Bond-Lamberty","given":"Ben"},{"family":"Clarke","given":"Leon"},{"family":"Edmonds","given":"James"},{"family":"Eom","given":"Jiyong"},{"family":"Hartin","given":"Corinne"},{"family":"Kim","given":"Sonny"},{"family":"Kyle","given":"Page"},{"family":"Link","given":"Robert"},{"family":"Moss","given":"Richard"},{"family":"McJeon","given":"Haewon"},{"family":"Patel","given":"Pralit"},{"family":"Smith","given":"Steve"},{"family":"Waldhoff","given":"Stephanie"},{"family":"Wise","given":"Marshall"}],"issued":{"date-parts":[["2017",1]]}}}],"schema":"https://github.com/citation-style-language/schema/raw/master/csl-citation.json"} </w:instrText>
      </w:r>
      <w:r w:rsidR="0041222E">
        <w:fldChar w:fldCharType="separate"/>
      </w:r>
      <w:r w:rsidR="00865417">
        <w:rPr>
          <w:noProof/>
        </w:rPr>
        <w:t>(Calvin et al., 2017)</w:t>
      </w:r>
      <w:r w:rsidR="0041222E">
        <w:fldChar w:fldCharType="end"/>
      </w:r>
      <w:r>
        <w:t>.</w:t>
      </w:r>
    </w:p>
    <w:p w14:paraId="0D514A15" w14:textId="45A22EAC" w:rsidR="00102FC7" w:rsidRDefault="00102FC7" w:rsidP="00102FC7">
      <w:pPr>
        <w:ind w:firstLine="720"/>
      </w:pPr>
      <w:r w:rsidRPr="00C87AEB">
        <w:t xml:space="preserve">In forecasting </w:t>
      </w:r>
      <w:r w:rsidRPr="00425D39">
        <w:rPr>
          <w:i/>
        </w:rPr>
        <w:t>floor space</w:t>
      </w:r>
      <w:r w:rsidRPr="00C87AEB">
        <w:t xml:space="preserve">, </w:t>
      </w:r>
      <w:r w:rsidR="00184259">
        <w:t>each of these</w:t>
      </w:r>
      <w:r w:rsidRPr="00C87AEB">
        <w:t xml:space="preserve"> four </w:t>
      </w:r>
      <w:r w:rsidR="002F2AC4" w:rsidRPr="00C87AEB">
        <w:t xml:space="preserve">SSPs are </w:t>
      </w:r>
      <w:r w:rsidR="00267716" w:rsidRPr="00C87AEB">
        <w:t>considered</w:t>
      </w:r>
      <w:r w:rsidRPr="00C87AEB">
        <w:t>.</w:t>
      </w:r>
      <w:r w:rsidR="00F40684">
        <w:t xml:space="preserve"> In</w:t>
      </w:r>
      <w:r w:rsidRPr="00C87AEB">
        <w:t xml:space="preserve"> </w:t>
      </w:r>
      <w:r w:rsidR="00F40684">
        <w:t>forecasting</w:t>
      </w:r>
      <w:r w:rsidR="00F40684" w:rsidRPr="00C87AEB">
        <w:t xml:space="preserve"> </w:t>
      </w:r>
      <w:r w:rsidRPr="00C87AEB">
        <w:t xml:space="preserve">the </w:t>
      </w:r>
      <w:r w:rsidRPr="00425D39">
        <w:rPr>
          <w:i/>
        </w:rPr>
        <w:t>evolution</w:t>
      </w:r>
      <w:r w:rsidRPr="00C87AEB">
        <w:t xml:space="preserve"> of structural systems, seven scenarios are developed within the context of</w:t>
      </w:r>
      <w:r w:rsidR="002F2AC4" w:rsidRPr="00C87AEB">
        <w:t xml:space="preserve"> SSP1, SSP2, and SSP3</w:t>
      </w:r>
      <w:r w:rsidRPr="00C87AEB">
        <w:t>.</w:t>
      </w:r>
      <w:r w:rsidR="0031711E">
        <w:t xml:space="preserve"> SSP4 </w:t>
      </w:r>
      <w:r w:rsidR="0054510F">
        <w:t>was only included for the floor space estimation and was excluded from the other scenarios considered hereon due to its similarity with SSP2</w:t>
      </w:r>
      <w:r w:rsidR="0031711E">
        <w:t xml:space="preserve">. </w:t>
      </w:r>
      <w:r w:rsidRPr="00C87AEB">
        <w:t>The</w:t>
      </w:r>
      <w:r w:rsidR="0054510F">
        <w:t xml:space="preserve"> following</w:t>
      </w:r>
      <w:r w:rsidRPr="00C87AEB">
        <w:t xml:space="preserve"> </w:t>
      </w:r>
      <w:r w:rsidR="00644E43">
        <w:t xml:space="preserve">seven </w:t>
      </w:r>
      <w:r w:rsidRPr="00C87AEB">
        <w:t xml:space="preserve">scenarios consider </w:t>
      </w:r>
      <w:r w:rsidR="00644E43">
        <w:t xml:space="preserve">additional </w:t>
      </w:r>
      <w:r w:rsidR="00E35774">
        <w:t xml:space="preserve">elements </w:t>
      </w:r>
      <w:r w:rsidR="00644E43">
        <w:t xml:space="preserve">not </w:t>
      </w:r>
      <w:r w:rsidR="003437E7">
        <w:t>described</w:t>
      </w:r>
      <w:r w:rsidR="00644E43">
        <w:t xml:space="preserve"> by the SSPs, such as</w:t>
      </w:r>
      <w:r w:rsidR="008B6423" w:rsidRPr="00C87AEB">
        <w:t xml:space="preserve"> the density of </w:t>
      </w:r>
      <w:r w:rsidR="00644E43">
        <w:t>urban spaces</w:t>
      </w:r>
      <w:r w:rsidR="008C6666">
        <w:t>,</w:t>
      </w:r>
      <w:r w:rsidR="008B6423" w:rsidRPr="00C87AEB">
        <w:t xml:space="preserve"> the </w:t>
      </w:r>
      <w:r w:rsidRPr="00C87AEB">
        <w:t>lifetime</w:t>
      </w:r>
      <w:r w:rsidR="008B6423" w:rsidRPr="00C87AEB">
        <w:t xml:space="preserve"> distribution of new buildings, and the amount of new construction that is timber-based. </w:t>
      </w:r>
      <w:r w:rsidR="008B6423" w:rsidRPr="00C87AEB">
        <w:rPr>
          <w:b/>
          <w:bCs/>
        </w:rPr>
        <w:t>Table 2</w:t>
      </w:r>
      <w:r w:rsidR="008B6423" w:rsidRPr="00C87AEB">
        <w:t xml:space="preserve"> describes each scenario, with the </w:t>
      </w:r>
      <w:r w:rsidR="002F2AC4" w:rsidRPr="00C87AEB">
        <w:t xml:space="preserve">distribution of </w:t>
      </w:r>
      <w:r w:rsidRPr="00C87AEB">
        <w:t>floor space constructed with each structural system in 2100.</w:t>
      </w:r>
      <w:r w:rsidR="00D2425C" w:rsidRPr="00C87AEB">
        <w:t xml:space="preserve"> Note that these percentages do not represent the</w:t>
      </w:r>
      <w:r w:rsidR="00644E43">
        <w:t xml:space="preserve"> composition of the </w:t>
      </w:r>
      <w:r w:rsidR="00D2425C" w:rsidRPr="00C87AEB">
        <w:t xml:space="preserve">building stock in </w:t>
      </w:r>
      <w:r w:rsidR="00644E43">
        <w:t>the year 2100</w:t>
      </w:r>
      <w:r w:rsidR="00D2425C" w:rsidRPr="00C87AEB">
        <w:t>, but rather the new construction</w:t>
      </w:r>
      <w:r w:rsidR="00644E43">
        <w:t xml:space="preserve"> during that year</w:t>
      </w:r>
      <w:r w:rsidR="00D2425C" w:rsidRPr="00C87AEB">
        <w:t>.</w:t>
      </w:r>
      <w:ins w:id="33" w:author="Jay Arehart" w:date="2022-07-13T17:19:00Z">
        <w:r w:rsidR="0032186B">
          <w:t xml:space="preserve"> Mobile homes are included in some scenarios</w:t>
        </w:r>
      </w:ins>
      <w:ins w:id="34" w:author="Jay Arehart" w:date="2022-07-13T17:20:00Z">
        <w:r w:rsidR="0032186B">
          <w:t xml:space="preserve"> as they represent a small portion of new construction</w:t>
        </w:r>
      </w:ins>
      <w:ins w:id="35" w:author="Jay Arehart" w:date="2022-07-13T17:19:00Z">
        <w:r w:rsidR="0032186B">
          <w:t xml:space="preserve">, but are not considered </w:t>
        </w:r>
      </w:ins>
      <w:ins w:id="36" w:author="Jay Arehart" w:date="2022-07-13T17:20:00Z">
        <w:r w:rsidR="0032186B">
          <w:t>as part of the present analysis due to their material intensities being much lower than other structural systems.</w:t>
        </w:r>
      </w:ins>
    </w:p>
    <w:p w14:paraId="0293AE25" w14:textId="74470121" w:rsidR="00323CEB" w:rsidRDefault="00102FC7" w:rsidP="00102FC7">
      <w:pPr>
        <w:ind w:firstLine="720"/>
      </w:pPr>
      <w:r>
        <w:t xml:space="preserve">The transition between 2020 and 2100 is assumed to follow a </w:t>
      </w:r>
      <w:r w:rsidR="00323CEB">
        <w:t>generalized logistic function</w:t>
      </w:r>
      <w:r w:rsidR="007E0545">
        <w:t xml:space="preserve"> </w:t>
      </w:r>
      <w:r w:rsidR="007E0545">
        <w:fldChar w:fldCharType="begin"/>
      </w:r>
      <w:r w:rsidR="00F375A5">
        <w:instrText xml:space="preserve"> ADDIN ZOTERO_ITEM CSL_CITATION {"citationID":"VbXXwfIv","properties":{"formattedCitation":"(Richards, 1959)","plainCitation":"(Richards, 1959)","noteIndex":0},"citationItems":[{"id":31,"uris":["http://zotero.org/users/5284806/items/YWP35YLW"],"uri":["http://zotero.org/users/5284806/items/YWP35YLW"],"itemData":{"id":31,"type":"article-journal","abstract":"The application of an extended form of von Bertalanffy's growth function to plant data is considered; the equation has considerable flexibility, but is used only to supply an empirical fit. In order to aid the biological analysis of such growth data as are capable of representation by the function, general rate parameters are deduced which are related in a simple manner to its constants.","container-title":"Journal of Experimental Botany","DOI":"10.1093/jxb/10.2.290","ISSN":"0022-0957","issue":"2","note":"_eprint: https://academic.oup.com/jxb/article-pdf/10/2/290/1411755/10-2-290.pdf","page":"290-301","title":"A Flexible Growth Function for Empirical Use","volume":"10","author":[{"family":"Richards","given":"F. J."}],"issued":{"date-parts":[["1959"]]}}}],"schema":"https://github.com/citation-style-language/schema/raw/master/csl-citation.json"} </w:instrText>
      </w:r>
      <w:r w:rsidR="007E0545">
        <w:fldChar w:fldCharType="separate"/>
      </w:r>
      <w:r w:rsidR="00865417">
        <w:rPr>
          <w:noProof/>
        </w:rPr>
        <w:t>(Richards, 1959)</w:t>
      </w:r>
      <w:r w:rsidR="007E0545">
        <w:fldChar w:fldCharType="end"/>
      </w:r>
      <w:r w:rsidR="00323CEB">
        <w:t>:</w:t>
      </w:r>
    </w:p>
    <w:p w14:paraId="768C82DA" w14:textId="77777777" w:rsidR="00323CEB" w:rsidRPr="00323CEB" w:rsidRDefault="00323CEB" w:rsidP="00323CEB">
      <w:pPr>
        <w:ind w:firstLine="720"/>
        <w:jc w:val="right"/>
      </w:pPr>
      <m:oMath>
        <m:r>
          <w:rPr>
            <w:rFonts w:ascii="Cambria Math" w:hAnsi="Cambria Math"/>
          </w:rPr>
          <m:t>y(t) = A +</m:t>
        </m:r>
        <m:f>
          <m:fPr>
            <m:ctrlPr>
              <w:rPr>
                <w:rFonts w:ascii="Cambria Math" w:hAnsi="Cambria Math"/>
                <w:i/>
              </w:rPr>
            </m:ctrlPr>
          </m:fPr>
          <m:num>
            <m:d>
              <m:dPr>
                <m:ctrlPr>
                  <w:rPr>
                    <w:rFonts w:ascii="Cambria Math" w:hAnsi="Cambria Math"/>
                    <w:i/>
                  </w:rPr>
                </m:ctrlPr>
              </m:dPr>
              <m:e>
                <m:r>
                  <w:rPr>
                    <w:rFonts w:ascii="Cambria Math" w:hAnsi="Cambria Math"/>
                  </w:rPr>
                  <m:t>B - A</m:t>
                </m:r>
              </m:e>
            </m:d>
          </m:num>
          <m:den>
            <m:r>
              <w:rPr>
                <w:rFonts w:ascii="Cambria Math" w:hAnsi="Cambria Math"/>
              </w:rPr>
              <m:t xml:space="preserve">1 +  </m:t>
            </m:r>
            <m:sSup>
              <m:sSupPr>
                <m:ctrlPr>
                  <w:rPr>
                    <w:rFonts w:ascii="Cambria Math" w:hAnsi="Cambria Math"/>
                    <w:i/>
                  </w:rPr>
                </m:ctrlPr>
              </m:sSupPr>
              <m:e>
                <m:r>
                  <w:rPr>
                    <w:rFonts w:ascii="Cambria Math" w:hAnsi="Cambria Math"/>
                  </w:rPr>
                  <m:t>e</m:t>
                </m:r>
              </m:e>
              <m:sup>
                <m:r>
                  <w:rPr>
                    <w:rFonts w:ascii="Cambria Math" w:hAnsi="Cambria Math"/>
                  </w:rPr>
                  <m:t xml:space="preserve">-G* </m:t>
                </m:r>
                <m:d>
                  <m:dPr>
                    <m:ctrlPr>
                      <w:rPr>
                        <w:rFonts w:ascii="Cambria Math" w:hAnsi="Cambria Math"/>
                        <w:i/>
                      </w:rPr>
                    </m:ctrlPr>
                  </m:dPr>
                  <m:e>
                    <m:r>
                      <w:rPr>
                        <w:rFonts w:ascii="Cambria Math" w:hAnsi="Cambria Math"/>
                      </w:rPr>
                      <m:t>t-M</m:t>
                    </m:r>
                  </m:e>
                </m:d>
              </m:sup>
            </m:sSup>
          </m:den>
        </m:f>
      </m:oMath>
      <w:r>
        <w:rPr>
          <w:rFonts w:eastAsiaTheme="minorEastAsia"/>
        </w:rPr>
        <w:t xml:space="preserve"> </w:t>
      </w:r>
      <w:r>
        <w:rPr>
          <w:rFonts w:eastAsiaTheme="minorEastAsia"/>
        </w:rPr>
        <w:tab/>
      </w:r>
      <w:r>
        <w:rPr>
          <w:rFonts w:eastAsiaTheme="minorEastAsia"/>
        </w:rPr>
        <w:tab/>
      </w:r>
      <w:r>
        <w:rPr>
          <w:rFonts w:eastAsiaTheme="minorEastAsia"/>
        </w:rPr>
        <w:tab/>
      </w:r>
      <w:r>
        <w:rPr>
          <w:rFonts w:eastAsiaTheme="minorEastAsia"/>
        </w:rPr>
        <w:tab/>
      </w:r>
      <w:r>
        <w:rPr>
          <w:rFonts w:eastAsiaTheme="minorEastAsia"/>
        </w:rPr>
        <w:tab/>
      </w:r>
      <w:r w:rsidRPr="00142A3C">
        <w:rPr>
          <w:rFonts w:eastAsiaTheme="minorEastAsia"/>
          <w:b/>
          <w:bCs/>
        </w:rPr>
        <w:t xml:space="preserve">Eq. </w:t>
      </w:r>
      <w:r w:rsidR="007C04A5">
        <w:rPr>
          <w:rFonts w:eastAsiaTheme="minorEastAsia"/>
          <w:b/>
          <w:bCs/>
        </w:rPr>
        <w:t>5</w:t>
      </w:r>
    </w:p>
    <w:p w14:paraId="0784D4FF" w14:textId="6193527C" w:rsidR="008B6423" w:rsidRDefault="00F40684" w:rsidP="00323CEB">
      <w:r>
        <w:t>w</w:t>
      </w:r>
      <w:r w:rsidR="00323CEB">
        <w:t xml:space="preserve">here </w:t>
      </w:r>
      <m:oMath>
        <m:r>
          <w:rPr>
            <w:rFonts w:ascii="Cambria Math" w:hAnsi="Cambria Math"/>
          </w:rPr>
          <m:t>y(t)</m:t>
        </m:r>
      </m:oMath>
      <w:r w:rsidR="00323CEB">
        <w:rPr>
          <w:rFonts w:eastAsiaTheme="minorEastAsia"/>
        </w:rPr>
        <w:t xml:space="preserve"> is the percent of new construction in each year</w:t>
      </w:r>
      <w:r>
        <w:rPr>
          <w:rFonts w:eastAsiaTheme="minorEastAsia"/>
        </w:rPr>
        <w:t xml:space="preserve">, </w:t>
      </w:r>
      <m:oMath>
        <m:r>
          <w:rPr>
            <w:rFonts w:ascii="Cambria Math" w:hAnsi="Cambria Math"/>
          </w:rPr>
          <m:t>A</m:t>
        </m:r>
      </m:oMath>
      <w:r w:rsidR="00323CEB">
        <w:rPr>
          <w:rFonts w:eastAsiaTheme="minorEastAsia"/>
        </w:rPr>
        <w:t xml:space="preserve"> is the percent adoption in 2020 (</w:t>
      </w:r>
      <w:r w:rsidR="004917CB">
        <w:rPr>
          <w:rFonts w:eastAsiaTheme="minorEastAsia"/>
        </w:rPr>
        <w:t xml:space="preserve">light-frame timber – 66.2%, unreinforced masonry – 8.7%, mobile homes – 3.2%, mass timber – 2.2%, steel frame – 10.1%, reinforced concrete frame – 7.5%, and reinforced masonry – 2.2% </w:t>
      </w:r>
      <w:r w:rsidR="004917CB">
        <w:rPr>
          <w:rFonts w:eastAsiaTheme="minorEastAsia"/>
        </w:rPr>
        <w:fldChar w:fldCharType="begin"/>
      </w:r>
      <w:r w:rsidR="00F375A5">
        <w:rPr>
          <w:rFonts w:eastAsiaTheme="minorEastAsia"/>
        </w:rPr>
        <w:instrText xml:space="preserve"> ADDIN ZOTERO_ITEM CSL_CITATION {"citationID":"YM0YLzL2","properties":{"formattedCitation":"(American Institute of Steel Construction (AISC), 2018)","plainCitation":"(American Institute of Steel Construction (AISC), 2018)","noteIndex":0},"citationItems":[{"id":17,"uris":["http://zotero.org/users/5284806/items/LDJQRURN"],"uri":["http://zotero.org/users/5284806/items/LDJQRURN"],"itemData":{"id":17,"type":"report","number":"F149-18","publisher":"American Institute of Steel Construction","title":"Structural Steel: An Industry Overview","author":[{"family":"American Institute of Steel Construction (AISC)","given":""}],"issued":{"date-parts":[["2018",8]]}}}],"schema":"https://github.com/citation-style-language/schema/raw/master/csl-citation.json"} </w:instrText>
      </w:r>
      <w:r w:rsidR="004917CB">
        <w:rPr>
          <w:rFonts w:eastAsiaTheme="minorEastAsia"/>
        </w:rPr>
        <w:fldChar w:fldCharType="separate"/>
      </w:r>
      <w:r w:rsidR="001E046F">
        <w:rPr>
          <w:rFonts w:eastAsiaTheme="minorEastAsia"/>
          <w:noProof/>
        </w:rPr>
        <w:t>(American Institute of Steel Construction (AISC), 2018)</w:t>
      </w:r>
      <w:r w:rsidR="004917CB">
        <w:rPr>
          <w:rFonts w:eastAsiaTheme="minorEastAsia"/>
        </w:rPr>
        <w:fldChar w:fldCharType="end"/>
      </w:r>
      <w:r w:rsidR="00323CEB">
        <w:rPr>
          <w:rFonts w:eastAsiaTheme="minorEastAsia"/>
        </w:rPr>
        <w:t xml:space="preserve">), </w:t>
      </w:r>
      <m:oMath>
        <m:r>
          <w:rPr>
            <w:rFonts w:ascii="Cambria Math" w:eastAsiaTheme="minorEastAsia" w:hAnsi="Cambria Math"/>
          </w:rPr>
          <m:t>B</m:t>
        </m:r>
      </m:oMath>
      <w:r w:rsidR="00323CEB">
        <w:rPr>
          <w:rFonts w:eastAsiaTheme="minorEastAsia"/>
        </w:rPr>
        <w:t xml:space="preserve"> is the percent adoption in 2100</w:t>
      </w:r>
      <w:r>
        <w:rPr>
          <w:rFonts w:eastAsiaTheme="minorEastAsia"/>
        </w:rPr>
        <w:t>,</w:t>
      </w:r>
      <w:r w:rsidR="00142A3C">
        <w:rPr>
          <w:rFonts w:eastAsiaTheme="minorEastAsia"/>
        </w:rPr>
        <w:t xml:space="preserve"> </w:t>
      </w:r>
      <m:oMath>
        <m:r>
          <w:rPr>
            <w:rFonts w:ascii="Cambria Math" w:eastAsiaTheme="minorEastAsia" w:hAnsi="Cambria Math"/>
          </w:rPr>
          <m:t>M</m:t>
        </m:r>
      </m:oMath>
      <w:r w:rsidR="00142A3C">
        <w:rPr>
          <w:rFonts w:eastAsiaTheme="minorEastAsia"/>
        </w:rPr>
        <w:t xml:space="preserve"> is the year of maximum growth, and </w:t>
      </w:r>
      <m:oMath>
        <m:r>
          <w:rPr>
            <w:rFonts w:ascii="Cambria Math" w:eastAsiaTheme="minorEastAsia" w:hAnsi="Cambria Math"/>
          </w:rPr>
          <m:t>G</m:t>
        </m:r>
      </m:oMath>
      <w:r w:rsidR="00142A3C">
        <w:rPr>
          <w:rFonts w:eastAsiaTheme="minorEastAsia"/>
        </w:rPr>
        <w:t xml:space="preserve"> is the growth rate</w:t>
      </w:r>
      <w:r w:rsidR="00063EDC">
        <w:rPr>
          <w:rFonts w:eastAsiaTheme="minorEastAsia"/>
        </w:rPr>
        <w:t>.</w:t>
      </w:r>
      <w:ins w:id="37" w:author="Jay Arehart" w:date="2022-07-13T17:25:00Z">
        <w:r w:rsidR="00826190">
          <w:rPr>
            <w:rFonts w:eastAsiaTheme="minorEastAsia"/>
          </w:rPr>
          <w:t xml:space="preserve"> Generalized logistic functions </w:t>
        </w:r>
      </w:ins>
      <w:ins w:id="38" w:author="Jay Arehart" w:date="2022-07-13T17:28:00Z">
        <w:r w:rsidR="006A0555">
          <w:rPr>
            <w:rFonts w:eastAsiaTheme="minorEastAsia"/>
          </w:rPr>
          <w:t>can capture</w:t>
        </w:r>
      </w:ins>
      <w:ins w:id="39" w:author="Jay Arehart" w:date="2022-07-13T17:30:00Z">
        <w:r w:rsidR="006A0555">
          <w:rPr>
            <w:rFonts w:eastAsiaTheme="minorEastAsia"/>
          </w:rPr>
          <w:t xml:space="preserve"> the market penetration of new technologies that have slow initial </w:t>
        </w:r>
      </w:ins>
      <w:ins w:id="40" w:author="Jay Arehart" w:date="2022-07-13T17:33:00Z">
        <w:r w:rsidR="000F4981">
          <w:rPr>
            <w:rFonts w:eastAsiaTheme="minorEastAsia"/>
          </w:rPr>
          <w:t>growth,</w:t>
        </w:r>
      </w:ins>
      <w:ins w:id="41" w:author="Jay Arehart" w:date="2022-07-13T17:28:00Z">
        <w:r w:rsidR="006A0555">
          <w:rPr>
            <w:rFonts w:eastAsiaTheme="minorEastAsia"/>
          </w:rPr>
          <w:t xml:space="preserve"> </w:t>
        </w:r>
      </w:ins>
      <w:ins w:id="42" w:author="Jay Arehart" w:date="2022-07-13T17:31:00Z">
        <w:r w:rsidR="006A0555">
          <w:rPr>
            <w:rFonts w:eastAsiaTheme="minorEastAsia"/>
          </w:rPr>
          <w:t>shifting to</w:t>
        </w:r>
      </w:ins>
      <w:ins w:id="43" w:author="Jay Arehart" w:date="2022-07-13T17:28:00Z">
        <w:r w:rsidR="006A0555">
          <w:rPr>
            <w:rFonts w:eastAsiaTheme="minorEastAsia"/>
          </w:rPr>
          <w:t xml:space="preserve"> </w:t>
        </w:r>
      </w:ins>
      <w:ins w:id="44" w:author="Jay Arehart" w:date="2022-07-13T17:30:00Z">
        <w:r w:rsidR="006A0555">
          <w:rPr>
            <w:rFonts w:eastAsiaTheme="minorEastAsia"/>
          </w:rPr>
          <w:t>exponential</w:t>
        </w:r>
      </w:ins>
      <w:ins w:id="45" w:author="Jay Arehart" w:date="2022-07-13T17:28:00Z">
        <w:r w:rsidR="006A0555">
          <w:rPr>
            <w:rFonts w:eastAsiaTheme="minorEastAsia"/>
          </w:rPr>
          <w:t xml:space="preserve"> growth, and </w:t>
        </w:r>
      </w:ins>
      <w:ins w:id="46" w:author="Jay Arehart" w:date="2022-07-13T17:31:00Z">
        <w:r w:rsidR="006A0555">
          <w:rPr>
            <w:rFonts w:eastAsiaTheme="minorEastAsia"/>
          </w:rPr>
          <w:t>followed by</w:t>
        </w:r>
      </w:ins>
      <w:ins w:id="47" w:author="Jay Arehart" w:date="2022-07-13T17:28:00Z">
        <w:r w:rsidR="006A0555">
          <w:rPr>
            <w:rFonts w:eastAsiaTheme="minorEastAsia"/>
          </w:rPr>
          <w:t xml:space="preserve"> market saturation</w:t>
        </w:r>
      </w:ins>
      <w:ins w:id="48" w:author="Jay Arehart" w:date="2022-07-13T17:33:00Z">
        <w:r w:rsidR="000F4981">
          <w:rPr>
            <w:rFonts w:eastAsiaTheme="minorEastAsia"/>
          </w:rPr>
          <w:t xml:space="preserve"> </w:t>
        </w:r>
      </w:ins>
      <w:r w:rsidR="000F4981">
        <w:rPr>
          <w:rFonts w:eastAsiaTheme="minorEastAsia"/>
        </w:rPr>
        <w:fldChar w:fldCharType="begin"/>
      </w:r>
      <w:r w:rsidR="000F4981">
        <w:rPr>
          <w:rFonts w:eastAsiaTheme="minorEastAsia"/>
        </w:rPr>
        <w:instrText xml:space="preserve"> ADDIN ZOTERO_ITEM CSL_CITATION {"citationID":"a147sqsi1hc","properties":{"formattedCitation":"\\uldash{(Kucharavy and De Guio, 2011)}","plainCitation":"(Kucharavy and De Guio, 2011)","noteIndex":0},"citationItems":[{"id":6736,"uris":["http://zotero.org/users/5284806/items/G6KVZSDW"],"itemData":{"id":6736,"type":"article-journal","abstract":"This paper deals with the application of S-shaped curves in the contexts of inventive problem solving, innovation and technology forecasts. After explaining the origin of the logistic S-curve its application, as seen in publications from different domains, is reviewed. Despite much criticism and the failure to apply the logistic function for long-term forecasting, it continues to be a popular model for describing the evolution of systems (technological, economical, social and others) over time. This paper can help researchers and practitioners to understand the scope of application of S-shaped patterns, their limitations, and peculiarities.","container-title":"Procedia Engineering","DOI":"10.1016/j.proeng.2011.03.142","ISSN":"18777058","journalAbbreviation":"Procedia Engineering","language":"en","page":"559-572","source":"DOI.org (Crossref)","title":"Application of S-shaped curves","volume":"9","author":[{"family":"Kucharavy","given":"Dmitry"},{"family":"De Guio","given":"Roland"}],"issued":{"date-parts":[["2011"]]}}}],"schema":"https://github.com/citation-style-language/schema/raw/master/csl-citation.json"} </w:instrText>
      </w:r>
      <w:r w:rsidR="000F4981">
        <w:rPr>
          <w:rFonts w:eastAsiaTheme="minorEastAsia"/>
        </w:rPr>
        <w:fldChar w:fldCharType="separate"/>
      </w:r>
      <w:r w:rsidR="000F4981" w:rsidRPr="000F4981">
        <w:rPr>
          <w:rFonts w:cs="Times New Roman"/>
          <w:szCs w:val="24"/>
          <w:u w:val="dash"/>
        </w:rPr>
        <w:t>(Kucharavy and De Guio, 2011)</w:t>
      </w:r>
      <w:r w:rsidR="000F4981">
        <w:rPr>
          <w:rFonts w:eastAsiaTheme="minorEastAsia"/>
        </w:rPr>
        <w:fldChar w:fldCharType="end"/>
      </w:r>
      <w:ins w:id="49" w:author="Jay Arehart" w:date="2022-07-13T17:31:00Z">
        <w:r w:rsidR="006A0555">
          <w:rPr>
            <w:rFonts w:eastAsiaTheme="minorEastAsia"/>
          </w:rPr>
          <w:t xml:space="preserve">, which makes the functions suitable for envisioning a paradigm shift </w:t>
        </w:r>
      </w:ins>
      <w:ins w:id="50" w:author="Jay Arehart" w:date="2022-07-13T17:32:00Z">
        <w:r w:rsidR="006A0555">
          <w:rPr>
            <w:rFonts w:eastAsiaTheme="minorEastAsia"/>
          </w:rPr>
          <w:t>to the US building stock.</w:t>
        </w:r>
      </w:ins>
      <w:r w:rsidR="00063EDC">
        <w:rPr>
          <w:rFonts w:eastAsiaTheme="minorEastAsia"/>
        </w:rPr>
        <w:t xml:space="preserve"> A growth rate of 0.2 is </w:t>
      </w:r>
      <w:r w:rsidR="00F422D9">
        <w:rPr>
          <w:rFonts w:eastAsiaTheme="minorEastAsia"/>
        </w:rPr>
        <w:t xml:space="preserve">assumed, which is conservative in comparison to the adoption of renewable </w:t>
      </w:r>
      <w:r w:rsidR="00F422D9">
        <w:rPr>
          <w:rFonts w:eastAsiaTheme="minorEastAsia"/>
        </w:rPr>
        <w:lastRenderedPageBreak/>
        <w:t xml:space="preserve">energy </w:t>
      </w:r>
      <w:r w:rsidR="008175C3">
        <w:rPr>
          <w:rFonts w:eastAsiaTheme="minorEastAsia"/>
        </w:rPr>
        <w:t xml:space="preserve">sources </w:t>
      </w:r>
      <w:r w:rsidR="00F422D9">
        <w:rPr>
          <w:rFonts w:eastAsiaTheme="minorEastAsia"/>
        </w:rPr>
        <w:t xml:space="preserve">which historically has been between 0.3 and 0.9 for OECD countries </w:t>
      </w:r>
      <w:r w:rsidR="00F422D9">
        <w:rPr>
          <w:rFonts w:eastAsiaTheme="minorEastAsia"/>
        </w:rPr>
        <w:fldChar w:fldCharType="begin"/>
      </w:r>
      <w:r w:rsidR="00F375A5">
        <w:rPr>
          <w:rFonts w:eastAsiaTheme="minorEastAsia"/>
        </w:rPr>
        <w:instrText xml:space="preserve"> ADDIN ZOTERO_ITEM CSL_CITATION {"citationID":"a22n9giqsju","properties":{"formattedCitation":"(Cherp et al., 2021)","plainCitation":"(Cherp et al., 2021)","noteIndex":0},"citationItems":[{"id":7411,"uris":["http://zotero.org/users/5284806/items/TH27BEAS"],"uri":["http://zotero.org/users/5284806/items/TH27BEAS"],"itemData":{"id":7411,"type":"article-journal","container-title":"Nature Energy","DOI":"10.1038/s41560-021-00863-0","ISSN":"2058-7546","issue":"7","journalAbbreviation":"Nat Energy","language":"en","page":"742-754","source":"DOI.org (Crossref)","title":"National growth dynamics of wind and solar power compared to the growth required for global climate targets","volume":"6","author":[{"family":"Cherp","given":"Aleh"},{"family":"Vinichenko","given":"Vadim"},{"family":"Tosun","given":"Jale"},{"family":"Gordon","given":"Joel A."},{"family":"Jewell","given":"Jessica"}],"issued":{"date-parts":[["2021",7]]}}}],"schema":"https://github.com/citation-style-language/schema/raw/master/csl-citation.json"} </w:instrText>
      </w:r>
      <w:r w:rsidR="00F422D9">
        <w:rPr>
          <w:rFonts w:eastAsiaTheme="minorEastAsia"/>
        </w:rPr>
        <w:fldChar w:fldCharType="separate"/>
      </w:r>
      <w:r w:rsidR="0061646E" w:rsidRPr="0061646E">
        <w:rPr>
          <w:rFonts w:cs="Times New Roman"/>
        </w:rPr>
        <w:t>(Cherp et al., 2021)</w:t>
      </w:r>
      <w:r w:rsidR="00F422D9">
        <w:rPr>
          <w:rFonts w:eastAsiaTheme="minorEastAsia"/>
        </w:rPr>
        <w:fldChar w:fldCharType="end"/>
      </w:r>
      <w:r w:rsidR="00644E43">
        <w:rPr>
          <w:rFonts w:eastAsiaTheme="minorEastAsia"/>
        </w:rPr>
        <w:t xml:space="preserve">. The identified adoption parameters for each scenario are summarized in </w:t>
      </w:r>
      <w:r w:rsidR="00644E43" w:rsidRPr="00C87AEB">
        <w:rPr>
          <w:rFonts w:eastAsiaTheme="minorEastAsia"/>
          <w:b/>
          <w:bCs/>
        </w:rPr>
        <w:t>Table 2</w:t>
      </w:r>
      <w:r w:rsidR="00323CEB">
        <w:rPr>
          <w:rFonts w:eastAsiaTheme="minorEastAsia"/>
        </w:rPr>
        <w:t>.</w:t>
      </w:r>
      <w:r w:rsidR="004917CB">
        <w:rPr>
          <w:rFonts w:eastAsiaTheme="minorEastAsia"/>
        </w:rPr>
        <w:t xml:space="preserve"> </w:t>
      </w:r>
      <w:r w:rsidR="00323CEB" w:rsidRPr="00323CEB">
        <w:rPr>
          <w:b/>
          <w:bCs/>
        </w:rPr>
        <w:t>Figure S12</w:t>
      </w:r>
      <w:r w:rsidR="00323CEB">
        <w:t xml:space="preserve"> </w:t>
      </w:r>
      <w:r w:rsidR="004917CB">
        <w:t>visualizes the transition of new construction between 2020 and 2100</w:t>
      </w:r>
      <w:r w:rsidR="0031711E">
        <w:t xml:space="preserve"> for each scenario</w:t>
      </w:r>
      <w:r w:rsidR="004917CB">
        <w:t>.</w:t>
      </w:r>
    </w:p>
    <w:p w14:paraId="44CEF1AF" w14:textId="77777777" w:rsidR="0031711E" w:rsidRDefault="0031711E" w:rsidP="0031711E">
      <w:pPr>
        <w:rPr>
          <w:b/>
          <w:bCs/>
        </w:rPr>
      </w:pPr>
    </w:p>
    <w:p w14:paraId="521AAD00" w14:textId="77777777" w:rsidR="0031711E" w:rsidRPr="00E50BE4" w:rsidRDefault="0031711E" w:rsidP="0031711E">
      <w:pPr>
        <w:rPr>
          <w:i/>
          <w:iCs/>
        </w:rPr>
      </w:pPr>
      <w:r w:rsidRPr="00E50BE4">
        <w:rPr>
          <w:b/>
          <w:bCs/>
          <w:i/>
          <w:iCs/>
        </w:rPr>
        <w:t>Table 2</w:t>
      </w:r>
      <w:r w:rsidRPr="00E50BE4">
        <w:rPr>
          <w:i/>
          <w:iCs/>
        </w:rPr>
        <w:t>. Summary of modeled scenarios to evaluate the evolution of the United States building stock. Each scenario considers a different urban density and distribution of new construction by structural system in 2100.</w:t>
      </w:r>
    </w:p>
    <w:tbl>
      <w:tblPr>
        <w:tblW w:w="102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0"/>
        <w:gridCol w:w="1016"/>
        <w:gridCol w:w="1204"/>
        <w:gridCol w:w="1170"/>
        <w:gridCol w:w="750"/>
        <w:gridCol w:w="870"/>
        <w:gridCol w:w="846"/>
        <w:gridCol w:w="684"/>
        <w:gridCol w:w="710"/>
        <w:gridCol w:w="710"/>
        <w:gridCol w:w="736"/>
        <w:gridCol w:w="748"/>
      </w:tblGrid>
      <w:tr w:rsidR="0031711E" w:rsidRPr="008B6423" w14:paraId="3EE9872F" w14:textId="77777777" w:rsidTr="00031C61">
        <w:trPr>
          <w:trHeight w:val="320"/>
        </w:trPr>
        <w:tc>
          <w:tcPr>
            <w:tcW w:w="830" w:type="dxa"/>
            <w:vMerge w:val="restart"/>
            <w:shd w:val="clear" w:color="auto" w:fill="auto"/>
            <w:noWrap/>
            <w:vAlign w:val="center"/>
          </w:tcPr>
          <w:p w14:paraId="646BBE73" w14:textId="77777777" w:rsidR="0031711E" w:rsidRPr="002F2AC4" w:rsidRDefault="0031711E" w:rsidP="00031C61">
            <w:pPr>
              <w:spacing w:line="240" w:lineRule="auto"/>
              <w:jc w:val="center"/>
              <w:rPr>
                <w:rFonts w:eastAsia="Times New Roman" w:cs="Times New Roman"/>
                <w:b/>
                <w:bCs/>
                <w:color w:val="000000"/>
                <w:sz w:val="16"/>
                <w:szCs w:val="16"/>
              </w:rPr>
            </w:pPr>
            <w:r w:rsidRPr="002F2AC4">
              <w:rPr>
                <w:rFonts w:eastAsia="Times New Roman" w:cs="Times New Roman"/>
                <w:b/>
                <w:bCs/>
                <w:color w:val="000000"/>
                <w:sz w:val="16"/>
                <w:szCs w:val="16"/>
              </w:rPr>
              <w:t>Scenario Name</w:t>
            </w:r>
          </w:p>
        </w:tc>
        <w:tc>
          <w:tcPr>
            <w:tcW w:w="1016" w:type="dxa"/>
            <w:vMerge w:val="restart"/>
            <w:shd w:val="clear" w:color="auto" w:fill="auto"/>
            <w:noWrap/>
            <w:vAlign w:val="center"/>
          </w:tcPr>
          <w:p w14:paraId="14763FBC" w14:textId="77777777" w:rsidR="0031711E" w:rsidRPr="002F2AC4" w:rsidRDefault="0031711E" w:rsidP="00031C61">
            <w:pPr>
              <w:spacing w:line="240" w:lineRule="auto"/>
              <w:jc w:val="center"/>
              <w:rPr>
                <w:rFonts w:eastAsia="Times New Roman" w:cs="Times New Roman"/>
                <w:b/>
                <w:bCs/>
                <w:color w:val="000000"/>
                <w:sz w:val="16"/>
                <w:szCs w:val="16"/>
              </w:rPr>
            </w:pPr>
            <w:r w:rsidRPr="002F2AC4">
              <w:rPr>
                <w:rFonts w:eastAsia="Times New Roman" w:cs="Times New Roman"/>
                <w:b/>
                <w:bCs/>
                <w:color w:val="000000"/>
                <w:sz w:val="16"/>
                <w:szCs w:val="16"/>
              </w:rPr>
              <w:t>Density</w:t>
            </w:r>
          </w:p>
        </w:tc>
        <w:tc>
          <w:tcPr>
            <w:tcW w:w="1204" w:type="dxa"/>
            <w:vMerge w:val="restart"/>
            <w:shd w:val="clear" w:color="auto" w:fill="auto"/>
            <w:noWrap/>
            <w:vAlign w:val="center"/>
          </w:tcPr>
          <w:p w14:paraId="1777CFBD" w14:textId="77777777" w:rsidR="0031711E" w:rsidRPr="002F2AC4" w:rsidRDefault="0031711E" w:rsidP="00031C61">
            <w:pPr>
              <w:spacing w:line="240" w:lineRule="auto"/>
              <w:jc w:val="center"/>
              <w:rPr>
                <w:rFonts w:eastAsia="Times New Roman" w:cs="Times New Roman"/>
                <w:b/>
                <w:bCs/>
                <w:color w:val="000000"/>
                <w:sz w:val="16"/>
                <w:szCs w:val="16"/>
              </w:rPr>
            </w:pPr>
            <w:r w:rsidRPr="002F2AC4">
              <w:rPr>
                <w:rFonts w:eastAsia="Times New Roman" w:cs="Times New Roman"/>
                <w:b/>
                <w:bCs/>
                <w:color w:val="000000"/>
                <w:sz w:val="16"/>
                <w:szCs w:val="16"/>
              </w:rPr>
              <w:t>Timber Growth</w:t>
            </w:r>
          </w:p>
        </w:tc>
        <w:tc>
          <w:tcPr>
            <w:tcW w:w="1170" w:type="dxa"/>
            <w:vMerge w:val="restart"/>
            <w:shd w:val="clear" w:color="auto" w:fill="auto"/>
            <w:noWrap/>
            <w:vAlign w:val="center"/>
          </w:tcPr>
          <w:p w14:paraId="6A69413A" w14:textId="77777777" w:rsidR="0031711E" w:rsidRPr="002F2AC4" w:rsidRDefault="0031711E" w:rsidP="00031C61">
            <w:pPr>
              <w:spacing w:line="240" w:lineRule="auto"/>
              <w:jc w:val="center"/>
              <w:rPr>
                <w:rFonts w:eastAsia="Times New Roman" w:cs="Times New Roman"/>
                <w:b/>
                <w:bCs/>
                <w:color w:val="000000"/>
                <w:sz w:val="16"/>
                <w:szCs w:val="16"/>
              </w:rPr>
            </w:pPr>
            <w:r w:rsidRPr="002F2AC4">
              <w:rPr>
                <w:rFonts w:eastAsia="Times New Roman" w:cs="Times New Roman"/>
                <w:b/>
                <w:bCs/>
                <w:color w:val="000000"/>
                <w:sz w:val="16"/>
                <w:szCs w:val="16"/>
              </w:rPr>
              <w:t>Role of Steel, Concrete and Masonry</w:t>
            </w:r>
          </w:p>
        </w:tc>
        <w:tc>
          <w:tcPr>
            <w:tcW w:w="750" w:type="dxa"/>
            <w:vMerge w:val="restart"/>
            <w:shd w:val="clear" w:color="auto" w:fill="auto"/>
            <w:noWrap/>
            <w:vAlign w:val="center"/>
          </w:tcPr>
          <w:p w14:paraId="62F8376B" w14:textId="77777777" w:rsidR="0031711E" w:rsidRPr="002F2AC4" w:rsidRDefault="0031711E" w:rsidP="00031C61">
            <w:pPr>
              <w:spacing w:line="240" w:lineRule="auto"/>
              <w:jc w:val="center"/>
              <w:rPr>
                <w:rFonts w:eastAsia="Times New Roman" w:cs="Times New Roman"/>
                <w:b/>
                <w:bCs/>
                <w:color w:val="000000"/>
                <w:sz w:val="16"/>
                <w:szCs w:val="16"/>
              </w:rPr>
            </w:pPr>
            <w:r w:rsidRPr="002F2AC4">
              <w:rPr>
                <w:rFonts w:eastAsia="Times New Roman" w:cs="Times New Roman"/>
                <w:b/>
                <w:bCs/>
                <w:color w:val="000000"/>
                <w:sz w:val="16"/>
                <w:szCs w:val="16"/>
              </w:rPr>
              <w:t>Year of Max Growth</w:t>
            </w:r>
          </w:p>
        </w:tc>
        <w:tc>
          <w:tcPr>
            <w:tcW w:w="5304" w:type="dxa"/>
            <w:gridSpan w:val="7"/>
            <w:shd w:val="clear" w:color="auto" w:fill="auto"/>
            <w:noWrap/>
            <w:vAlign w:val="center"/>
          </w:tcPr>
          <w:p w14:paraId="6772EC8B" w14:textId="77777777" w:rsidR="0031711E" w:rsidRPr="002F2AC4" w:rsidRDefault="0031711E" w:rsidP="00031C61">
            <w:pPr>
              <w:spacing w:line="240" w:lineRule="auto"/>
              <w:jc w:val="center"/>
              <w:rPr>
                <w:rFonts w:eastAsia="Times New Roman" w:cs="Times New Roman"/>
                <w:b/>
                <w:bCs/>
                <w:color w:val="000000"/>
                <w:sz w:val="16"/>
                <w:szCs w:val="16"/>
              </w:rPr>
            </w:pPr>
            <w:r w:rsidRPr="002F2AC4">
              <w:rPr>
                <w:rFonts w:eastAsia="Times New Roman" w:cs="Times New Roman"/>
                <w:b/>
                <w:bCs/>
                <w:color w:val="000000"/>
                <w:sz w:val="16"/>
                <w:szCs w:val="16"/>
              </w:rPr>
              <w:t>Distribution of New Construction by Structural System</w:t>
            </w:r>
            <w:r>
              <w:rPr>
                <w:rFonts w:eastAsia="Times New Roman" w:cs="Times New Roman"/>
                <w:b/>
                <w:bCs/>
                <w:color w:val="000000"/>
                <w:sz w:val="16"/>
                <w:szCs w:val="16"/>
              </w:rPr>
              <w:t xml:space="preserve"> in 2100.</w:t>
            </w:r>
          </w:p>
        </w:tc>
      </w:tr>
      <w:tr w:rsidR="0031711E" w:rsidRPr="008B6423" w14:paraId="64003EC9" w14:textId="77777777" w:rsidTr="00031C61">
        <w:trPr>
          <w:trHeight w:val="320"/>
        </w:trPr>
        <w:tc>
          <w:tcPr>
            <w:tcW w:w="830" w:type="dxa"/>
            <w:vMerge/>
            <w:shd w:val="clear" w:color="auto" w:fill="auto"/>
            <w:noWrap/>
            <w:vAlign w:val="center"/>
            <w:hideMark/>
          </w:tcPr>
          <w:p w14:paraId="1FF3E520" w14:textId="77777777" w:rsidR="0031711E" w:rsidRPr="002F2AC4" w:rsidRDefault="0031711E" w:rsidP="00031C61">
            <w:pPr>
              <w:spacing w:line="240" w:lineRule="auto"/>
              <w:jc w:val="center"/>
              <w:rPr>
                <w:rFonts w:eastAsia="Times New Roman" w:cs="Times New Roman"/>
                <w:b/>
                <w:bCs/>
                <w:color w:val="000000"/>
                <w:sz w:val="11"/>
                <w:szCs w:val="11"/>
              </w:rPr>
            </w:pPr>
          </w:p>
        </w:tc>
        <w:tc>
          <w:tcPr>
            <w:tcW w:w="1016" w:type="dxa"/>
            <w:vMerge/>
            <w:shd w:val="clear" w:color="auto" w:fill="auto"/>
            <w:noWrap/>
            <w:vAlign w:val="center"/>
            <w:hideMark/>
          </w:tcPr>
          <w:p w14:paraId="6AA9C84D" w14:textId="77777777" w:rsidR="0031711E" w:rsidRPr="002F2AC4" w:rsidRDefault="0031711E" w:rsidP="00031C61">
            <w:pPr>
              <w:spacing w:line="240" w:lineRule="auto"/>
              <w:jc w:val="center"/>
              <w:rPr>
                <w:rFonts w:eastAsia="Times New Roman" w:cs="Times New Roman"/>
                <w:b/>
                <w:bCs/>
                <w:color w:val="000000"/>
                <w:sz w:val="11"/>
                <w:szCs w:val="11"/>
              </w:rPr>
            </w:pPr>
          </w:p>
        </w:tc>
        <w:tc>
          <w:tcPr>
            <w:tcW w:w="1204" w:type="dxa"/>
            <w:vMerge/>
            <w:shd w:val="clear" w:color="auto" w:fill="auto"/>
            <w:noWrap/>
            <w:vAlign w:val="center"/>
            <w:hideMark/>
          </w:tcPr>
          <w:p w14:paraId="0E761D59" w14:textId="77777777" w:rsidR="0031711E" w:rsidRPr="002F2AC4" w:rsidRDefault="0031711E" w:rsidP="00031C61">
            <w:pPr>
              <w:spacing w:line="240" w:lineRule="auto"/>
              <w:jc w:val="center"/>
              <w:rPr>
                <w:rFonts w:eastAsia="Times New Roman" w:cs="Times New Roman"/>
                <w:b/>
                <w:bCs/>
                <w:color w:val="000000"/>
                <w:sz w:val="11"/>
                <w:szCs w:val="11"/>
              </w:rPr>
            </w:pPr>
          </w:p>
        </w:tc>
        <w:tc>
          <w:tcPr>
            <w:tcW w:w="1170" w:type="dxa"/>
            <w:vMerge/>
            <w:shd w:val="clear" w:color="auto" w:fill="auto"/>
            <w:noWrap/>
            <w:vAlign w:val="center"/>
            <w:hideMark/>
          </w:tcPr>
          <w:p w14:paraId="64509DF8" w14:textId="77777777" w:rsidR="0031711E" w:rsidRPr="002F2AC4" w:rsidRDefault="0031711E" w:rsidP="00031C61">
            <w:pPr>
              <w:spacing w:line="240" w:lineRule="auto"/>
              <w:jc w:val="center"/>
              <w:rPr>
                <w:rFonts w:eastAsia="Times New Roman" w:cs="Times New Roman"/>
                <w:b/>
                <w:bCs/>
                <w:color w:val="000000"/>
                <w:sz w:val="11"/>
                <w:szCs w:val="11"/>
              </w:rPr>
            </w:pPr>
          </w:p>
        </w:tc>
        <w:tc>
          <w:tcPr>
            <w:tcW w:w="750" w:type="dxa"/>
            <w:vMerge/>
            <w:shd w:val="clear" w:color="auto" w:fill="auto"/>
            <w:noWrap/>
            <w:vAlign w:val="center"/>
            <w:hideMark/>
          </w:tcPr>
          <w:p w14:paraId="03C92D9B" w14:textId="77777777" w:rsidR="0031711E" w:rsidRPr="002F2AC4" w:rsidRDefault="0031711E" w:rsidP="00031C61">
            <w:pPr>
              <w:spacing w:line="240" w:lineRule="auto"/>
              <w:jc w:val="center"/>
              <w:rPr>
                <w:rFonts w:eastAsia="Times New Roman" w:cs="Times New Roman"/>
                <w:b/>
                <w:bCs/>
                <w:color w:val="000000"/>
                <w:sz w:val="11"/>
                <w:szCs w:val="11"/>
              </w:rPr>
            </w:pPr>
          </w:p>
        </w:tc>
        <w:tc>
          <w:tcPr>
            <w:tcW w:w="870" w:type="dxa"/>
            <w:shd w:val="clear" w:color="auto" w:fill="auto"/>
            <w:noWrap/>
            <w:vAlign w:val="center"/>
            <w:hideMark/>
          </w:tcPr>
          <w:p w14:paraId="57E7461C" w14:textId="77777777" w:rsidR="0031711E" w:rsidRPr="002F2AC4" w:rsidRDefault="0031711E" w:rsidP="00031C61">
            <w:pPr>
              <w:spacing w:line="240" w:lineRule="auto"/>
              <w:jc w:val="center"/>
              <w:rPr>
                <w:rFonts w:eastAsia="Times New Roman" w:cs="Times New Roman"/>
                <w:b/>
                <w:bCs/>
                <w:color w:val="000000"/>
                <w:sz w:val="11"/>
                <w:szCs w:val="11"/>
              </w:rPr>
            </w:pPr>
            <w:r w:rsidRPr="002F2AC4">
              <w:rPr>
                <w:rFonts w:eastAsia="Times New Roman" w:cs="Times New Roman"/>
                <w:b/>
                <w:bCs/>
                <w:color w:val="000000"/>
                <w:sz w:val="11"/>
                <w:szCs w:val="11"/>
              </w:rPr>
              <w:t>Light-Frame Timber</w:t>
            </w:r>
          </w:p>
        </w:tc>
        <w:tc>
          <w:tcPr>
            <w:tcW w:w="846" w:type="dxa"/>
            <w:shd w:val="clear" w:color="auto" w:fill="auto"/>
            <w:noWrap/>
            <w:vAlign w:val="center"/>
            <w:hideMark/>
          </w:tcPr>
          <w:p w14:paraId="5E797FDB" w14:textId="77777777" w:rsidR="0031711E" w:rsidRPr="002F2AC4" w:rsidRDefault="0031711E" w:rsidP="00031C61">
            <w:pPr>
              <w:spacing w:line="240" w:lineRule="auto"/>
              <w:jc w:val="center"/>
              <w:rPr>
                <w:rFonts w:eastAsia="Times New Roman" w:cs="Times New Roman"/>
                <w:b/>
                <w:bCs/>
                <w:color w:val="000000"/>
                <w:sz w:val="11"/>
                <w:szCs w:val="11"/>
              </w:rPr>
            </w:pPr>
            <w:r w:rsidRPr="002F2AC4">
              <w:rPr>
                <w:rFonts w:eastAsia="Times New Roman" w:cs="Times New Roman"/>
                <w:b/>
                <w:bCs/>
                <w:color w:val="000000"/>
                <w:sz w:val="11"/>
                <w:szCs w:val="11"/>
              </w:rPr>
              <w:t>Unreinforced Masonry</w:t>
            </w:r>
          </w:p>
        </w:tc>
        <w:tc>
          <w:tcPr>
            <w:tcW w:w="684" w:type="dxa"/>
            <w:shd w:val="clear" w:color="auto" w:fill="auto"/>
            <w:noWrap/>
            <w:vAlign w:val="center"/>
            <w:hideMark/>
          </w:tcPr>
          <w:p w14:paraId="762ACCAC" w14:textId="77777777" w:rsidR="0031711E" w:rsidRPr="002F2AC4" w:rsidRDefault="0031711E" w:rsidP="00031C61">
            <w:pPr>
              <w:spacing w:line="240" w:lineRule="auto"/>
              <w:jc w:val="center"/>
              <w:rPr>
                <w:rFonts w:eastAsia="Times New Roman" w:cs="Times New Roman"/>
                <w:b/>
                <w:bCs/>
                <w:color w:val="000000"/>
                <w:sz w:val="11"/>
                <w:szCs w:val="11"/>
              </w:rPr>
            </w:pPr>
            <w:r w:rsidRPr="002F2AC4">
              <w:rPr>
                <w:rFonts w:eastAsia="Times New Roman" w:cs="Times New Roman"/>
                <w:b/>
                <w:bCs/>
                <w:color w:val="000000"/>
                <w:sz w:val="11"/>
                <w:szCs w:val="11"/>
              </w:rPr>
              <w:t>Mobile Homes</w:t>
            </w:r>
          </w:p>
        </w:tc>
        <w:tc>
          <w:tcPr>
            <w:tcW w:w="710" w:type="dxa"/>
            <w:shd w:val="clear" w:color="auto" w:fill="auto"/>
            <w:noWrap/>
            <w:vAlign w:val="center"/>
            <w:hideMark/>
          </w:tcPr>
          <w:p w14:paraId="62FAD3B3" w14:textId="77777777" w:rsidR="0031711E" w:rsidRPr="002F2AC4" w:rsidRDefault="0031711E" w:rsidP="00031C61">
            <w:pPr>
              <w:spacing w:line="240" w:lineRule="auto"/>
              <w:jc w:val="center"/>
              <w:rPr>
                <w:rFonts w:eastAsia="Times New Roman" w:cs="Times New Roman"/>
                <w:b/>
                <w:bCs/>
                <w:color w:val="000000"/>
                <w:sz w:val="11"/>
                <w:szCs w:val="11"/>
              </w:rPr>
            </w:pPr>
            <w:r w:rsidRPr="002F2AC4">
              <w:rPr>
                <w:rFonts w:eastAsia="Times New Roman" w:cs="Times New Roman"/>
                <w:b/>
                <w:bCs/>
                <w:color w:val="000000"/>
                <w:sz w:val="11"/>
                <w:szCs w:val="11"/>
              </w:rPr>
              <w:t>Mass Timber</w:t>
            </w:r>
          </w:p>
        </w:tc>
        <w:tc>
          <w:tcPr>
            <w:tcW w:w="710" w:type="dxa"/>
            <w:shd w:val="clear" w:color="auto" w:fill="auto"/>
            <w:noWrap/>
            <w:vAlign w:val="center"/>
            <w:hideMark/>
          </w:tcPr>
          <w:p w14:paraId="4B98658D" w14:textId="77777777" w:rsidR="0031711E" w:rsidRPr="002F2AC4" w:rsidRDefault="0031711E" w:rsidP="00031C61">
            <w:pPr>
              <w:spacing w:line="240" w:lineRule="auto"/>
              <w:jc w:val="center"/>
              <w:rPr>
                <w:rFonts w:eastAsia="Times New Roman" w:cs="Times New Roman"/>
                <w:b/>
                <w:bCs/>
                <w:color w:val="000000"/>
                <w:sz w:val="11"/>
                <w:szCs w:val="11"/>
              </w:rPr>
            </w:pPr>
            <w:r w:rsidRPr="002F2AC4">
              <w:rPr>
                <w:rFonts w:eastAsia="Times New Roman" w:cs="Times New Roman"/>
                <w:b/>
                <w:bCs/>
                <w:color w:val="000000"/>
                <w:sz w:val="11"/>
                <w:szCs w:val="11"/>
              </w:rPr>
              <w:t>Steel</w:t>
            </w:r>
          </w:p>
        </w:tc>
        <w:tc>
          <w:tcPr>
            <w:tcW w:w="736" w:type="dxa"/>
            <w:shd w:val="clear" w:color="auto" w:fill="auto"/>
            <w:noWrap/>
            <w:vAlign w:val="center"/>
            <w:hideMark/>
          </w:tcPr>
          <w:p w14:paraId="307C9ECD" w14:textId="77777777" w:rsidR="0031711E" w:rsidRPr="002F2AC4" w:rsidRDefault="0031711E" w:rsidP="00031C61">
            <w:pPr>
              <w:spacing w:line="240" w:lineRule="auto"/>
              <w:jc w:val="center"/>
              <w:rPr>
                <w:rFonts w:eastAsia="Times New Roman" w:cs="Times New Roman"/>
                <w:b/>
                <w:bCs/>
                <w:color w:val="000000"/>
                <w:sz w:val="11"/>
                <w:szCs w:val="11"/>
              </w:rPr>
            </w:pPr>
            <w:r w:rsidRPr="002F2AC4">
              <w:rPr>
                <w:rFonts w:eastAsia="Times New Roman" w:cs="Times New Roman"/>
                <w:b/>
                <w:bCs/>
                <w:color w:val="000000"/>
                <w:sz w:val="11"/>
                <w:szCs w:val="11"/>
              </w:rPr>
              <w:t>Reinforced Concrete</w:t>
            </w:r>
          </w:p>
        </w:tc>
        <w:tc>
          <w:tcPr>
            <w:tcW w:w="748" w:type="dxa"/>
            <w:shd w:val="clear" w:color="auto" w:fill="auto"/>
            <w:noWrap/>
            <w:vAlign w:val="center"/>
            <w:hideMark/>
          </w:tcPr>
          <w:p w14:paraId="37E4EA60" w14:textId="77777777" w:rsidR="0031711E" w:rsidRPr="002F2AC4" w:rsidRDefault="0031711E" w:rsidP="00031C61">
            <w:pPr>
              <w:spacing w:line="240" w:lineRule="auto"/>
              <w:jc w:val="center"/>
              <w:rPr>
                <w:rFonts w:eastAsia="Times New Roman" w:cs="Times New Roman"/>
                <w:b/>
                <w:bCs/>
                <w:color w:val="000000"/>
                <w:sz w:val="11"/>
                <w:szCs w:val="11"/>
              </w:rPr>
            </w:pPr>
            <w:r w:rsidRPr="002F2AC4">
              <w:rPr>
                <w:rFonts w:eastAsia="Times New Roman" w:cs="Times New Roman"/>
                <w:b/>
                <w:bCs/>
                <w:color w:val="000000"/>
                <w:sz w:val="11"/>
                <w:szCs w:val="11"/>
              </w:rPr>
              <w:t>Reinforced Masonry</w:t>
            </w:r>
          </w:p>
        </w:tc>
      </w:tr>
      <w:tr w:rsidR="0031711E" w:rsidRPr="008B6423" w14:paraId="268218BC" w14:textId="77777777" w:rsidTr="00031C61">
        <w:trPr>
          <w:trHeight w:val="881"/>
        </w:trPr>
        <w:tc>
          <w:tcPr>
            <w:tcW w:w="830" w:type="dxa"/>
            <w:shd w:val="clear" w:color="auto" w:fill="auto"/>
            <w:noWrap/>
            <w:vAlign w:val="center"/>
            <w:hideMark/>
          </w:tcPr>
          <w:p w14:paraId="7875A405"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SSP1 + Low Density</w:t>
            </w:r>
          </w:p>
        </w:tc>
        <w:tc>
          <w:tcPr>
            <w:tcW w:w="1016" w:type="dxa"/>
            <w:shd w:val="clear" w:color="auto" w:fill="auto"/>
            <w:vAlign w:val="center"/>
            <w:hideMark/>
          </w:tcPr>
          <w:p w14:paraId="54224F72"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Increase in density only due to urbanization</w:t>
            </w:r>
            <w:r>
              <w:rPr>
                <w:rFonts w:eastAsia="Times New Roman" w:cs="Times New Roman"/>
                <w:color w:val="000000"/>
                <w:sz w:val="16"/>
                <w:szCs w:val="16"/>
              </w:rPr>
              <w:t xml:space="preserve"> trends</w:t>
            </w:r>
          </w:p>
        </w:tc>
        <w:tc>
          <w:tcPr>
            <w:tcW w:w="1204" w:type="dxa"/>
            <w:shd w:val="clear" w:color="auto" w:fill="auto"/>
            <w:vAlign w:val="center"/>
            <w:hideMark/>
          </w:tcPr>
          <w:p w14:paraId="434EBD87"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High adoption of timber</w:t>
            </w:r>
          </w:p>
        </w:tc>
        <w:tc>
          <w:tcPr>
            <w:tcW w:w="1170" w:type="dxa"/>
            <w:shd w:val="clear" w:color="auto" w:fill="auto"/>
            <w:vAlign w:val="center"/>
            <w:hideMark/>
          </w:tcPr>
          <w:p w14:paraId="3EC9BA36"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Residual 1% of each structure type remains</w:t>
            </w:r>
          </w:p>
        </w:tc>
        <w:tc>
          <w:tcPr>
            <w:tcW w:w="750" w:type="dxa"/>
            <w:shd w:val="clear" w:color="auto" w:fill="auto"/>
            <w:noWrap/>
            <w:vAlign w:val="center"/>
            <w:hideMark/>
          </w:tcPr>
          <w:p w14:paraId="5BF97F1C"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2030</w:t>
            </w:r>
          </w:p>
        </w:tc>
        <w:tc>
          <w:tcPr>
            <w:tcW w:w="870" w:type="dxa"/>
            <w:shd w:val="clear" w:color="auto" w:fill="auto"/>
            <w:noWrap/>
            <w:vAlign w:val="center"/>
            <w:hideMark/>
          </w:tcPr>
          <w:p w14:paraId="0D8E38AE"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49.20%</w:t>
            </w:r>
          </w:p>
        </w:tc>
        <w:tc>
          <w:tcPr>
            <w:tcW w:w="846" w:type="dxa"/>
            <w:shd w:val="clear" w:color="auto" w:fill="auto"/>
            <w:noWrap/>
            <w:vAlign w:val="center"/>
            <w:hideMark/>
          </w:tcPr>
          <w:p w14:paraId="24212715"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0.00%</w:t>
            </w:r>
          </w:p>
        </w:tc>
        <w:tc>
          <w:tcPr>
            <w:tcW w:w="684" w:type="dxa"/>
            <w:shd w:val="clear" w:color="auto" w:fill="auto"/>
            <w:noWrap/>
            <w:vAlign w:val="center"/>
            <w:hideMark/>
          </w:tcPr>
          <w:p w14:paraId="26E50920"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0.00%</w:t>
            </w:r>
          </w:p>
        </w:tc>
        <w:tc>
          <w:tcPr>
            <w:tcW w:w="710" w:type="dxa"/>
            <w:shd w:val="clear" w:color="auto" w:fill="auto"/>
            <w:noWrap/>
            <w:vAlign w:val="center"/>
            <w:hideMark/>
          </w:tcPr>
          <w:p w14:paraId="3B9BE8D1"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47.80%</w:t>
            </w:r>
          </w:p>
        </w:tc>
        <w:tc>
          <w:tcPr>
            <w:tcW w:w="710" w:type="dxa"/>
            <w:shd w:val="clear" w:color="auto" w:fill="auto"/>
            <w:noWrap/>
            <w:vAlign w:val="center"/>
            <w:hideMark/>
          </w:tcPr>
          <w:p w14:paraId="673F6BBF"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736" w:type="dxa"/>
            <w:shd w:val="clear" w:color="auto" w:fill="auto"/>
            <w:noWrap/>
            <w:vAlign w:val="center"/>
            <w:hideMark/>
          </w:tcPr>
          <w:p w14:paraId="071565B7"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748" w:type="dxa"/>
            <w:shd w:val="clear" w:color="auto" w:fill="auto"/>
            <w:noWrap/>
            <w:vAlign w:val="center"/>
            <w:hideMark/>
          </w:tcPr>
          <w:p w14:paraId="5AEBE376"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r>
      <w:tr w:rsidR="0031711E" w:rsidRPr="008B6423" w14:paraId="3ADCA73C" w14:textId="77777777" w:rsidTr="00031C61">
        <w:trPr>
          <w:trHeight w:val="665"/>
        </w:trPr>
        <w:tc>
          <w:tcPr>
            <w:tcW w:w="830" w:type="dxa"/>
            <w:shd w:val="clear" w:color="auto" w:fill="auto"/>
            <w:noWrap/>
            <w:vAlign w:val="center"/>
            <w:hideMark/>
          </w:tcPr>
          <w:p w14:paraId="67FBA93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SSP1 + Medium Density</w:t>
            </w:r>
          </w:p>
        </w:tc>
        <w:tc>
          <w:tcPr>
            <w:tcW w:w="1016" w:type="dxa"/>
            <w:shd w:val="clear" w:color="auto" w:fill="auto"/>
            <w:vAlign w:val="center"/>
            <w:hideMark/>
          </w:tcPr>
          <w:p w14:paraId="3C981A78"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Medium Density (25% of new construction is light frame wood)</w:t>
            </w:r>
          </w:p>
        </w:tc>
        <w:tc>
          <w:tcPr>
            <w:tcW w:w="1204" w:type="dxa"/>
            <w:shd w:val="clear" w:color="auto" w:fill="auto"/>
            <w:vAlign w:val="center"/>
            <w:hideMark/>
          </w:tcPr>
          <w:p w14:paraId="323C45DC"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High adoption of timber</w:t>
            </w:r>
          </w:p>
        </w:tc>
        <w:tc>
          <w:tcPr>
            <w:tcW w:w="1170" w:type="dxa"/>
            <w:shd w:val="clear" w:color="auto" w:fill="auto"/>
            <w:vAlign w:val="center"/>
            <w:hideMark/>
          </w:tcPr>
          <w:p w14:paraId="4D50E1B6"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Residual 1% of each structure type remains</w:t>
            </w:r>
          </w:p>
        </w:tc>
        <w:tc>
          <w:tcPr>
            <w:tcW w:w="750" w:type="dxa"/>
            <w:shd w:val="clear" w:color="auto" w:fill="auto"/>
            <w:noWrap/>
            <w:vAlign w:val="center"/>
            <w:hideMark/>
          </w:tcPr>
          <w:p w14:paraId="32EFE653"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2030</w:t>
            </w:r>
          </w:p>
        </w:tc>
        <w:tc>
          <w:tcPr>
            <w:tcW w:w="870" w:type="dxa"/>
            <w:shd w:val="clear" w:color="auto" w:fill="auto"/>
            <w:noWrap/>
            <w:vAlign w:val="center"/>
            <w:hideMark/>
          </w:tcPr>
          <w:p w14:paraId="3863C483"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25.00%</w:t>
            </w:r>
          </w:p>
        </w:tc>
        <w:tc>
          <w:tcPr>
            <w:tcW w:w="846" w:type="dxa"/>
            <w:shd w:val="clear" w:color="auto" w:fill="auto"/>
            <w:noWrap/>
            <w:vAlign w:val="center"/>
            <w:hideMark/>
          </w:tcPr>
          <w:p w14:paraId="66769E91"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0.00%</w:t>
            </w:r>
          </w:p>
        </w:tc>
        <w:tc>
          <w:tcPr>
            <w:tcW w:w="684" w:type="dxa"/>
            <w:shd w:val="clear" w:color="auto" w:fill="auto"/>
            <w:noWrap/>
            <w:vAlign w:val="center"/>
            <w:hideMark/>
          </w:tcPr>
          <w:p w14:paraId="6FAE1DBA"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0.00%</w:t>
            </w:r>
          </w:p>
        </w:tc>
        <w:tc>
          <w:tcPr>
            <w:tcW w:w="710" w:type="dxa"/>
            <w:shd w:val="clear" w:color="auto" w:fill="auto"/>
            <w:noWrap/>
            <w:vAlign w:val="center"/>
            <w:hideMark/>
          </w:tcPr>
          <w:p w14:paraId="05B76ED8"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72.00%</w:t>
            </w:r>
          </w:p>
        </w:tc>
        <w:tc>
          <w:tcPr>
            <w:tcW w:w="710" w:type="dxa"/>
            <w:shd w:val="clear" w:color="auto" w:fill="auto"/>
            <w:noWrap/>
            <w:vAlign w:val="center"/>
            <w:hideMark/>
          </w:tcPr>
          <w:p w14:paraId="69241B20"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736" w:type="dxa"/>
            <w:shd w:val="clear" w:color="auto" w:fill="auto"/>
            <w:noWrap/>
            <w:vAlign w:val="center"/>
            <w:hideMark/>
          </w:tcPr>
          <w:p w14:paraId="29317F7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748" w:type="dxa"/>
            <w:shd w:val="clear" w:color="auto" w:fill="auto"/>
            <w:noWrap/>
            <w:vAlign w:val="center"/>
            <w:hideMark/>
          </w:tcPr>
          <w:p w14:paraId="6AF457E4"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r>
      <w:tr w:rsidR="0031711E" w:rsidRPr="008B6423" w14:paraId="21B9A467" w14:textId="77777777" w:rsidTr="00031C61">
        <w:trPr>
          <w:trHeight w:val="620"/>
        </w:trPr>
        <w:tc>
          <w:tcPr>
            <w:tcW w:w="830" w:type="dxa"/>
            <w:shd w:val="clear" w:color="auto" w:fill="auto"/>
            <w:noWrap/>
            <w:vAlign w:val="center"/>
            <w:hideMark/>
          </w:tcPr>
          <w:p w14:paraId="3E0887B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SSP1 + High Density</w:t>
            </w:r>
          </w:p>
        </w:tc>
        <w:tc>
          <w:tcPr>
            <w:tcW w:w="1016" w:type="dxa"/>
            <w:shd w:val="clear" w:color="auto" w:fill="auto"/>
            <w:vAlign w:val="center"/>
            <w:hideMark/>
          </w:tcPr>
          <w:p w14:paraId="684BF017"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High Density (1% of new construction is light frame wood)</w:t>
            </w:r>
          </w:p>
        </w:tc>
        <w:tc>
          <w:tcPr>
            <w:tcW w:w="1204" w:type="dxa"/>
            <w:shd w:val="clear" w:color="auto" w:fill="auto"/>
            <w:vAlign w:val="center"/>
            <w:hideMark/>
          </w:tcPr>
          <w:p w14:paraId="4446966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High adoption of timber</w:t>
            </w:r>
          </w:p>
        </w:tc>
        <w:tc>
          <w:tcPr>
            <w:tcW w:w="1170" w:type="dxa"/>
            <w:shd w:val="clear" w:color="auto" w:fill="auto"/>
            <w:vAlign w:val="center"/>
            <w:hideMark/>
          </w:tcPr>
          <w:p w14:paraId="63056E92"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Residual 1% of each structure type remains</w:t>
            </w:r>
          </w:p>
        </w:tc>
        <w:tc>
          <w:tcPr>
            <w:tcW w:w="750" w:type="dxa"/>
            <w:shd w:val="clear" w:color="auto" w:fill="auto"/>
            <w:noWrap/>
            <w:vAlign w:val="center"/>
            <w:hideMark/>
          </w:tcPr>
          <w:p w14:paraId="626FBFDD"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2030</w:t>
            </w:r>
          </w:p>
        </w:tc>
        <w:tc>
          <w:tcPr>
            <w:tcW w:w="870" w:type="dxa"/>
            <w:shd w:val="clear" w:color="auto" w:fill="auto"/>
            <w:noWrap/>
            <w:vAlign w:val="center"/>
            <w:hideMark/>
          </w:tcPr>
          <w:p w14:paraId="74205F8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846" w:type="dxa"/>
            <w:shd w:val="clear" w:color="auto" w:fill="auto"/>
            <w:noWrap/>
            <w:vAlign w:val="center"/>
            <w:hideMark/>
          </w:tcPr>
          <w:p w14:paraId="18FE44A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0.00%</w:t>
            </w:r>
          </w:p>
        </w:tc>
        <w:tc>
          <w:tcPr>
            <w:tcW w:w="684" w:type="dxa"/>
            <w:shd w:val="clear" w:color="auto" w:fill="auto"/>
            <w:noWrap/>
            <w:vAlign w:val="center"/>
            <w:hideMark/>
          </w:tcPr>
          <w:p w14:paraId="6D9D209F"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0.00%</w:t>
            </w:r>
          </w:p>
        </w:tc>
        <w:tc>
          <w:tcPr>
            <w:tcW w:w="710" w:type="dxa"/>
            <w:shd w:val="clear" w:color="auto" w:fill="auto"/>
            <w:noWrap/>
            <w:vAlign w:val="center"/>
            <w:hideMark/>
          </w:tcPr>
          <w:p w14:paraId="3FF95F0F"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96.00%</w:t>
            </w:r>
          </w:p>
        </w:tc>
        <w:tc>
          <w:tcPr>
            <w:tcW w:w="710" w:type="dxa"/>
            <w:shd w:val="clear" w:color="auto" w:fill="auto"/>
            <w:noWrap/>
            <w:vAlign w:val="center"/>
            <w:hideMark/>
          </w:tcPr>
          <w:p w14:paraId="5CC0A07C"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736" w:type="dxa"/>
            <w:shd w:val="clear" w:color="auto" w:fill="auto"/>
            <w:noWrap/>
            <w:vAlign w:val="center"/>
            <w:hideMark/>
          </w:tcPr>
          <w:p w14:paraId="64D98D4F"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748" w:type="dxa"/>
            <w:shd w:val="clear" w:color="auto" w:fill="auto"/>
            <w:noWrap/>
            <w:vAlign w:val="center"/>
            <w:hideMark/>
          </w:tcPr>
          <w:p w14:paraId="090F0ED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r>
      <w:tr w:rsidR="0031711E" w:rsidRPr="008B6423" w14:paraId="43DF0B72" w14:textId="77777777" w:rsidTr="00031C61">
        <w:trPr>
          <w:trHeight w:val="1304"/>
        </w:trPr>
        <w:tc>
          <w:tcPr>
            <w:tcW w:w="830" w:type="dxa"/>
            <w:shd w:val="clear" w:color="auto" w:fill="auto"/>
            <w:noWrap/>
            <w:vAlign w:val="center"/>
            <w:hideMark/>
          </w:tcPr>
          <w:p w14:paraId="69E4C9C6"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SSP3 + No Mass Timber Growth</w:t>
            </w:r>
          </w:p>
        </w:tc>
        <w:tc>
          <w:tcPr>
            <w:tcW w:w="1016" w:type="dxa"/>
            <w:shd w:val="clear" w:color="auto" w:fill="auto"/>
            <w:vAlign w:val="center"/>
            <w:hideMark/>
          </w:tcPr>
          <w:p w14:paraId="091DA047"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Increase in density only due to urbanization</w:t>
            </w:r>
            <w:r>
              <w:rPr>
                <w:rFonts w:eastAsia="Times New Roman" w:cs="Times New Roman"/>
                <w:color w:val="000000"/>
                <w:sz w:val="16"/>
                <w:szCs w:val="16"/>
              </w:rPr>
              <w:t xml:space="preserve"> trends</w:t>
            </w:r>
          </w:p>
        </w:tc>
        <w:tc>
          <w:tcPr>
            <w:tcW w:w="1204" w:type="dxa"/>
            <w:shd w:val="clear" w:color="auto" w:fill="auto"/>
            <w:vAlign w:val="center"/>
            <w:hideMark/>
          </w:tcPr>
          <w:p w14:paraId="509A741F"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 xml:space="preserve">Less adoption of timber than </w:t>
            </w:r>
            <w:r>
              <w:rPr>
                <w:rFonts w:eastAsia="Times New Roman" w:cs="Times New Roman"/>
                <w:color w:val="000000"/>
                <w:sz w:val="16"/>
                <w:szCs w:val="16"/>
              </w:rPr>
              <w:t>2020</w:t>
            </w:r>
            <w:r w:rsidRPr="008B6423">
              <w:rPr>
                <w:rFonts w:eastAsia="Times New Roman" w:cs="Times New Roman"/>
                <w:color w:val="000000"/>
                <w:sz w:val="16"/>
                <w:szCs w:val="16"/>
              </w:rPr>
              <w:t xml:space="preserve"> due to increased</w:t>
            </w:r>
            <w:r>
              <w:rPr>
                <w:rFonts w:eastAsia="Times New Roman" w:cs="Times New Roman"/>
                <w:color w:val="000000"/>
                <w:sz w:val="16"/>
                <w:szCs w:val="16"/>
              </w:rPr>
              <w:t xml:space="preserve"> urban</w:t>
            </w:r>
            <w:r w:rsidRPr="008B6423">
              <w:rPr>
                <w:rFonts w:eastAsia="Times New Roman" w:cs="Times New Roman"/>
                <w:color w:val="000000"/>
                <w:sz w:val="16"/>
                <w:szCs w:val="16"/>
              </w:rPr>
              <w:t xml:space="preserve"> density</w:t>
            </w:r>
            <w:r>
              <w:rPr>
                <w:rFonts w:eastAsia="Times New Roman" w:cs="Times New Roman"/>
                <w:color w:val="000000"/>
                <w:sz w:val="16"/>
                <w:szCs w:val="16"/>
              </w:rPr>
              <w:t>.</w:t>
            </w:r>
          </w:p>
        </w:tc>
        <w:tc>
          <w:tcPr>
            <w:tcW w:w="1170" w:type="dxa"/>
            <w:shd w:val="clear" w:color="auto" w:fill="auto"/>
            <w:vAlign w:val="center"/>
            <w:hideMark/>
          </w:tcPr>
          <w:p w14:paraId="5065A92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Multistory construction continues with current trends primarily using steel and concrete</w:t>
            </w:r>
          </w:p>
        </w:tc>
        <w:tc>
          <w:tcPr>
            <w:tcW w:w="750" w:type="dxa"/>
            <w:shd w:val="clear" w:color="auto" w:fill="auto"/>
            <w:noWrap/>
            <w:vAlign w:val="center"/>
            <w:hideMark/>
          </w:tcPr>
          <w:p w14:paraId="6717C3A4"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2050</w:t>
            </w:r>
          </w:p>
        </w:tc>
        <w:tc>
          <w:tcPr>
            <w:tcW w:w="870" w:type="dxa"/>
            <w:shd w:val="clear" w:color="auto" w:fill="auto"/>
            <w:noWrap/>
            <w:vAlign w:val="center"/>
            <w:hideMark/>
          </w:tcPr>
          <w:p w14:paraId="15B94F6F"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50.00%</w:t>
            </w:r>
          </w:p>
        </w:tc>
        <w:tc>
          <w:tcPr>
            <w:tcW w:w="846" w:type="dxa"/>
            <w:shd w:val="clear" w:color="auto" w:fill="auto"/>
            <w:noWrap/>
            <w:vAlign w:val="center"/>
            <w:hideMark/>
          </w:tcPr>
          <w:p w14:paraId="01291B89"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684" w:type="dxa"/>
            <w:shd w:val="clear" w:color="auto" w:fill="auto"/>
            <w:noWrap/>
            <w:vAlign w:val="center"/>
            <w:hideMark/>
          </w:tcPr>
          <w:p w14:paraId="211211D1"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4.00%</w:t>
            </w:r>
          </w:p>
        </w:tc>
        <w:tc>
          <w:tcPr>
            <w:tcW w:w="710" w:type="dxa"/>
            <w:shd w:val="clear" w:color="auto" w:fill="auto"/>
            <w:noWrap/>
            <w:vAlign w:val="center"/>
            <w:hideMark/>
          </w:tcPr>
          <w:p w14:paraId="4D42377F"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4.00%</w:t>
            </w:r>
          </w:p>
        </w:tc>
        <w:tc>
          <w:tcPr>
            <w:tcW w:w="710" w:type="dxa"/>
            <w:shd w:val="clear" w:color="auto" w:fill="auto"/>
            <w:noWrap/>
            <w:vAlign w:val="center"/>
            <w:hideMark/>
          </w:tcPr>
          <w:p w14:paraId="0057EDCD"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18.00%</w:t>
            </w:r>
          </w:p>
        </w:tc>
        <w:tc>
          <w:tcPr>
            <w:tcW w:w="736" w:type="dxa"/>
            <w:shd w:val="clear" w:color="auto" w:fill="auto"/>
            <w:noWrap/>
            <w:vAlign w:val="center"/>
            <w:hideMark/>
          </w:tcPr>
          <w:p w14:paraId="484A876C"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18.00%</w:t>
            </w:r>
          </w:p>
        </w:tc>
        <w:tc>
          <w:tcPr>
            <w:tcW w:w="748" w:type="dxa"/>
            <w:shd w:val="clear" w:color="auto" w:fill="auto"/>
            <w:noWrap/>
            <w:vAlign w:val="center"/>
            <w:hideMark/>
          </w:tcPr>
          <w:p w14:paraId="6E3A0BAE"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5.00%</w:t>
            </w:r>
          </w:p>
        </w:tc>
      </w:tr>
      <w:tr w:rsidR="0031711E" w:rsidRPr="008B6423" w14:paraId="436F7605" w14:textId="77777777" w:rsidTr="00031C61">
        <w:trPr>
          <w:trHeight w:val="55"/>
        </w:trPr>
        <w:tc>
          <w:tcPr>
            <w:tcW w:w="830" w:type="dxa"/>
            <w:shd w:val="clear" w:color="auto" w:fill="auto"/>
            <w:noWrap/>
            <w:vAlign w:val="center"/>
            <w:hideMark/>
          </w:tcPr>
          <w:p w14:paraId="5EC6EA5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SSP3 + Moderate Mass Timber Growth</w:t>
            </w:r>
          </w:p>
        </w:tc>
        <w:tc>
          <w:tcPr>
            <w:tcW w:w="1016" w:type="dxa"/>
            <w:shd w:val="clear" w:color="auto" w:fill="auto"/>
            <w:vAlign w:val="center"/>
            <w:hideMark/>
          </w:tcPr>
          <w:p w14:paraId="10198C03"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Increase in density only due to urbanization</w:t>
            </w:r>
            <w:r>
              <w:rPr>
                <w:rFonts w:eastAsia="Times New Roman" w:cs="Times New Roman"/>
                <w:color w:val="000000"/>
                <w:sz w:val="16"/>
                <w:szCs w:val="16"/>
              </w:rPr>
              <w:t xml:space="preserve"> trends</w:t>
            </w:r>
          </w:p>
        </w:tc>
        <w:tc>
          <w:tcPr>
            <w:tcW w:w="1204" w:type="dxa"/>
            <w:shd w:val="clear" w:color="auto" w:fill="auto"/>
            <w:vAlign w:val="center"/>
            <w:hideMark/>
          </w:tcPr>
          <w:p w14:paraId="3F1D1898"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Wood achieves 1/3 of the mid- and high-rise market construction</w:t>
            </w:r>
            <w:r>
              <w:rPr>
                <w:rFonts w:eastAsia="Times New Roman" w:cs="Times New Roman"/>
                <w:color w:val="000000"/>
                <w:sz w:val="16"/>
                <w:szCs w:val="16"/>
              </w:rPr>
              <w:t>.</w:t>
            </w:r>
          </w:p>
        </w:tc>
        <w:tc>
          <w:tcPr>
            <w:tcW w:w="1170" w:type="dxa"/>
            <w:shd w:val="clear" w:color="auto" w:fill="auto"/>
            <w:vAlign w:val="center"/>
            <w:hideMark/>
          </w:tcPr>
          <w:p w14:paraId="5A456053"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Some market share shifts to mass timber, yet predominately steel and concrete are used</w:t>
            </w:r>
          </w:p>
        </w:tc>
        <w:tc>
          <w:tcPr>
            <w:tcW w:w="750" w:type="dxa"/>
            <w:shd w:val="clear" w:color="auto" w:fill="auto"/>
            <w:noWrap/>
            <w:vAlign w:val="center"/>
            <w:hideMark/>
          </w:tcPr>
          <w:p w14:paraId="328D3994"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2050</w:t>
            </w:r>
          </w:p>
        </w:tc>
        <w:tc>
          <w:tcPr>
            <w:tcW w:w="870" w:type="dxa"/>
            <w:shd w:val="clear" w:color="auto" w:fill="auto"/>
            <w:noWrap/>
            <w:vAlign w:val="center"/>
            <w:hideMark/>
          </w:tcPr>
          <w:p w14:paraId="6EE6AC0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50.00%</w:t>
            </w:r>
          </w:p>
        </w:tc>
        <w:tc>
          <w:tcPr>
            <w:tcW w:w="846" w:type="dxa"/>
            <w:shd w:val="clear" w:color="auto" w:fill="auto"/>
            <w:noWrap/>
            <w:vAlign w:val="center"/>
            <w:hideMark/>
          </w:tcPr>
          <w:p w14:paraId="22631490"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684" w:type="dxa"/>
            <w:shd w:val="clear" w:color="auto" w:fill="auto"/>
            <w:noWrap/>
            <w:vAlign w:val="center"/>
            <w:hideMark/>
          </w:tcPr>
          <w:p w14:paraId="4E18A7D0"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4.00%</w:t>
            </w:r>
          </w:p>
        </w:tc>
        <w:tc>
          <w:tcPr>
            <w:tcW w:w="710" w:type="dxa"/>
            <w:shd w:val="clear" w:color="auto" w:fill="auto"/>
            <w:noWrap/>
            <w:vAlign w:val="center"/>
            <w:hideMark/>
          </w:tcPr>
          <w:p w14:paraId="22EAA5B0"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14.67%</w:t>
            </w:r>
          </w:p>
        </w:tc>
        <w:tc>
          <w:tcPr>
            <w:tcW w:w="710" w:type="dxa"/>
            <w:shd w:val="clear" w:color="auto" w:fill="auto"/>
            <w:noWrap/>
            <w:vAlign w:val="center"/>
            <w:hideMark/>
          </w:tcPr>
          <w:p w14:paraId="1EE32396"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14.67%</w:t>
            </w:r>
          </w:p>
        </w:tc>
        <w:tc>
          <w:tcPr>
            <w:tcW w:w="736" w:type="dxa"/>
            <w:shd w:val="clear" w:color="auto" w:fill="auto"/>
            <w:noWrap/>
            <w:vAlign w:val="center"/>
            <w:hideMark/>
          </w:tcPr>
          <w:p w14:paraId="0AD8F262"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14.67%</w:t>
            </w:r>
          </w:p>
        </w:tc>
        <w:tc>
          <w:tcPr>
            <w:tcW w:w="748" w:type="dxa"/>
            <w:shd w:val="clear" w:color="auto" w:fill="auto"/>
            <w:noWrap/>
            <w:vAlign w:val="center"/>
            <w:hideMark/>
          </w:tcPr>
          <w:p w14:paraId="3FD7589E"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r>
      <w:tr w:rsidR="0031711E" w:rsidRPr="008B6423" w14:paraId="2F6A8470" w14:textId="77777777" w:rsidTr="00031C61">
        <w:trPr>
          <w:trHeight w:val="728"/>
        </w:trPr>
        <w:tc>
          <w:tcPr>
            <w:tcW w:w="830" w:type="dxa"/>
            <w:shd w:val="clear" w:color="auto" w:fill="auto"/>
            <w:noWrap/>
            <w:vAlign w:val="center"/>
            <w:hideMark/>
          </w:tcPr>
          <w:p w14:paraId="260F88BE"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SSP2 + Moderate Mass Timber Growth</w:t>
            </w:r>
          </w:p>
        </w:tc>
        <w:tc>
          <w:tcPr>
            <w:tcW w:w="1016" w:type="dxa"/>
            <w:shd w:val="clear" w:color="auto" w:fill="auto"/>
            <w:vAlign w:val="center"/>
            <w:hideMark/>
          </w:tcPr>
          <w:p w14:paraId="3CFD9C38"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Increase in density only due to urbanization</w:t>
            </w:r>
            <w:r>
              <w:rPr>
                <w:rFonts w:eastAsia="Times New Roman" w:cs="Times New Roman"/>
                <w:color w:val="000000"/>
                <w:sz w:val="16"/>
                <w:szCs w:val="16"/>
              </w:rPr>
              <w:t xml:space="preserve"> trends</w:t>
            </w:r>
          </w:p>
        </w:tc>
        <w:tc>
          <w:tcPr>
            <w:tcW w:w="1204" w:type="dxa"/>
            <w:shd w:val="clear" w:color="auto" w:fill="auto"/>
            <w:vAlign w:val="center"/>
            <w:hideMark/>
          </w:tcPr>
          <w:p w14:paraId="685ED6D9"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 xml:space="preserve">Wood achieves parity with steel and concrete as a structural system for midrise and high-rise construction </w:t>
            </w:r>
          </w:p>
        </w:tc>
        <w:tc>
          <w:tcPr>
            <w:tcW w:w="1170" w:type="dxa"/>
            <w:shd w:val="clear" w:color="auto" w:fill="auto"/>
            <w:vAlign w:val="center"/>
            <w:hideMark/>
          </w:tcPr>
          <w:p w14:paraId="1965401D"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Steel and concrete together have equivalent market share as timber</w:t>
            </w:r>
          </w:p>
        </w:tc>
        <w:tc>
          <w:tcPr>
            <w:tcW w:w="750" w:type="dxa"/>
            <w:shd w:val="clear" w:color="auto" w:fill="auto"/>
            <w:noWrap/>
            <w:vAlign w:val="center"/>
            <w:hideMark/>
          </w:tcPr>
          <w:p w14:paraId="5C5966FC"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2045</w:t>
            </w:r>
          </w:p>
        </w:tc>
        <w:tc>
          <w:tcPr>
            <w:tcW w:w="870" w:type="dxa"/>
            <w:shd w:val="clear" w:color="auto" w:fill="auto"/>
            <w:noWrap/>
            <w:vAlign w:val="center"/>
            <w:hideMark/>
          </w:tcPr>
          <w:p w14:paraId="6CD0B234"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50.00%</w:t>
            </w:r>
          </w:p>
        </w:tc>
        <w:tc>
          <w:tcPr>
            <w:tcW w:w="846" w:type="dxa"/>
            <w:shd w:val="clear" w:color="auto" w:fill="auto"/>
            <w:noWrap/>
            <w:vAlign w:val="center"/>
            <w:hideMark/>
          </w:tcPr>
          <w:p w14:paraId="1D515ADF"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684" w:type="dxa"/>
            <w:shd w:val="clear" w:color="auto" w:fill="auto"/>
            <w:noWrap/>
            <w:vAlign w:val="center"/>
            <w:hideMark/>
          </w:tcPr>
          <w:p w14:paraId="5517D8BB"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4.00%</w:t>
            </w:r>
          </w:p>
        </w:tc>
        <w:tc>
          <w:tcPr>
            <w:tcW w:w="710" w:type="dxa"/>
            <w:shd w:val="clear" w:color="auto" w:fill="auto"/>
            <w:noWrap/>
            <w:vAlign w:val="center"/>
            <w:hideMark/>
          </w:tcPr>
          <w:p w14:paraId="0EE24EDC"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22.00%</w:t>
            </w:r>
          </w:p>
        </w:tc>
        <w:tc>
          <w:tcPr>
            <w:tcW w:w="710" w:type="dxa"/>
            <w:shd w:val="clear" w:color="auto" w:fill="auto"/>
            <w:noWrap/>
            <w:vAlign w:val="center"/>
            <w:hideMark/>
          </w:tcPr>
          <w:p w14:paraId="1AF807FE"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11.00%</w:t>
            </w:r>
          </w:p>
        </w:tc>
        <w:tc>
          <w:tcPr>
            <w:tcW w:w="736" w:type="dxa"/>
            <w:shd w:val="clear" w:color="auto" w:fill="auto"/>
            <w:noWrap/>
            <w:vAlign w:val="center"/>
            <w:hideMark/>
          </w:tcPr>
          <w:p w14:paraId="38576C59"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11.00%</w:t>
            </w:r>
          </w:p>
        </w:tc>
        <w:tc>
          <w:tcPr>
            <w:tcW w:w="748" w:type="dxa"/>
            <w:shd w:val="clear" w:color="auto" w:fill="auto"/>
            <w:noWrap/>
            <w:vAlign w:val="center"/>
            <w:hideMark/>
          </w:tcPr>
          <w:p w14:paraId="0CE45A57"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r>
      <w:tr w:rsidR="0031711E" w:rsidRPr="008B6423" w14:paraId="1CEC1592" w14:textId="77777777" w:rsidTr="00031C61">
        <w:trPr>
          <w:trHeight w:val="1808"/>
        </w:trPr>
        <w:tc>
          <w:tcPr>
            <w:tcW w:w="830" w:type="dxa"/>
            <w:shd w:val="clear" w:color="auto" w:fill="auto"/>
            <w:noWrap/>
            <w:vAlign w:val="center"/>
            <w:hideMark/>
          </w:tcPr>
          <w:p w14:paraId="24678572"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lastRenderedPageBreak/>
              <w:t>SSP2 + Low Mass Timber Growth</w:t>
            </w:r>
          </w:p>
        </w:tc>
        <w:tc>
          <w:tcPr>
            <w:tcW w:w="1016" w:type="dxa"/>
            <w:shd w:val="clear" w:color="auto" w:fill="auto"/>
            <w:vAlign w:val="center"/>
            <w:hideMark/>
          </w:tcPr>
          <w:p w14:paraId="32772834"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Increase in density only due to urbanization</w:t>
            </w:r>
            <w:r>
              <w:rPr>
                <w:rFonts w:eastAsia="Times New Roman" w:cs="Times New Roman"/>
                <w:color w:val="000000"/>
                <w:sz w:val="16"/>
                <w:szCs w:val="16"/>
              </w:rPr>
              <w:t xml:space="preserve"> trends</w:t>
            </w:r>
          </w:p>
        </w:tc>
        <w:tc>
          <w:tcPr>
            <w:tcW w:w="1204" w:type="dxa"/>
            <w:shd w:val="clear" w:color="auto" w:fill="auto"/>
            <w:vAlign w:val="center"/>
            <w:hideMark/>
          </w:tcPr>
          <w:p w14:paraId="204E18CD"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 xml:space="preserve">Less adoption of timber than </w:t>
            </w:r>
            <w:r>
              <w:rPr>
                <w:rFonts w:eastAsia="Times New Roman" w:cs="Times New Roman"/>
                <w:color w:val="000000"/>
                <w:sz w:val="16"/>
                <w:szCs w:val="16"/>
              </w:rPr>
              <w:t>2020</w:t>
            </w:r>
            <w:r w:rsidRPr="008B6423">
              <w:rPr>
                <w:rFonts w:eastAsia="Times New Roman" w:cs="Times New Roman"/>
                <w:color w:val="000000"/>
                <w:sz w:val="16"/>
                <w:szCs w:val="16"/>
              </w:rPr>
              <w:t xml:space="preserve"> due to increased</w:t>
            </w:r>
            <w:r>
              <w:rPr>
                <w:rFonts w:eastAsia="Times New Roman" w:cs="Times New Roman"/>
                <w:color w:val="000000"/>
                <w:sz w:val="16"/>
                <w:szCs w:val="16"/>
              </w:rPr>
              <w:t xml:space="preserve"> urban</w:t>
            </w:r>
            <w:r w:rsidRPr="008B6423">
              <w:rPr>
                <w:rFonts w:eastAsia="Times New Roman" w:cs="Times New Roman"/>
                <w:color w:val="000000"/>
                <w:sz w:val="16"/>
                <w:szCs w:val="16"/>
              </w:rPr>
              <w:t xml:space="preserve"> density</w:t>
            </w:r>
            <w:r>
              <w:rPr>
                <w:rFonts w:eastAsia="Times New Roman" w:cs="Times New Roman"/>
                <w:color w:val="000000"/>
                <w:sz w:val="16"/>
                <w:szCs w:val="16"/>
              </w:rPr>
              <w:t>.</w:t>
            </w:r>
          </w:p>
        </w:tc>
        <w:tc>
          <w:tcPr>
            <w:tcW w:w="1170" w:type="dxa"/>
            <w:shd w:val="clear" w:color="auto" w:fill="auto"/>
            <w:vAlign w:val="center"/>
            <w:hideMark/>
          </w:tcPr>
          <w:p w14:paraId="6F1A3601"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Multistory construction continues with current trends primarily using steel and concrete</w:t>
            </w:r>
          </w:p>
        </w:tc>
        <w:tc>
          <w:tcPr>
            <w:tcW w:w="750" w:type="dxa"/>
            <w:shd w:val="clear" w:color="auto" w:fill="auto"/>
            <w:noWrap/>
            <w:vAlign w:val="center"/>
            <w:hideMark/>
          </w:tcPr>
          <w:p w14:paraId="5B96B3C8"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2045</w:t>
            </w:r>
          </w:p>
        </w:tc>
        <w:tc>
          <w:tcPr>
            <w:tcW w:w="870" w:type="dxa"/>
            <w:shd w:val="clear" w:color="auto" w:fill="auto"/>
            <w:noWrap/>
            <w:vAlign w:val="center"/>
            <w:hideMark/>
          </w:tcPr>
          <w:p w14:paraId="3F7BDD64"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50.00%</w:t>
            </w:r>
          </w:p>
        </w:tc>
        <w:tc>
          <w:tcPr>
            <w:tcW w:w="846" w:type="dxa"/>
            <w:shd w:val="clear" w:color="auto" w:fill="auto"/>
            <w:noWrap/>
            <w:vAlign w:val="center"/>
            <w:hideMark/>
          </w:tcPr>
          <w:p w14:paraId="0DE92816"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c>
          <w:tcPr>
            <w:tcW w:w="684" w:type="dxa"/>
            <w:shd w:val="clear" w:color="auto" w:fill="auto"/>
            <w:noWrap/>
            <w:vAlign w:val="center"/>
            <w:hideMark/>
          </w:tcPr>
          <w:p w14:paraId="44B396E7"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4.00%</w:t>
            </w:r>
          </w:p>
        </w:tc>
        <w:tc>
          <w:tcPr>
            <w:tcW w:w="710" w:type="dxa"/>
            <w:shd w:val="clear" w:color="auto" w:fill="auto"/>
            <w:noWrap/>
            <w:vAlign w:val="center"/>
            <w:hideMark/>
          </w:tcPr>
          <w:p w14:paraId="38B0FDA0"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10.00%</w:t>
            </w:r>
          </w:p>
        </w:tc>
        <w:tc>
          <w:tcPr>
            <w:tcW w:w="710" w:type="dxa"/>
            <w:shd w:val="clear" w:color="auto" w:fill="auto"/>
            <w:noWrap/>
            <w:vAlign w:val="center"/>
            <w:hideMark/>
          </w:tcPr>
          <w:p w14:paraId="78FEB791"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17.00%</w:t>
            </w:r>
          </w:p>
        </w:tc>
        <w:tc>
          <w:tcPr>
            <w:tcW w:w="736" w:type="dxa"/>
            <w:shd w:val="clear" w:color="auto" w:fill="auto"/>
            <w:noWrap/>
            <w:vAlign w:val="center"/>
            <w:hideMark/>
          </w:tcPr>
          <w:p w14:paraId="5ED52AB6"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17.00%</w:t>
            </w:r>
          </w:p>
        </w:tc>
        <w:tc>
          <w:tcPr>
            <w:tcW w:w="748" w:type="dxa"/>
            <w:shd w:val="clear" w:color="auto" w:fill="auto"/>
            <w:noWrap/>
            <w:vAlign w:val="center"/>
            <w:hideMark/>
          </w:tcPr>
          <w:p w14:paraId="32D47DD5" w14:textId="77777777" w:rsidR="0031711E" w:rsidRPr="008B6423" w:rsidRDefault="0031711E" w:rsidP="00031C61">
            <w:pPr>
              <w:spacing w:line="240" w:lineRule="auto"/>
              <w:jc w:val="center"/>
              <w:rPr>
                <w:rFonts w:eastAsia="Times New Roman" w:cs="Times New Roman"/>
                <w:color w:val="000000"/>
                <w:sz w:val="16"/>
                <w:szCs w:val="16"/>
              </w:rPr>
            </w:pPr>
            <w:r w:rsidRPr="008B6423">
              <w:rPr>
                <w:rFonts w:eastAsia="Times New Roman" w:cs="Times New Roman"/>
                <w:color w:val="000000"/>
                <w:sz w:val="16"/>
                <w:szCs w:val="16"/>
              </w:rPr>
              <w:t>1.00%</w:t>
            </w:r>
          </w:p>
        </w:tc>
      </w:tr>
    </w:tbl>
    <w:p w14:paraId="6278604E" w14:textId="77777777" w:rsidR="0031711E" w:rsidRDefault="0031711E" w:rsidP="00323CEB"/>
    <w:p w14:paraId="2301CDF5" w14:textId="24D9190C" w:rsidR="00425D39" w:rsidRDefault="00D2425C" w:rsidP="00425D39">
      <w:r>
        <w:tab/>
        <w:t xml:space="preserve">The </w:t>
      </w:r>
      <w:r w:rsidRPr="00D2425C">
        <w:rPr>
          <w:i/>
          <w:iCs/>
        </w:rPr>
        <w:t>SSP1 + Low Density</w:t>
      </w:r>
      <w:r>
        <w:t xml:space="preserve">, </w:t>
      </w:r>
      <w:r w:rsidRPr="00D2425C">
        <w:rPr>
          <w:i/>
          <w:iCs/>
        </w:rPr>
        <w:t>SSP1 + Medium Density</w:t>
      </w:r>
      <w:r>
        <w:t xml:space="preserve">, and </w:t>
      </w:r>
      <w:r w:rsidRPr="00D2425C">
        <w:rPr>
          <w:i/>
          <w:iCs/>
        </w:rPr>
        <w:t>SSP1 + High Density</w:t>
      </w:r>
      <w:r>
        <w:t xml:space="preserve"> scenarios are the most aggressive adoption scenarios which consider very high adoption of mass timber</w:t>
      </w:r>
      <w:r w:rsidR="00432748">
        <w:t xml:space="preserve">, as explored by </w:t>
      </w:r>
      <w:proofErr w:type="spellStart"/>
      <w:r w:rsidR="00432748">
        <w:t>Churkina</w:t>
      </w:r>
      <w:proofErr w:type="spellEnd"/>
      <w:r w:rsidR="00432748">
        <w:t xml:space="preserve"> </w:t>
      </w:r>
      <w:r w:rsidR="00432748" w:rsidRPr="00432748">
        <w:rPr>
          <w:i/>
          <w:iCs/>
        </w:rPr>
        <w:t>et al.</w:t>
      </w:r>
      <w:r w:rsidR="00432748">
        <w:t xml:space="preserve"> </w:t>
      </w:r>
      <w:r w:rsidR="00B6718D">
        <w:fldChar w:fldCharType="begin"/>
      </w:r>
      <w:r w:rsidR="00F375A5">
        <w:instrText xml:space="preserve"> ADDIN ZOTERO_ITEM CSL_CITATION {"citationID":"a2jt0pgtq7d","properties":{"formattedCitation":"(2020)","plainCitation":"(2020)","noteIndex":0},"citationItems":[{"id":6798,"uris":["http://zotero.org/users/5284806/items/4LJNAFFQ"],"uri":["http://zotero.org/users/5284806/items/4LJNAFFQ"],"itemData":{"id":6798,"type":"article-journal","container-title":"Nature Sustainability","DOI":"10.1038/s41893-019-0462-4","ISSN":"2398-9629","issue":"4","journalAbbreviation":"Nat Sustain","language":"en","page":"269-276","source":"DOI.org (Crossref)","title":"Buildings as a global carbon sink","volume":"3","author":[{"family":"Churkina","given":"Galina"},{"family":"Organschi","given":"Alan"},{"family":"Reyer","given":"Christopher P. O."},{"family":"Ruff","given":"Andrew"},{"family":"Vinke","given":"Kira"},{"family":"Liu","given":"Zhu"},{"family":"Reck","given":"Barbara K."},{"family":"Graedel","given":"T. E."},{"family":"Schellnhuber","given":"Hans Joachim"}],"issued":{"date-parts":[["2020",4]]}},"suppress-author":true}],"schema":"https://github.com/citation-style-language/schema/raw/master/csl-citation.json"} </w:instrText>
      </w:r>
      <w:r w:rsidR="00B6718D">
        <w:fldChar w:fldCharType="separate"/>
      </w:r>
      <w:r w:rsidR="001514B3" w:rsidRPr="001514B3">
        <w:rPr>
          <w:rFonts w:cs="Times New Roman"/>
        </w:rPr>
        <w:t>(2020)</w:t>
      </w:r>
      <w:r w:rsidR="00B6718D">
        <w:fldChar w:fldCharType="end"/>
      </w:r>
      <w:r>
        <w:t xml:space="preserve">. </w:t>
      </w:r>
      <w:r w:rsidR="006910BF">
        <w:t>In these scenarios</w:t>
      </w:r>
      <w:r>
        <w:t xml:space="preserve">, </w:t>
      </w:r>
      <w:r w:rsidR="00F40684">
        <w:t xml:space="preserve">97% of </w:t>
      </w:r>
      <w:r w:rsidR="006910BF">
        <w:t xml:space="preserve">new </w:t>
      </w:r>
      <w:r w:rsidR="00F40684">
        <w:t>structural systems</w:t>
      </w:r>
      <w:r w:rsidR="006910BF">
        <w:t xml:space="preserve"> constructed in 2100</w:t>
      </w:r>
      <w:r w:rsidR="00F40684">
        <w:t xml:space="preserve"> </w:t>
      </w:r>
      <w:r w:rsidR="006910BF">
        <w:t>are</w:t>
      </w:r>
      <w:r w:rsidR="00F40684">
        <w:t xml:space="preserve"> </w:t>
      </w:r>
      <w:r>
        <w:t>timber</w:t>
      </w:r>
      <w:r w:rsidR="00407A1A">
        <w:t>-based</w:t>
      </w:r>
      <w:r>
        <w:t xml:space="preserve"> (either light-frame timber or mass timber). Additionally, these three scenarios consider a</w:t>
      </w:r>
      <w:r w:rsidR="00F40684">
        <w:t xml:space="preserve"> 20%</w:t>
      </w:r>
      <w:r>
        <w:t xml:space="preserve"> extension </w:t>
      </w:r>
      <w:r w:rsidR="00F40684">
        <w:t xml:space="preserve">of </w:t>
      </w:r>
      <w:r>
        <w:t>the lifespan of buildings</w:t>
      </w:r>
      <w:r w:rsidR="00F40684">
        <w:t xml:space="preserve"> versus existing buildings</w:t>
      </w:r>
      <w:r>
        <w:t>. The</w:t>
      </w:r>
      <w:r w:rsidR="006910BF">
        <w:t>se</w:t>
      </w:r>
      <w:r>
        <w:t xml:space="preserve"> three scenarios vary in the urban density that is achieved</w:t>
      </w:r>
      <w:r w:rsidR="006910BF">
        <w:t>. The low-density scenario relies on existing urbanization trends within the US, in which 49.2% of the new construction in 2100 is constructed with light-frame timber structures. The medium density scenario considers 25% of new construction to be light frame timber, while the high-density scenario considers only 1% of new construction in 2100 as light frame timbe</w:t>
      </w:r>
      <w:r>
        <w:t xml:space="preserve">r). These three scenarios consider an aggressive transition in the next </w:t>
      </w:r>
      <w:r w:rsidR="006910BF">
        <w:t>decade</w:t>
      </w:r>
      <w:r>
        <w:t xml:space="preserve"> </w:t>
      </w:r>
      <w:r w:rsidR="00F40684">
        <w:t xml:space="preserve">from </w:t>
      </w:r>
      <w:r>
        <w:t xml:space="preserve">steel and concrete </w:t>
      </w:r>
      <w:r w:rsidR="006910BF">
        <w:t xml:space="preserve">framed systems </w:t>
      </w:r>
      <w:r w:rsidR="00F40684">
        <w:t>to timber</w:t>
      </w:r>
      <w:r w:rsidR="003437E7">
        <w:t xml:space="preserve"> systems</w:t>
      </w:r>
      <w:r>
        <w:t>.</w:t>
      </w:r>
    </w:p>
    <w:p w14:paraId="1111FF46" w14:textId="01CF3E06" w:rsidR="00425D39" w:rsidRDefault="00D2425C" w:rsidP="00425D39">
      <w:pPr>
        <w:ind w:firstLine="720"/>
      </w:pPr>
      <w:r>
        <w:t xml:space="preserve">In contrast, </w:t>
      </w:r>
      <w:r w:rsidRPr="00D2425C">
        <w:rPr>
          <w:i/>
          <w:iCs/>
        </w:rPr>
        <w:t>SSP3 + No Mass Timber Growth</w:t>
      </w:r>
      <w:r>
        <w:t xml:space="preserve"> and </w:t>
      </w:r>
      <w:r w:rsidRPr="00D2425C">
        <w:rPr>
          <w:i/>
          <w:iCs/>
        </w:rPr>
        <w:t>SSP3 + Moderate Mass Timber Growth</w:t>
      </w:r>
      <w:r>
        <w:t xml:space="preserve"> consider little or moderate adoption of timber structures</w:t>
      </w:r>
      <w:r w:rsidR="00F40684">
        <w:t xml:space="preserve">. </w:t>
      </w:r>
      <w:r>
        <w:t>In both</w:t>
      </w:r>
      <w:r w:rsidR="00F40684">
        <w:t xml:space="preserve"> scenarios</w:t>
      </w:r>
      <w:r>
        <w:t xml:space="preserve">, </w:t>
      </w:r>
      <w:r w:rsidR="008C6666">
        <w:t>most</w:t>
      </w:r>
      <w:r>
        <w:t xml:space="preserve"> multistory construction continues to be steel</w:t>
      </w:r>
      <w:r w:rsidR="00F40684">
        <w:t>-</w:t>
      </w:r>
      <w:r>
        <w:t xml:space="preserve"> and concrete</w:t>
      </w:r>
      <w:r w:rsidR="00F40684">
        <w:t>-</w:t>
      </w:r>
      <w:r>
        <w:t xml:space="preserve">frame structures with </w:t>
      </w:r>
      <w:r w:rsidR="00F40684">
        <w:t>increasing</w:t>
      </w:r>
      <w:r>
        <w:t xml:space="preserve"> urban density driving the demand for light-frame timber structures below 2020 levels.</w:t>
      </w:r>
      <w:r w:rsidR="00A22567">
        <w:t xml:space="preserve"> In the </w:t>
      </w:r>
      <w:r w:rsidR="00A22567" w:rsidRPr="00D2425C">
        <w:rPr>
          <w:i/>
          <w:iCs/>
        </w:rPr>
        <w:t>SSP3 + No Mass Timber Growth</w:t>
      </w:r>
      <w:r w:rsidR="00A22567">
        <w:rPr>
          <w:i/>
          <w:iCs/>
        </w:rPr>
        <w:t xml:space="preserve"> </w:t>
      </w:r>
      <w:r w:rsidR="00A22567">
        <w:t xml:space="preserve">scenario, no additional mass timber growth is </w:t>
      </w:r>
      <w:r w:rsidR="00F97BA4">
        <w:t>considered</w:t>
      </w:r>
      <w:r w:rsidR="00A22567">
        <w:t xml:space="preserve">, whereas in the </w:t>
      </w:r>
      <w:r w:rsidR="00A22567" w:rsidRPr="00D2425C">
        <w:rPr>
          <w:i/>
          <w:iCs/>
        </w:rPr>
        <w:t xml:space="preserve">SSP3 + </w:t>
      </w:r>
      <w:r w:rsidR="00A22567">
        <w:rPr>
          <w:i/>
          <w:iCs/>
        </w:rPr>
        <w:t>Moderate</w:t>
      </w:r>
      <w:r w:rsidR="00A22567" w:rsidRPr="00D2425C">
        <w:rPr>
          <w:i/>
          <w:iCs/>
        </w:rPr>
        <w:t xml:space="preserve"> Mass Timber Growth</w:t>
      </w:r>
      <w:r w:rsidR="00A22567">
        <w:rPr>
          <w:i/>
          <w:iCs/>
        </w:rPr>
        <w:t xml:space="preserve"> </w:t>
      </w:r>
      <w:r w:rsidR="00A22567">
        <w:t xml:space="preserve">scenario, wood </w:t>
      </w:r>
      <w:r w:rsidR="00F40684">
        <w:t xml:space="preserve">is modeled to achieve </w:t>
      </w:r>
      <w:r w:rsidR="00A22567">
        <w:t>one-third of the mid- and high-rise construction market share.</w:t>
      </w:r>
    </w:p>
    <w:p w14:paraId="0DEBDF21" w14:textId="4BA42E13" w:rsidR="00D2425C" w:rsidRDefault="00A22567" w:rsidP="00425D39">
      <w:pPr>
        <w:ind w:firstLine="720"/>
      </w:pPr>
      <w:r>
        <w:t xml:space="preserve">Similarly, </w:t>
      </w:r>
      <w:r w:rsidRPr="00D2425C">
        <w:rPr>
          <w:i/>
          <w:iCs/>
        </w:rPr>
        <w:t>SSP</w:t>
      </w:r>
      <w:r>
        <w:rPr>
          <w:i/>
          <w:iCs/>
        </w:rPr>
        <w:t>2</w:t>
      </w:r>
      <w:r w:rsidRPr="00D2425C">
        <w:rPr>
          <w:i/>
          <w:iCs/>
        </w:rPr>
        <w:t xml:space="preserve"> + </w:t>
      </w:r>
      <w:r>
        <w:rPr>
          <w:i/>
          <w:iCs/>
        </w:rPr>
        <w:t>Moderate</w:t>
      </w:r>
      <w:r w:rsidRPr="00D2425C">
        <w:rPr>
          <w:i/>
          <w:iCs/>
        </w:rPr>
        <w:t xml:space="preserve"> Mass Timber Growth</w:t>
      </w:r>
      <w:r>
        <w:t xml:space="preserve"> and </w:t>
      </w:r>
      <w:r w:rsidRPr="00D2425C">
        <w:rPr>
          <w:i/>
          <w:iCs/>
        </w:rPr>
        <w:t>SSP</w:t>
      </w:r>
      <w:r>
        <w:rPr>
          <w:i/>
          <w:iCs/>
        </w:rPr>
        <w:t>2</w:t>
      </w:r>
      <w:r w:rsidRPr="00D2425C">
        <w:rPr>
          <w:i/>
          <w:iCs/>
        </w:rPr>
        <w:t xml:space="preserve"> + </w:t>
      </w:r>
      <w:r>
        <w:rPr>
          <w:i/>
          <w:iCs/>
        </w:rPr>
        <w:t>Low</w:t>
      </w:r>
      <w:r w:rsidRPr="00D2425C">
        <w:rPr>
          <w:i/>
          <w:iCs/>
        </w:rPr>
        <w:t xml:space="preserve"> Mass Timber Growth</w:t>
      </w:r>
      <w:r>
        <w:t xml:space="preserve"> are scenarios </w:t>
      </w:r>
      <w:r w:rsidR="00184259">
        <w:t xml:space="preserve">that lie </w:t>
      </w:r>
      <w:r>
        <w:t xml:space="preserve">in between the aggressive </w:t>
      </w:r>
      <w:r w:rsidR="00F40684">
        <w:t xml:space="preserve">timber-dominant </w:t>
      </w:r>
      <w:r>
        <w:t xml:space="preserve">transition conceptualized by the SSP1 scenarios and the </w:t>
      </w:r>
      <w:r w:rsidR="00F97BA4">
        <w:t>steel- and concrete-dominate</w:t>
      </w:r>
      <w:r>
        <w:t xml:space="preserve"> alternatives of the SSP3 scenarios.</w:t>
      </w:r>
      <w:r w:rsidR="00F97BA4">
        <w:t xml:space="preserve"> In </w:t>
      </w:r>
      <w:r w:rsidR="008175C3">
        <w:t>all</w:t>
      </w:r>
      <w:r w:rsidR="00F97BA4">
        <w:t xml:space="preserve"> the scenarios, </w:t>
      </w:r>
      <w:r w:rsidR="00F97BA4">
        <w:lastRenderedPageBreak/>
        <w:t xml:space="preserve">masonry </w:t>
      </w:r>
      <w:r w:rsidR="00A9002C">
        <w:t xml:space="preserve">structural systems are considered to make up 1% of the new construction in 2100 (down from 2.2% in 2018) with the exception of </w:t>
      </w:r>
      <w:r w:rsidR="00A9002C" w:rsidRPr="00A9002C">
        <w:rPr>
          <w:i/>
          <w:iCs/>
        </w:rPr>
        <w:t>SSP3 – No Mass Timber Growth</w:t>
      </w:r>
      <w:r w:rsidR="00A9002C">
        <w:t>.</w:t>
      </w:r>
    </w:p>
    <w:p w14:paraId="3564702D" w14:textId="09077EC8" w:rsidR="008E10F4" w:rsidRDefault="008E10F4" w:rsidP="008E10F4">
      <w:pPr>
        <w:pStyle w:val="Heading2"/>
      </w:pPr>
      <w:r>
        <w:t>2.</w:t>
      </w:r>
      <w:r w:rsidR="00057841">
        <w:t>6</w:t>
      </w:r>
      <w:r>
        <w:t xml:space="preserve"> </w:t>
      </w:r>
      <w:r w:rsidR="00407A1A">
        <w:t xml:space="preserve">Assumptions and </w:t>
      </w:r>
      <w:r>
        <w:t>Limitations</w:t>
      </w:r>
      <w:r w:rsidR="00CA4FA9">
        <w:t xml:space="preserve"> of the Study</w:t>
      </w:r>
    </w:p>
    <w:p w14:paraId="3737BA3F" w14:textId="3B4AA7B2" w:rsidR="008C6666" w:rsidRDefault="008C6666" w:rsidP="00150EFB">
      <w:r>
        <w:t xml:space="preserve">The following </w:t>
      </w:r>
      <w:r w:rsidR="000F4020">
        <w:t>limitations should be considered when interpreting the results of this analysis:</w:t>
      </w:r>
    </w:p>
    <w:p w14:paraId="693031DB" w14:textId="2FDFC93B" w:rsidR="00D6741F" w:rsidRDefault="00865417" w:rsidP="000B5790">
      <w:pPr>
        <w:pStyle w:val="ListParagraph"/>
        <w:numPr>
          <w:ilvl w:val="0"/>
          <w:numId w:val="21"/>
        </w:numPr>
      </w:pPr>
      <w:r>
        <w:t xml:space="preserve">The </w:t>
      </w:r>
      <w:r w:rsidR="00A9002C">
        <w:t xml:space="preserve">existing correlation </w:t>
      </w:r>
      <w:r w:rsidR="00D66B0C">
        <w:t>(</w:t>
      </w:r>
      <w:r w:rsidR="00D66B0C" w:rsidRPr="007D7338">
        <w:rPr>
          <w:b/>
          <w:bCs/>
        </w:rPr>
        <w:t>Eq. 3</w:t>
      </w:r>
      <w:r w:rsidR="00D66B0C">
        <w:t xml:space="preserve">) </w:t>
      </w:r>
      <w:r>
        <w:t xml:space="preserve">between floor space demand, population and GDP is assumed to hold true in future years. </w:t>
      </w:r>
      <w:r w:rsidR="00D66B0C">
        <w:t xml:space="preserve">The </w:t>
      </w:r>
      <w:r>
        <w:t>relationship relies on regression analyses of historical data</w:t>
      </w:r>
      <w:r w:rsidR="00D6741F">
        <w:t xml:space="preserve"> for the United States and does </w:t>
      </w:r>
      <w:r w:rsidR="00302D27">
        <w:t xml:space="preserve">not </w:t>
      </w:r>
      <w:r w:rsidR="00F422D9">
        <w:t>consider</w:t>
      </w:r>
      <w:r w:rsidR="00302D27">
        <w:t xml:space="preserve"> the assumed convergences of resource consumption across regions.</w:t>
      </w:r>
    </w:p>
    <w:p w14:paraId="7FE16724" w14:textId="1613F32B" w:rsidR="00CA4FA9" w:rsidRDefault="00CA4FA9" w:rsidP="000B5790">
      <w:pPr>
        <w:pStyle w:val="ListParagraph"/>
        <w:numPr>
          <w:ilvl w:val="0"/>
          <w:numId w:val="21"/>
        </w:numPr>
      </w:pPr>
      <w:r>
        <w:t xml:space="preserve">The </w:t>
      </w:r>
      <w:r w:rsidR="00A9002C">
        <w:t>model is highly sensitive to variations in</w:t>
      </w:r>
      <w:r>
        <w:t xml:space="preserve"> lifetime distribution parameters. Only a single data source from 2003 was considered</w:t>
      </w:r>
      <w:r w:rsidR="00A9002C">
        <w:t>, which includes data for already</w:t>
      </w:r>
      <w:r w:rsidR="000F4020">
        <w:t>-</w:t>
      </w:r>
      <w:r w:rsidR="00A9002C">
        <w:t>constructed buildings. The survival functions of new construction are not known, necessitating the use of historical data</w:t>
      </w:r>
      <w:r>
        <w:t>.</w:t>
      </w:r>
    </w:p>
    <w:p w14:paraId="053EC831" w14:textId="48A823FA" w:rsidR="00CA4FA9" w:rsidRDefault="00CA4FA9" w:rsidP="000B5790">
      <w:pPr>
        <w:pStyle w:val="ListParagraph"/>
        <w:numPr>
          <w:ilvl w:val="0"/>
          <w:numId w:val="21"/>
        </w:numPr>
      </w:pPr>
      <w:r>
        <w:t xml:space="preserve">Only gravity </w:t>
      </w:r>
      <w:ins w:id="51" w:author="Jay Arehart" w:date="2022-07-14T17:44:00Z">
        <w:r w:rsidR="00B051E3">
          <w:t>super</w:t>
        </w:r>
      </w:ins>
      <w:r>
        <w:t>structur</w:t>
      </w:r>
      <w:ins w:id="52" w:author="Bernardino D'Amico" w:date="2022-07-15T11:09:00Z">
        <w:r w:rsidR="00D00EDF">
          <w:t>e</w:t>
        </w:r>
      </w:ins>
      <w:del w:id="53" w:author="Jay Arehart" w:date="2022-07-14T17:44:00Z">
        <w:r w:rsidDel="00B051E3">
          <w:delText>al</w:delText>
        </w:r>
      </w:del>
      <w:r>
        <w:t xml:space="preserve"> systems are considered (those carrying the vertical load of the building). The lateral systems are not considered</w:t>
      </w:r>
      <w:r w:rsidR="00757F74">
        <w:t>,</w:t>
      </w:r>
      <w:r>
        <w:t xml:space="preserve"> due to</w:t>
      </w:r>
      <w:r w:rsidR="002A0021">
        <w:t xml:space="preserve"> the variety of potential systems and </w:t>
      </w:r>
      <w:r>
        <w:t>a lack of data regarding material intensities</w:t>
      </w:r>
      <w:r w:rsidR="002A0021">
        <w:t xml:space="preserve"> of these systems. While the PAGER database </w:t>
      </w:r>
      <w:r w:rsidR="002A0021">
        <w:fldChar w:fldCharType="begin"/>
      </w:r>
      <w:r w:rsidR="00F375A5">
        <w:instrText xml:space="preserve"> ADDIN ZOTERO_ITEM CSL_CITATION {"citationID":"vlzvQNdK","properties":{"formattedCitation":"(Jaiswal et al., 2010)","plainCitation":"(Jaiswal et al., 2010)","noteIndex":0},"citationItems":[{"id":443,"uris":["http://zotero.org/users/5284806/items/DAS3DRF9"],"uri":["http://zotero.org/users/5284806/items/DAS3DRF9"],"itemData":{"id":443,"type":"article-journal","container-title":"Earthquake Spectra","DOI":"10.1193/1.3450316","ISSN":"8755-2930","issue":"3","journalAbbreviation":"Earthquake Spectra","language":"en","page":"731-748","source":"DOI.org (Crossref)","title":"A Global Building Inventory for Earthquake Loss Estimation and Risk Management","volume":"26","author":[{"family":"Jaiswal","given":"Kishor"},{"family":"Wald","given":"David"},{"family":"Porter","given":"Keith"}],"issued":{"date-parts":[["2010",8]]}}}],"schema":"https://github.com/citation-style-language/schema/raw/master/csl-citation.json"} </w:instrText>
      </w:r>
      <w:r w:rsidR="002A0021">
        <w:fldChar w:fldCharType="separate"/>
      </w:r>
      <w:r w:rsidR="00865417">
        <w:rPr>
          <w:noProof/>
        </w:rPr>
        <w:t>(Jaiswal et al., 2010)</w:t>
      </w:r>
      <w:r w:rsidR="002A0021">
        <w:fldChar w:fldCharType="end"/>
      </w:r>
      <w:r w:rsidR="002A0021">
        <w:t xml:space="preserve"> provides details on the distributions of both lateral and gravity systems, </w:t>
      </w:r>
      <w:r w:rsidR="00757F74">
        <w:t xml:space="preserve">these systems </w:t>
      </w:r>
      <w:r w:rsidR="002A0021">
        <w:t xml:space="preserve">are allocated on a population basis rather than floor space. </w:t>
      </w:r>
      <w:r w:rsidR="00757F74">
        <w:t>W</w:t>
      </w:r>
      <w:r w:rsidR="002A0021">
        <w:t xml:space="preserve">ith </w:t>
      </w:r>
      <w:r w:rsidR="00525238">
        <w:t xml:space="preserve">additional </w:t>
      </w:r>
      <w:r w:rsidR="00184259">
        <w:t>building stock</w:t>
      </w:r>
      <w:r w:rsidR="00757F74">
        <w:t>-</w:t>
      </w:r>
      <w:r w:rsidR="00184259">
        <w:t xml:space="preserve">level </w:t>
      </w:r>
      <w:r w:rsidR="002A0021">
        <w:t xml:space="preserve">data, this analysis can be extended to include lateral systems. Furthermore, </w:t>
      </w:r>
      <w:r w:rsidR="00D839B1">
        <w:t xml:space="preserve">data regarding foundation material intensities </w:t>
      </w:r>
      <w:r w:rsidR="00757F74">
        <w:t xml:space="preserve">would </w:t>
      </w:r>
      <w:r w:rsidR="00D839B1">
        <w:t xml:space="preserve">expand the scope of this analysis to comprehensively cover </w:t>
      </w:r>
      <w:r w:rsidR="00757F74">
        <w:t xml:space="preserve">material demands for substructure and superstructure systems. </w:t>
      </w:r>
    </w:p>
    <w:p w14:paraId="5492B9DF" w14:textId="4A08FD03" w:rsidR="00D839B1" w:rsidRDefault="00D839B1" w:rsidP="00CA4FA9">
      <w:pPr>
        <w:pStyle w:val="ListParagraph"/>
        <w:numPr>
          <w:ilvl w:val="0"/>
          <w:numId w:val="21"/>
        </w:numPr>
      </w:pPr>
      <w:r>
        <w:t>Few data sources exist for material intensities of buildings. While some benchmark</w:t>
      </w:r>
      <w:r w:rsidR="00757F74">
        <w:t xml:space="preserve"> estimates</w:t>
      </w:r>
      <w:r>
        <w:t xml:space="preserve"> for residential buildings (including light-frame wood and masonry) were included, there is a general gap in the literature </w:t>
      </w:r>
      <w:r w:rsidR="00757F74">
        <w:t xml:space="preserve">concerning </w:t>
      </w:r>
      <w:r>
        <w:t xml:space="preserve">information </w:t>
      </w:r>
      <w:r w:rsidR="00757F74">
        <w:t xml:space="preserve">related to </w:t>
      </w:r>
      <w:r>
        <w:t xml:space="preserve">material intensities of structural systems </w:t>
      </w:r>
      <w:r>
        <w:fldChar w:fldCharType="begin"/>
      </w:r>
      <w:r w:rsidR="00F375A5">
        <w:instrText xml:space="preserve"> ADDIN ZOTERO_ITEM CSL_CITATION {"citationID":"a19o1ggto5p","properties":{"formattedCitation":"(D\\uc0\\u8217{}Amico et al., 2019; Heeren and Fishman, 2019)","plainCitation":"(D’Amico et al., 2019; Heeren and Fishman, 2019)","noteIndex":0},"citationItems":[{"id":418,"uris":["http://zotero.org/users/5284806/items/74XU3YTM"],"uri":["http://zotero.org/users/5284806/items/74XU3YTM"],"itemData":{"id":418,"type":"article-journal","container-title":"Scientific Data","DOI":"10.1038/s41597-019-0021-x","ISSN":"2052-4463","issue":"1","journalAbbreviation":"Sci Data","language":"en","page":"23","source":"DOI.org (Crossref)","title":"A database seed for a community-driven material intensity research platform","volume":"6","author":[{"family":"Heeren","given":"Niko"},{"family":"Fishman","given":"Tomer"}],"issued":{"date-parts":[["2019",12]]}}},{"id":461,"uris":["http://zotero.org/users/5284806/items/5TKX8W5V"],"uri":["http://zotero.org/users/5284806/items/5TKX8W5V"],"itemData":{"id":461,"type":"article-journal","abstract":"Buildings are the world's largest contributors to energy demand, greenhouse gases (GHG) emissions, resource consumption and waste generation. An unmissable opportunity exists to tackle climate change, global warming, and resource scarcity by rethinking how we approach building design. Structural materials often dominate the total mass of a building; therefore, a significant potential for material efficiency and GHG emissions mitigation is to be found in efficient structural design and use of structural materials.","container-title":"Structures","DOI":"10.1016/j.istruc.2018.11.013","ISSN":"23520124","journalAbbreviation":"Structures","language":"en","page":"1-4","source":"DOI.org (Crossref)","title":"Machine Learning for Sustainable Structures: A Call for Data","title-short":"Machine Learning for Sustainable Structures","volume":"19","author":[{"family":"D'Amico","given":"B."},{"family":"Myers","given":"R.J."},{"family":"Sykes","given":"J."},{"family":"Voss","given":"E."},{"family":"Cousins-Jenvey","given":"B."},{"family":"Fawcett","given":"W."},{"family":"Richardson","given":"S."},{"family":"Kermani","given":"A."},{"family":"Pomponi","given":"F."}],"issued":{"date-parts":[["2019",6]]}}}],"schema":"https://github.com/citation-style-language/schema/raw/master/csl-citation.json"} </w:instrText>
      </w:r>
      <w:r>
        <w:fldChar w:fldCharType="separate"/>
      </w:r>
      <w:r w:rsidR="001514B3" w:rsidRPr="001514B3">
        <w:rPr>
          <w:rFonts w:cs="Times New Roman"/>
        </w:rPr>
        <w:t>(D’Amico et al., 2019; Heeren and Fishman, 2019)</w:t>
      </w:r>
      <w:r>
        <w:fldChar w:fldCharType="end"/>
      </w:r>
      <w:r>
        <w:t xml:space="preserve">. While </w:t>
      </w:r>
      <w:r w:rsidR="000F4020">
        <w:t>enough</w:t>
      </w:r>
      <w:r>
        <w:t xml:space="preserve"> data sources were available to </w:t>
      </w:r>
      <w:r w:rsidR="00757F74">
        <w:t xml:space="preserve">conduct this </w:t>
      </w:r>
      <w:r>
        <w:t xml:space="preserve">analysis, </w:t>
      </w:r>
      <w:r w:rsidR="00757F74">
        <w:t>additional, high</w:t>
      </w:r>
      <w:r w:rsidR="003437E7">
        <w:t>er</w:t>
      </w:r>
      <w:r w:rsidR="00757F74">
        <w:t xml:space="preserve">-quality </w:t>
      </w:r>
      <w:r>
        <w:t>material intensity data</w:t>
      </w:r>
      <w:r w:rsidR="003437E7">
        <w:t xml:space="preserve"> </w:t>
      </w:r>
      <w:r w:rsidR="00757F74">
        <w:t xml:space="preserve">would </w:t>
      </w:r>
      <w:r>
        <w:t xml:space="preserve">further refine the </w:t>
      </w:r>
      <w:r w:rsidR="00757F74">
        <w:t>results</w:t>
      </w:r>
      <w:r>
        <w:t>.</w:t>
      </w:r>
    </w:p>
    <w:p w14:paraId="1BF17116" w14:textId="75BAD687" w:rsidR="0041222E" w:rsidRDefault="00D839B1" w:rsidP="00CA4FA9">
      <w:pPr>
        <w:pStyle w:val="ListParagraph"/>
        <w:numPr>
          <w:ilvl w:val="0"/>
          <w:numId w:val="21"/>
        </w:numPr>
      </w:pPr>
      <w:r>
        <w:lastRenderedPageBreak/>
        <w:t xml:space="preserve">This analysis relies on the parametric analysis of D’Amico and Pomponi </w:t>
      </w:r>
      <w:r>
        <w:fldChar w:fldCharType="begin"/>
      </w:r>
      <w:r w:rsidR="00F375A5">
        <w:instrText xml:space="preserve"> ADDIN ZOTERO_ITEM CSL_CITATION {"citationID":"TG8a1mRO","properties":{"formattedCitation":"(2020)","plainCitation":"(2020)","noteIndex":0},"citationItems":[{"id":263,"uris":["http://zotero.org/users/5284806/items/MRNRB79T"],"uri":["http://zotero.org/users/5284806/items/MRNRB79T"],"itemData":{"id":263,"type":"article-journal","abstract":"This paper introduces a numerical study aimed at analysing and quantifying existing correlations between structural masses of the gravity frame in building structures (i.e. excluding lateral load resisting system) and some key basic design variables, such as bay areas of the frame layout, magnitude of floor loads and (main) structural material. Three material options are considered, namely: reinforced concrete, steel and engineered timber. A total of 31,380 different structural frame designs are parametrically generated and analysed to obtain a population of design data points that express the amounts of structural mass per unit of floor area. Least squares and quantile regression analyses have been utilised on the numerically generated sample population to evaluate any existing statistical trend between design variables and mass quantities. The set of regression coefficients so obtained is eventually organised into a tabular format, which allows for immediate estimations of the structural mass quantities (along with their uncertainty ranges) at an early stage of the structural design process. Such a table of coefficients represents the main finding of this work, as it can be straightforwardly combined with existing databases of embodied GHG and energy coefficients, therefore providing an effective estimation tool, for both practitioners and researchers, to quickly assess how both layout and load configurations affect the envi­ ronmental impacts of their frame design.","container-title":"Journal of Building Engineering","DOI":"10.1016/j.jobe.2020.101426","ISSN":"23527102","journalAbbreviation":"Journal of Building Engineering","language":"en","page":"101426","source":"DOI.org (Crossref)","title":"On mass quantities of gravity frames in building structures","volume":"31","author":[{"family":"D'Amico","given":"Bernardino"},{"family":"Pomponi","given":"Francesco"}],"issued":{"date-parts":[["2020",9]]}},"suppress-author":true}],"schema":"https://github.com/citation-style-language/schema/raw/master/csl-citation.json"} </w:instrText>
      </w:r>
      <w:r>
        <w:fldChar w:fldCharType="separate"/>
      </w:r>
      <w:r w:rsidR="00865417">
        <w:rPr>
          <w:noProof/>
        </w:rPr>
        <w:t>(2020)</w:t>
      </w:r>
      <w:r>
        <w:fldChar w:fldCharType="end"/>
      </w:r>
      <w:r w:rsidR="00757F74">
        <w:t>,</w:t>
      </w:r>
      <w:r>
        <w:t xml:space="preserve"> which considers the Eurocode </w:t>
      </w:r>
      <w:r w:rsidR="00757F74">
        <w:t xml:space="preserve">(rather than the US </w:t>
      </w:r>
      <w:r w:rsidR="008175C3">
        <w:t xml:space="preserve">building </w:t>
      </w:r>
      <w:r w:rsidR="00757F74">
        <w:t xml:space="preserve">code) </w:t>
      </w:r>
      <w:r>
        <w:t xml:space="preserve">when designing structural </w:t>
      </w:r>
      <w:r w:rsidR="00184259">
        <w:t xml:space="preserve">gravity </w:t>
      </w:r>
      <w:r>
        <w:t>frames</w:t>
      </w:r>
      <w:r w:rsidR="00BA3EC2">
        <w:t xml:space="preserve"> for material intensity estimations</w:t>
      </w:r>
      <w:r>
        <w:t>. While significant overlap</w:t>
      </w:r>
      <w:r w:rsidR="00757F74">
        <w:t xml:space="preserve"> exists</w:t>
      </w:r>
      <w:r>
        <w:t xml:space="preserve"> in the design criteria (</w:t>
      </w:r>
      <w:r w:rsidRPr="00D839B1">
        <w:rPr>
          <w:i/>
          <w:iCs/>
        </w:rPr>
        <w:t>i.e.</w:t>
      </w:r>
      <w:r>
        <w:t xml:space="preserve">, geometry, and loading), key differences, such as the </w:t>
      </w:r>
      <w:r w:rsidR="002E4469">
        <w:t xml:space="preserve">strength </w:t>
      </w:r>
      <w:r>
        <w:t>of structural materials</w:t>
      </w:r>
      <w:r w:rsidR="00757F74">
        <w:t>, also exist</w:t>
      </w:r>
      <w:r>
        <w:t xml:space="preserve">. Due to the wide range of </w:t>
      </w:r>
      <w:r w:rsidR="002E4469">
        <w:t>structural frames</w:t>
      </w:r>
      <w:r>
        <w:t xml:space="preserve"> considered</w:t>
      </w:r>
      <w:r w:rsidR="00757F74">
        <w:t xml:space="preserve"> herein</w:t>
      </w:r>
      <w:r>
        <w:t xml:space="preserve">, </w:t>
      </w:r>
      <w:r w:rsidR="00757F74">
        <w:t xml:space="preserve">these differences are assumed </w:t>
      </w:r>
      <w:r>
        <w:t>negligible</w:t>
      </w:r>
      <w:r w:rsidR="00757F74">
        <w:t xml:space="preserve">. However, </w:t>
      </w:r>
      <w:r w:rsidR="00184259">
        <w:t>using</w:t>
      </w:r>
      <w:r w:rsidR="002E4469">
        <w:t xml:space="preserve"> only</w:t>
      </w:r>
      <w:r>
        <w:t xml:space="preserve"> US-based material intensities </w:t>
      </w:r>
      <w:r w:rsidR="00184259">
        <w:t>would</w:t>
      </w:r>
      <w:r>
        <w:t xml:space="preserve"> reduce the uncertainty</w:t>
      </w:r>
      <w:r w:rsidR="00B16ADA">
        <w:t xml:space="preserve"> of the </w:t>
      </w:r>
      <w:r w:rsidR="00184259">
        <w:t xml:space="preserve">material intensity </w:t>
      </w:r>
      <w:r w:rsidR="00B16ADA">
        <w:t>estimates</w:t>
      </w:r>
      <w:r w:rsidR="00757F74">
        <w:t xml:space="preserve"> reported herein</w:t>
      </w:r>
      <w:r>
        <w:t>.</w:t>
      </w:r>
    </w:p>
    <w:p w14:paraId="14D47DA1" w14:textId="02DC59BC" w:rsidR="00CB0363" w:rsidRDefault="00057841" w:rsidP="00057841">
      <w:pPr>
        <w:pStyle w:val="ListParagraph"/>
        <w:numPr>
          <w:ilvl w:val="0"/>
          <w:numId w:val="21"/>
        </w:numPr>
      </w:pPr>
      <w:r>
        <w:t>Emissions coefficients for present day are assumed to be a conservative estimate for the future, due to the further decarbonization of the electrical grid, changes in fuel sources, and manufacturing efficiencies that may occur in the future.</w:t>
      </w:r>
      <w:r w:rsidR="006A0D4C">
        <w:t xml:space="preserve"> Similarly, end-of-life emissions and other lifecycle stages such as construction and transportation were excluded as only upfront emissions were considered</w:t>
      </w:r>
      <w:r>
        <w:t xml:space="preserve"> within the scope of the analysis</w:t>
      </w:r>
      <w:r w:rsidR="006A0D4C">
        <w:t>.</w:t>
      </w:r>
      <w:r>
        <w:t xml:space="preserve"> Yet, t</w:t>
      </w:r>
      <w:r w:rsidR="006A0D4C">
        <w:t xml:space="preserve">he inclusion of </w:t>
      </w:r>
      <w:r>
        <w:t xml:space="preserve">these </w:t>
      </w:r>
      <w:r w:rsidR="006A0D4C">
        <w:t>other lifecycle stages would extend the analysis further.</w:t>
      </w:r>
    </w:p>
    <w:p w14:paraId="6389CD5F" w14:textId="77777777" w:rsidR="00757F74" w:rsidRPr="008E10F4" w:rsidRDefault="00757F74" w:rsidP="00CB0363"/>
    <w:p w14:paraId="188C2100" w14:textId="77777777" w:rsidR="00E766AD" w:rsidRDefault="00E766AD" w:rsidP="00A811F5">
      <w:pPr>
        <w:pStyle w:val="Heading1"/>
        <w:jc w:val="left"/>
        <w:rPr>
          <w:rFonts w:ascii="Arial" w:hAnsi="Arial" w:cs="Arial"/>
          <w:szCs w:val="22"/>
        </w:rPr>
      </w:pPr>
      <w:r w:rsidRPr="0041407B">
        <w:rPr>
          <w:rFonts w:ascii="Arial" w:hAnsi="Arial" w:cs="Arial"/>
          <w:szCs w:val="22"/>
        </w:rPr>
        <w:t>3</w:t>
      </w:r>
      <w:r w:rsidR="00766120" w:rsidRPr="0041407B">
        <w:rPr>
          <w:rFonts w:ascii="Arial" w:hAnsi="Arial" w:cs="Arial"/>
          <w:szCs w:val="22"/>
        </w:rPr>
        <w:t xml:space="preserve">.0 </w:t>
      </w:r>
      <w:r w:rsidRPr="0041407B">
        <w:rPr>
          <w:rFonts w:ascii="Arial" w:hAnsi="Arial" w:cs="Arial"/>
          <w:szCs w:val="22"/>
        </w:rPr>
        <w:t>Results</w:t>
      </w:r>
      <w:r w:rsidR="00AD0F02">
        <w:rPr>
          <w:rFonts w:ascii="Arial" w:hAnsi="Arial" w:cs="Arial"/>
          <w:szCs w:val="22"/>
        </w:rPr>
        <w:t xml:space="preserve"> and Discussion</w:t>
      </w:r>
    </w:p>
    <w:p w14:paraId="52DAC5D4" w14:textId="573B8F79" w:rsidR="008E10F4" w:rsidRPr="008E10F4" w:rsidRDefault="008E10F4" w:rsidP="008E10F4">
      <w:r>
        <w:t xml:space="preserve">There are </w:t>
      </w:r>
      <w:r w:rsidR="007825BA">
        <w:t>three</w:t>
      </w:r>
      <w:r>
        <w:t xml:space="preserve"> primary outputs from th</w:t>
      </w:r>
      <w:r w:rsidR="00423DB8">
        <w:t>is study</w:t>
      </w:r>
      <w:r>
        <w:t>: (1) an estimate for floor space stocks and flows between 2020 and 2100 under four scenarios</w:t>
      </w:r>
      <w:r w:rsidR="001A6DDC">
        <w:t xml:space="preserve">, explored in </w:t>
      </w:r>
      <w:r w:rsidR="001A6DDC" w:rsidRPr="001A6DDC">
        <w:rPr>
          <w:b/>
          <w:bCs/>
        </w:rPr>
        <w:t>Section 3.1</w:t>
      </w:r>
      <w:r w:rsidR="001A6DDC">
        <w:t>,</w:t>
      </w:r>
      <w:r>
        <w:t xml:space="preserve"> (2) an estimate of the material stocks and flows of structural systems</w:t>
      </w:r>
      <w:r w:rsidR="001A6DDC">
        <w:t xml:space="preserve"> under seven scenarios, explored in </w:t>
      </w:r>
      <w:r w:rsidR="001A6DDC">
        <w:rPr>
          <w:b/>
          <w:bCs/>
        </w:rPr>
        <w:t>Section 3.2</w:t>
      </w:r>
      <w:r w:rsidR="007825BA">
        <w:t xml:space="preserve"> and (3) an estimate of embodied carbon</w:t>
      </w:r>
      <w:r w:rsidR="00696116">
        <w:t xml:space="preserve"> emissions</w:t>
      </w:r>
      <w:r w:rsidR="007825BA">
        <w:t xml:space="preserve"> demand and carbon storage potential, described in </w:t>
      </w:r>
      <w:r w:rsidR="007825BA" w:rsidRPr="007825BA">
        <w:rPr>
          <w:b/>
          <w:bCs/>
        </w:rPr>
        <w:t>Section 3.3</w:t>
      </w:r>
      <w:r w:rsidR="001A6DDC">
        <w:t>.</w:t>
      </w:r>
      <w:r>
        <w:t xml:space="preserve"> </w:t>
      </w:r>
      <w:r w:rsidR="000F4020">
        <w:t>S</w:t>
      </w:r>
      <w:r>
        <w:t>tock and flow results are then compared against other models</w:t>
      </w:r>
      <w:r w:rsidR="001A6DDC">
        <w:t xml:space="preserve"> who have estimated similar quantities in </w:t>
      </w:r>
      <w:r w:rsidR="001A6DDC" w:rsidRPr="001A6DDC">
        <w:rPr>
          <w:b/>
          <w:bCs/>
        </w:rPr>
        <w:t>Section 3.</w:t>
      </w:r>
      <w:r w:rsidR="007825BA">
        <w:rPr>
          <w:b/>
          <w:bCs/>
        </w:rPr>
        <w:t>4</w:t>
      </w:r>
      <w:r w:rsidR="003437E7">
        <w:t xml:space="preserve">, with </w:t>
      </w:r>
      <w:r w:rsidR="003437E7" w:rsidRPr="003437E7">
        <w:rPr>
          <w:b/>
          <w:bCs/>
        </w:rPr>
        <w:t>Section 3.5</w:t>
      </w:r>
      <w:r w:rsidR="003437E7">
        <w:t xml:space="preserve"> and </w:t>
      </w:r>
      <w:r w:rsidR="003437E7" w:rsidRPr="003437E7">
        <w:rPr>
          <w:b/>
          <w:bCs/>
        </w:rPr>
        <w:t>Section 3.6</w:t>
      </w:r>
      <w:r w:rsidR="003437E7">
        <w:t xml:space="preserve"> discussing extensions of the modeling framework.</w:t>
      </w:r>
    </w:p>
    <w:p w14:paraId="2DE44523" w14:textId="77777777" w:rsidR="0077231B" w:rsidRDefault="00766120" w:rsidP="00FA1F79">
      <w:pPr>
        <w:pStyle w:val="Heading2"/>
      </w:pPr>
      <w:r w:rsidRPr="0041407B">
        <w:t xml:space="preserve">3.1 </w:t>
      </w:r>
      <w:r w:rsidR="00EB72EF">
        <w:t>Floor Space</w:t>
      </w:r>
      <w:r w:rsidR="00580D8C">
        <w:t xml:space="preserve"> Demand</w:t>
      </w:r>
    </w:p>
    <w:p w14:paraId="6D5739C2" w14:textId="3202FCCD" w:rsidR="00D66B0C" w:rsidRDefault="008E10F4" w:rsidP="008E10F4">
      <w:r>
        <w:t xml:space="preserve">The total floor space stock, inflows, and outflows </w:t>
      </w:r>
      <w:r w:rsidR="0029797E">
        <w:t>for</w:t>
      </w:r>
      <w:r w:rsidR="00F422D9">
        <w:t xml:space="preserve"> the United States building stock</w:t>
      </w:r>
      <w:r w:rsidR="0029797E">
        <w:t xml:space="preserve"> </w:t>
      </w:r>
      <w:r>
        <w:t xml:space="preserve">are shown in </w:t>
      </w:r>
      <w:r w:rsidRPr="008E10F4">
        <w:rPr>
          <w:b/>
          <w:bCs/>
        </w:rPr>
        <w:t>Figure 3</w:t>
      </w:r>
      <w:r>
        <w:t>.</w:t>
      </w:r>
      <w:r w:rsidR="0029797E">
        <w:t xml:space="preserve"> For </w:t>
      </w:r>
      <w:r w:rsidR="00D66B0C">
        <w:t>results separated by</w:t>
      </w:r>
      <w:r w:rsidR="00696116">
        <w:t xml:space="preserve"> building use-types</w:t>
      </w:r>
      <w:r w:rsidR="0029797E">
        <w:t xml:space="preserve"> (</w:t>
      </w:r>
      <w:r w:rsidR="0029797E" w:rsidRPr="00423DB8">
        <w:rPr>
          <w:i/>
          <w:iCs/>
        </w:rPr>
        <w:t>i.e.</w:t>
      </w:r>
      <w:r w:rsidR="0029797E">
        <w:t xml:space="preserve">, residential, </w:t>
      </w:r>
      <w:r w:rsidR="00F422D9">
        <w:t>commercial,</w:t>
      </w:r>
      <w:r w:rsidR="0029797E">
        <w:t xml:space="preserve"> and public), see </w:t>
      </w:r>
      <w:r w:rsidR="0029797E" w:rsidRPr="0029797E">
        <w:rPr>
          <w:b/>
          <w:bCs/>
        </w:rPr>
        <w:t>Figures S8</w:t>
      </w:r>
      <w:r w:rsidR="008175C3">
        <w:t xml:space="preserve">, </w:t>
      </w:r>
      <w:r w:rsidR="008175C3" w:rsidRPr="008175C3">
        <w:rPr>
          <w:b/>
          <w:bCs/>
        </w:rPr>
        <w:t>S9</w:t>
      </w:r>
      <w:r w:rsidR="008175C3">
        <w:t>, and</w:t>
      </w:r>
      <w:r w:rsidR="0029797E">
        <w:t xml:space="preserve"> </w:t>
      </w:r>
      <w:r w:rsidR="0029797E" w:rsidRPr="0029797E">
        <w:rPr>
          <w:b/>
          <w:bCs/>
        </w:rPr>
        <w:t>S10</w:t>
      </w:r>
      <w:r w:rsidR="0029797E">
        <w:t xml:space="preserve"> in the </w:t>
      </w:r>
      <w:r w:rsidR="0029797E" w:rsidRPr="0029797E">
        <w:rPr>
          <w:b/>
          <w:bCs/>
        </w:rPr>
        <w:t>Supplementary Information</w:t>
      </w:r>
      <w:r w:rsidR="0029797E" w:rsidRPr="0029797E">
        <w:t>.</w:t>
      </w:r>
      <w:r w:rsidR="0029797E">
        <w:t xml:space="preserve"> </w:t>
      </w:r>
    </w:p>
    <w:p w14:paraId="293D1181" w14:textId="600A692D" w:rsidR="0029797E" w:rsidRDefault="004270B0" w:rsidP="009C23C8">
      <w:pPr>
        <w:ind w:firstLine="720"/>
      </w:pPr>
      <w:r>
        <w:lastRenderedPageBreak/>
        <w:t>Between 20</w:t>
      </w:r>
      <w:r w:rsidR="009C23C8">
        <w:t>20</w:t>
      </w:r>
      <w:r w:rsidR="000B5790">
        <w:t xml:space="preserve"> and 2100, floor space </w:t>
      </w:r>
      <w:r w:rsidR="008800EE">
        <w:t>is projected to increase</w:t>
      </w:r>
      <w:r w:rsidR="000B5790">
        <w:t xml:space="preserve"> </w:t>
      </w:r>
      <w:r w:rsidR="009C23C8">
        <w:t>173</w:t>
      </w:r>
      <w:r w:rsidR="000B5790">
        <w:t xml:space="preserve">% from </w:t>
      </w:r>
      <w:r w:rsidR="009C23C8">
        <w:t xml:space="preserve">80,291 </w:t>
      </w:r>
      <w:r w:rsidR="000B5790">
        <w:t>million m</w:t>
      </w:r>
      <w:r w:rsidR="000B5790" w:rsidRPr="000B5790">
        <w:rPr>
          <w:vertAlign w:val="superscript"/>
        </w:rPr>
        <w:t>2</w:t>
      </w:r>
      <w:r w:rsidR="000B5790">
        <w:t xml:space="preserve"> to 138,586 million m</w:t>
      </w:r>
      <w:r w:rsidR="000B5790" w:rsidRPr="000B5790">
        <w:rPr>
          <w:vertAlign w:val="superscript"/>
        </w:rPr>
        <w:t>2</w:t>
      </w:r>
      <w:r w:rsidR="000B5790">
        <w:t xml:space="preserve"> under SSP1 and </w:t>
      </w:r>
      <w:r w:rsidR="009C23C8">
        <w:t>202</w:t>
      </w:r>
      <w:r w:rsidR="000B5790">
        <w:t xml:space="preserve">%, </w:t>
      </w:r>
      <w:r w:rsidR="009C23C8">
        <w:t>115</w:t>
      </w:r>
      <w:r w:rsidR="000B5790">
        <w:t xml:space="preserve">%, and </w:t>
      </w:r>
      <w:r w:rsidR="009C23C8">
        <w:t>200</w:t>
      </w:r>
      <w:r w:rsidR="000B5790">
        <w:t>% for SSP2, SSP3, and SSP4</w:t>
      </w:r>
      <w:r w:rsidR="000F4020">
        <w:t>,</w:t>
      </w:r>
      <w:r w:rsidR="000B5790">
        <w:t xml:space="preserve"> respectively. These increases are attributed to </w:t>
      </w:r>
      <w:r w:rsidR="009C23C8">
        <w:t>both</w:t>
      </w:r>
      <w:r w:rsidR="000B5790">
        <w:t xml:space="preserve"> increasing population and gross domestic product of the U</w:t>
      </w:r>
      <w:r w:rsidR="00297F77">
        <w:t xml:space="preserve">nited </w:t>
      </w:r>
      <w:r w:rsidR="000B5790">
        <w:t>S</w:t>
      </w:r>
      <w:r w:rsidR="00297F77">
        <w:t>tates</w:t>
      </w:r>
      <w:r w:rsidR="000B5790">
        <w:t>. SSP3 is the only scenario in which floor space stocks are expected to decrease at a</w:t>
      </w:r>
      <w:r w:rsidR="005E1B39">
        <w:t xml:space="preserve"> </w:t>
      </w:r>
      <w:r w:rsidR="000B5790">
        <w:t xml:space="preserve">point </w:t>
      </w:r>
      <w:r w:rsidR="005E1B39">
        <w:t xml:space="preserve">past </w:t>
      </w:r>
      <w:r w:rsidR="000F4020">
        <w:t xml:space="preserve">the middle of the </w:t>
      </w:r>
      <w:r w:rsidR="000B5790">
        <w:t>21</w:t>
      </w:r>
      <w:r w:rsidR="000B5790" w:rsidRPr="000B5790">
        <w:rPr>
          <w:vertAlign w:val="superscript"/>
        </w:rPr>
        <w:t>st</w:t>
      </w:r>
      <w:r w:rsidR="000B5790">
        <w:t xml:space="preserve"> century</w:t>
      </w:r>
      <w:r w:rsidR="000F4020">
        <w:t>—a result that is</w:t>
      </w:r>
      <w:r w:rsidR="00C80531">
        <w:t xml:space="preserve"> driven by </w:t>
      </w:r>
      <w:r w:rsidR="003B655C">
        <w:t>a</w:t>
      </w:r>
      <w:r w:rsidR="00297F77">
        <w:t xml:space="preserve"> </w:t>
      </w:r>
      <w:r w:rsidR="00C80531">
        <w:t xml:space="preserve">decrease in population </w:t>
      </w:r>
      <w:r w:rsidR="000F4020">
        <w:t>around 2050</w:t>
      </w:r>
      <w:r w:rsidR="00297F77">
        <w:t xml:space="preserve"> that is </w:t>
      </w:r>
      <w:r w:rsidR="003437E7">
        <w:t>considered</w:t>
      </w:r>
      <w:r w:rsidR="00297F77">
        <w:t xml:space="preserve"> by this scenario</w:t>
      </w:r>
      <w:r w:rsidR="00C80531">
        <w:t xml:space="preserve">. </w:t>
      </w:r>
      <w:r w:rsidR="000F4020">
        <w:t>While t</w:t>
      </w:r>
      <w:r w:rsidR="00C80531">
        <w:t>he decade of 2020 to 2030 show</w:t>
      </w:r>
      <w:r w:rsidR="00297F77">
        <w:t>s</w:t>
      </w:r>
      <w:r w:rsidR="00C80531">
        <w:t xml:space="preserve"> the highest rate of floor space growth under all scenarios</w:t>
      </w:r>
      <w:r w:rsidR="00297F77">
        <w:t xml:space="preserve"> </w:t>
      </w:r>
      <w:r w:rsidR="00C80531">
        <w:t>(</w:t>
      </w:r>
      <w:r w:rsidR="00C80531" w:rsidRPr="00C80531">
        <w:rPr>
          <w:b/>
          <w:bCs/>
        </w:rPr>
        <w:t>Figure 3b</w:t>
      </w:r>
      <w:r w:rsidR="00C80531">
        <w:t>)</w:t>
      </w:r>
      <w:r w:rsidR="00A124E7">
        <w:t>, the inflow of floor space does not decrease (except for SSP3)</w:t>
      </w:r>
      <w:r w:rsidR="000F4020">
        <w:t>,</w:t>
      </w:r>
      <w:r w:rsidR="00A124E7">
        <w:t xml:space="preserve"> due to the replacement of the retired building stock.</w:t>
      </w:r>
      <w:r w:rsidR="00B24E93">
        <w:t xml:space="preserve"> This accelerating demand for construction materials is worrisome </w:t>
      </w:r>
      <w:r w:rsidR="00AD181E">
        <w:t>considering</w:t>
      </w:r>
      <w:r w:rsidR="00B24E93">
        <w:t xml:space="preserve"> the need to reduce near-term </w:t>
      </w:r>
      <w:r w:rsidR="000F4020">
        <w:t xml:space="preserve">carbon </w:t>
      </w:r>
      <w:r w:rsidR="00B24E93">
        <w:t xml:space="preserve">emissions, underscoring the fact that </w:t>
      </w:r>
      <w:r w:rsidR="008B6EB3">
        <w:t xml:space="preserve">building </w:t>
      </w:r>
      <w:r w:rsidR="00B24E93">
        <w:t xml:space="preserve">codes and designers </w:t>
      </w:r>
      <w:r w:rsidR="000F4020">
        <w:t>should immediately</w:t>
      </w:r>
      <w:r w:rsidR="00B24E93">
        <w:t xml:space="preserve"> act </w:t>
      </w:r>
      <w:r w:rsidR="000F4020">
        <w:t>to</w:t>
      </w:r>
      <w:r w:rsidR="00B24E93">
        <w:t xml:space="preserve"> reduc</w:t>
      </w:r>
      <w:r w:rsidR="000F4020">
        <w:t>e</w:t>
      </w:r>
      <w:r w:rsidR="00B24E93">
        <w:t xml:space="preserve"> embodied </w:t>
      </w:r>
      <w:r w:rsidR="000F4020">
        <w:t xml:space="preserve">carbon </w:t>
      </w:r>
      <w:r w:rsidR="003B655C">
        <w:t xml:space="preserve">emissions, not just operational </w:t>
      </w:r>
      <w:r w:rsidR="000F4020">
        <w:t xml:space="preserve">carbon </w:t>
      </w:r>
      <w:r w:rsidR="00297F77">
        <w:t>emissions</w:t>
      </w:r>
      <w:r w:rsidR="00B24E93">
        <w:t>.</w:t>
      </w:r>
      <w:r w:rsidR="006063BA">
        <w:t xml:space="preserve"> In contrast to floor space inflows, increase</w:t>
      </w:r>
      <w:r w:rsidR="00297F77">
        <w:t>d</w:t>
      </w:r>
      <w:r w:rsidR="006063BA">
        <w:t xml:space="preserve"> outflows of floor space</w:t>
      </w:r>
      <w:r w:rsidR="000F4020">
        <w:t xml:space="preserve"> are consistently predicted</w:t>
      </w:r>
      <w:r w:rsidR="006063BA">
        <w:t xml:space="preserve"> across all four scenarios. These outflows are driven by the retirement of the existing building stock, </w:t>
      </w:r>
      <w:r w:rsidR="00297F77">
        <w:t xml:space="preserve">which increases </w:t>
      </w:r>
      <w:r w:rsidR="006063BA">
        <w:t>from 505 million m</w:t>
      </w:r>
      <w:r w:rsidR="006063BA" w:rsidRPr="006063BA">
        <w:rPr>
          <w:vertAlign w:val="superscript"/>
        </w:rPr>
        <w:t>2</w:t>
      </w:r>
      <w:r w:rsidR="006063BA">
        <w:t xml:space="preserve"> per year to </w:t>
      </w:r>
      <w:r w:rsidR="008800EE">
        <w:t xml:space="preserve">between </w:t>
      </w:r>
      <w:r w:rsidR="006063BA">
        <w:t xml:space="preserve">1487 </w:t>
      </w:r>
      <w:r w:rsidR="008800EE">
        <w:t>and</w:t>
      </w:r>
      <w:r w:rsidR="006063BA">
        <w:t xml:space="preserve"> 1845 million m</w:t>
      </w:r>
      <w:r w:rsidR="006063BA" w:rsidRPr="006063BA">
        <w:rPr>
          <w:vertAlign w:val="superscript"/>
        </w:rPr>
        <w:t>2</w:t>
      </w:r>
      <w:r w:rsidR="006063BA">
        <w:t xml:space="preserve"> in 2100, depending upon the scenario considered.</w:t>
      </w:r>
      <w:r w:rsidR="00F47ADA">
        <w:t xml:space="preserve"> This outflow of floor space </w:t>
      </w:r>
      <w:r w:rsidR="002678CA">
        <w:t xml:space="preserve">could </w:t>
      </w:r>
      <w:r w:rsidR="00F47ADA">
        <w:t>result in</w:t>
      </w:r>
      <w:r w:rsidR="000F4020">
        <w:t xml:space="preserve"> either</w:t>
      </w:r>
      <w:r w:rsidR="00F47ADA">
        <w:t xml:space="preserve"> </w:t>
      </w:r>
      <w:r w:rsidR="002678CA">
        <w:t xml:space="preserve">a troublesome </w:t>
      </w:r>
      <w:r w:rsidR="008927F0">
        <w:t>350%</w:t>
      </w:r>
      <w:r w:rsidR="002678CA">
        <w:t xml:space="preserve"> increase in </w:t>
      </w:r>
      <w:r w:rsidR="00F47ADA">
        <w:t xml:space="preserve">construction and demolition waste </w:t>
      </w:r>
      <w:r w:rsidR="002678CA">
        <w:t>or an abundant supply of non-virgin materials i</w:t>
      </w:r>
      <w:r w:rsidR="00F47ADA">
        <w:t xml:space="preserve">f </w:t>
      </w:r>
      <w:r w:rsidR="000F4020">
        <w:t xml:space="preserve">the adoption of </w:t>
      </w:r>
      <w:r w:rsidR="008800EE">
        <w:t xml:space="preserve">circular economies </w:t>
      </w:r>
      <w:r w:rsidR="000F4020">
        <w:t>with</w:t>
      </w:r>
      <w:r w:rsidR="008800EE">
        <w:t>in the built environment</w:t>
      </w:r>
      <w:r w:rsidR="00297F77">
        <w:t xml:space="preserve"> </w:t>
      </w:r>
      <w:r w:rsidR="002678CA">
        <w:t xml:space="preserve">are </w:t>
      </w:r>
      <w:r w:rsidR="000F4020">
        <w:t>prioritized within</w:t>
      </w:r>
      <w:r w:rsidR="002678CA">
        <w:t xml:space="preserve"> this</w:t>
      </w:r>
      <w:r w:rsidR="005344E8">
        <w:t xml:space="preserve"> current</w:t>
      </w:r>
      <w:r w:rsidR="002678CA">
        <w:t xml:space="preserve"> decade</w:t>
      </w:r>
      <w:r w:rsidR="00F47ADA">
        <w:t>.</w:t>
      </w:r>
    </w:p>
    <w:p w14:paraId="26D547C6" w14:textId="77777777" w:rsidR="00580D8C" w:rsidRDefault="00A124E7" w:rsidP="00A124E7">
      <w:pPr>
        <w:jc w:val="center"/>
      </w:pPr>
      <w:r w:rsidRPr="00A124E7">
        <w:rPr>
          <w:noProof/>
          <w:lang w:val="en-GB" w:eastAsia="en-GB"/>
        </w:rPr>
        <w:lastRenderedPageBreak/>
        <w:drawing>
          <wp:inline distT="0" distB="0" distL="0" distR="0" wp14:anchorId="21C963CE" wp14:editId="48784011">
            <wp:extent cx="5272779" cy="3954584"/>
            <wp:effectExtent l="0" t="0" r="0" b="0"/>
            <wp:docPr id="10" name="Picture 10"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close up of a map&#10;&#10;Description automatically generated"/>
                    <pic:cNvPicPr/>
                  </pic:nvPicPr>
                  <pic:blipFill>
                    <a:blip r:embed="rId11"/>
                    <a:stretch>
                      <a:fillRect/>
                    </a:stretch>
                  </pic:blipFill>
                  <pic:spPr>
                    <a:xfrm>
                      <a:off x="0" y="0"/>
                      <a:ext cx="5296203" cy="3972152"/>
                    </a:xfrm>
                    <a:prstGeom prst="rect">
                      <a:avLst/>
                    </a:prstGeom>
                  </pic:spPr>
                </pic:pic>
              </a:graphicData>
            </a:graphic>
          </wp:inline>
        </w:drawing>
      </w:r>
    </w:p>
    <w:p w14:paraId="5F2F3C76" w14:textId="075DA457" w:rsidR="00580D8C" w:rsidRDefault="00580D8C" w:rsidP="00580D8C">
      <w:r w:rsidRPr="00E50BE4">
        <w:rPr>
          <w:b/>
          <w:bCs/>
          <w:i/>
          <w:iCs/>
        </w:rPr>
        <w:t xml:space="preserve">Figure </w:t>
      </w:r>
      <w:r w:rsidR="00762C51" w:rsidRPr="00E50BE4">
        <w:rPr>
          <w:b/>
          <w:bCs/>
          <w:i/>
          <w:iCs/>
        </w:rPr>
        <w:t>3</w:t>
      </w:r>
      <w:r w:rsidRPr="00E50BE4">
        <w:rPr>
          <w:i/>
          <w:iCs/>
        </w:rPr>
        <w:t xml:space="preserve">. </w:t>
      </w:r>
      <w:r w:rsidR="00741263" w:rsidRPr="00E50BE4">
        <w:rPr>
          <w:i/>
          <w:iCs/>
        </w:rPr>
        <w:t>Total floor space stock</w:t>
      </w:r>
      <w:r w:rsidR="00A124E7" w:rsidRPr="00E50BE4">
        <w:rPr>
          <w:i/>
          <w:iCs/>
        </w:rPr>
        <w:t xml:space="preserve"> (million m</w:t>
      </w:r>
      <w:r w:rsidR="00A124E7" w:rsidRPr="00E50BE4">
        <w:rPr>
          <w:i/>
          <w:iCs/>
          <w:vertAlign w:val="superscript"/>
        </w:rPr>
        <w:t>2</w:t>
      </w:r>
      <w:r w:rsidR="00A124E7" w:rsidRPr="00E50BE4">
        <w:rPr>
          <w:i/>
          <w:iCs/>
        </w:rPr>
        <w:t>)</w:t>
      </w:r>
      <w:r w:rsidR="00741263" w:rsidRPr="00E50BE4">
        <w:rPr>
          <w:i/>
          <w:iCs/>
        </w:rPr>
        <w:t>, inflows</w:t>
      </w:r>
      <w:r w:rsidR="00297F77" w:rsidRPr="00E50BE4">
        <w:rPr>
          <w:i/>
          <w:iCs/>
        </w:rPr>
        <w:t xml:space="preserve"> (million m</w:t>
      </w:r>
      <w:r w:rsidR="00297F77" w:rsidRPr="00E50BE4">
        <w:rPr>
          <w:i/>
          <w:iCs/>
          <w:vertAlign w:val="superscript"/>
        </w:rPr>
        <w:t>2</w:t>
      </w:r>
      <w:r w:rsidR="00297F77" w:rsidRPr="00E50BE4">
        <w:rPr>
          <w:i/>
          <w:iCs/>
        </w:rPr>
        <w:t>/year)</w:t>
      </w:r>
      <w:r w:rsidR="00741263" w:rsidRPr="00E50BE4">
        <w:rPr>
          <w:i/>
          <w:iCs/>
        </w:rPr>
        <w:t>, and outflows (million m</w:t>
      </w:r>
      <w:r w:rsidR="00741263" w:rsidRPr="00E50BE4">
        <w:rPr>
          <w:i/>
          <w:iCs/>
          <w:vertAlign w:val="superscript"/>
        </w:rPr>
        <w:t>2</w:t>
      </w:r>
      <w:r w:rsidR="00A124E7" w:rsidRPr="00E50BE4">
        <w:rPr>
          <w:i/>
          <w:iCs/>
        </w:rPr>
        <w:t>/year)</w:t>
      </w:r>
      <w:r w:rsidR="00741263" w:rsidRPr="00E50BE4">
        <w:rPr>
          <w:i/>
          <w:iCs/>
        </w:rPr>
        <w:t xml:space="preserve"> for</w:t>
      </w:r>
      <w:ins w:id="54" w:author="Jay Arehart" w:date="2022-07-13T17:37:00Z">
        <w:r w:rsidR="000F4981">
          <w:rPr>
            <w:i/>
            <w:iCs/>
          </w:rPr>
          <w:t xml:space="preserve"> the United States under</w:t>
        </w:r>
      </w:ins>
      <w:r w:rsidR="00741263" w:rsidRPr="00E50BE4">
        <w:rPr>
          <w:i/>
          <w:iCs/>
        </w:rPr>
        <w:t xml:space="preserve"> SSP1, SSP2, SSP3, and SPP4. </w:t>
      </w:r>
    </w:p>
    <w:p w14:paraId="1C285D06" w14:textId="5388EFA6" w:rsidR="00E50BE4" w:rsidRPr="00E50BE4" w:rsidRDefault="003437E7" w:rsidP="003437E7">
      <w:pPr>
        <w:ind w:firstLine="720"/>
      </w:pPr>
      <w:r w:rsidRPr="000E7319">
        <w:t>To validate the choice of lifetime distribution parameters considered by the model, the cohorts are compared against eight RECS and eight CBECS surveys, which are shown in</w:t>
      </w:r>
      <w:r>
        <w:rPr>
          <w:b/>
          <w:bCs/>
        </w:rPr>
        <w:t xml:space="preserve"> </w:t>
      </w:r>
      <w:r w:rsidRPr="00C87AEB">
        <w:rPr>
          <w:b/>
          <w:bCs/>
        </w:rPr>
        <w:t>Figures S6 and S7</w:t>
      </w:r>
      <w:r>
        <w:t>. With these parameters, the dynamic stock model consistently estimates a younger building stock than captured by the US EIA surveys, providing evidence that building lifespans are</w:t>
      </w:r>
      <w:r w:rsidR="00A84252">
        <w:t>,</w:t>
      </w:r>
      <w:r>
        <w:t xml:space="preserve"> in fact</w:t>
      </w:r>
      <w:r w:rsidR="00A84252">
        <w:t>,</w:t>
      </w:r>
      <w:r>
        <w:t xml:space="preserve"> longer-lived than estimated by national statistics. This </w:t>
      </w:r>
      <w:r w:rsidR="00A84252">
        <w:t xml:space="preserve">conclusion </w:t>
      </w:r>
      <w:r>
        <w:t xml:space="preserve">has also found recent support from building stock models in western Europe </w:t>
      </w:r>
      <w:r>
        <w:fldChar w:fldCharType="begin"/>
      </w:r>
      <w:r>
        <w:instrText xml:space="preserve"> ADDIN ZOTERO_ITEM CSL_CITATION {"citationID":"F60hNuCx","properties":{"formattedCitation":"(Deetman et al., 2019)","plainCitation":"(Deetman et al., 2019)","noteIndex":0},"citationItems":[{"id":309,"uris":["http://zotero.org/users/5284806/items/7GZ2KS7A"],"uri":["http://zotero.org/users/5284806/items/7GZ2KS7A"],"itemData":{"id":309,"type":"article-journal","abstract":"Residential buildings and service sector buildings have an important contribution to climate change, directly via energy use in these buildings and indirectly through construction activities and the production and disposal of buildings materials. In this paper, we introduce a model that looks at total global building stock for 26 regions between 1970 and 2050 and calculates the ﬂoor space and building materials both in new buildings and in demolished buildings. For residential buildings, we build upon the work of Marinova et al. (2019, this issue), who used a building material database to come up with scenarios for materials in the residential building stock. This paper adds two things. First, we introduce a new regression-based model for service building ﬂoor space, recognizing 4 different types of servicerelated buildings. Secondly, we use a dynamic stock model, based on lifetime distributions found in literature, to calculate the construction (inﬂow) and demolition (outﬂow) of building ﬂoor space for both residential and service-related purposes. We combine this with data from the building material database to come up with scenarios for the annual demand for construction materials worldwide as well as an estimation of the availability of waste materials after building demolition towards 2050. The model can thus be used to assess the potential for closing the material cycles in the construction sector, while distinguishing urban and rural areas explicitly. The results show that demand for construction materials will continue to increase in most regions, even in developed countries. Global demand for steel and cement for the building sector is estimated to be 769 Mt/yr and 11.9 Gt/yr respectively, by the end of the modelling period. This represents a respective growth of 31% and 14% compared to today. Drivers behind this are an expected growth of global residential building stock of about 50%, and a growth of about 150% in the building stock for services. Our model projects that by 2050, only 55% of construction-related demand for copper, wood and steel could potentially be covered by recycled building materials. For other materials the availability of scrap may be higher, reaching up to 71% of new demand in the case of aluminium. This means that in most regions urban mining cannot cover the growing demand for construction materials.","container-title":"Journal of Cleaner Production","DOI":"10.1016/j.jclepro.2019.118658","ISSN":"09596526","journalAbbreviation":"Journal of Cleaner Production","language":"en","page":"118658","source":"DOI.org (Crossref)","title":"Modelling global material stocks and flows for residential and service sector buildings towards 2050","author":[{"family":"Deetman","given":"Sebastiaan"},{"family":"Marinova","given":"Sylvia"},{"family":"Voet","given":"Ester","non-dropping-particle":"van der"},{"family":"Vuuren","given":"Detlef P.","non-dropping-particle":"van"},{"family":"Edelenbosch","given":"Oreane"},{"family":"Heijungs","given":"Reinout"}],"issued":{"date-parts":[["2019",10]]}}}],"schema":"https://github.com/citation-style-language/schema/raw/master/csl-citation.json"} </w:instrText>
      </w:r>
      <w:r>
        <w:fldChar w:fldCharType="separate"/>
      </w:r>
      <w:r>
        <w:rPr>
          <w:noProof/>
        </w:rPr>
        <w:t>(Deetman et al., 2019)</w:t>
      </w:r>
      <w:r>
        <w:fldChar w:fldCharType="end"/>
      </w:r>
      <w:r>
        <w:t xml:space="preserve"> and residential buildings in parts of the US </w:t>
      </w:r>
      <w:r>
        <w:fldChar w:fldCharType="begin"/>
      </w:r>
      <w:r>
        <w:instrText xml:space="preserve"> ADDIN ZOTERO_ITEM CSL_CITATION {"citationID":"a2k18r2batt","properties":{"formattedCitation":"(Ianchenko et al., 2020)","plainCitation":"(Ianchenko et al., 2020)","noteIndex":0},"citationItems":[{"id":16,"uris":["http://zotero.org/users/5284806/items/AZ8TGCCJ"],"uri":["http://zotero.org/users/5284806/items/AZ8TGCCJ"],"itemData":{"id":16,"type":"article-journal","abstract":"Environmental impact studies within the built environment rely on predicting building lifespan to describe the period of occupation and operation. Most life cycle assessments (LCAs) are based on arbitrary lifespan values, omitting the uncertainties of assessing service life. This research models the lifespan of American residential housing stock as a probabilistic survival distribution based on available data from the American Housing Survey (AHS). The log-normal, gamma, and Weibull distributions were ﬁt to demolition data from 1985 to 2009 and these three models were compared with one another using the Bayesian information criterion. Analysis revealed that the estimated average housing lifespan in the United States is 130 years given model assumptions, although a probabilistic approach to lifespan can yield higher accuracy on a case-by-case basis. Parameters for modeling housing lifespan as log-normal, gamma, and Weibull survival functions are published with the intent of further application in LCA. The application of probabilistic housing lifespan models to community-wide turnover and integration with existing simulations of natural disaster are proposed as potential ways to achieve community sustainability and resilience goals. DOI: 10.1061/(ASCE)AE.1943-5568.0000401. © 2020 American Society of Civil Engineers.","container-title":"Journal of Architectural Engineering","DOI":"10.1061/(ASCE)AE.1943-5568.0000401","ISSN":"1076-0431, 1943-5568","issue":"3","journalAbbreviation":"J. Archit. Eng.","language":"en","page":"04020026","source":"DOI.org (Crossref)","title":"Residential Building Lifespan and Community Turnover","volume":"26","author":[{"family":"Ianchenko","given":"Alex"},{"family":"Simonen","given":"Kathrina"},{"family":"Barnes","given":"Clayton"}],"issued":{"date-parts":[["2020",9]]}}}],"schema":"https://github.com/citation-style-language/schema/raw/master/csl-citation.json"} </w:instrText>
      </w:r>
      <w:r>
        <w:fldChar w:fldCharType="separate"/>
      </w:r>
      <w:r w:rsidRPr="00CE5408">
        <w:rPr>
          <w:rFonts w:cs="Times New Roman"/>
        </w:rPr>
        <w:t>(Ianchenko et al., 2020)</w:t>
      </w:r>
      <w:r>
        <w:fldChar w:fldCharType="end"/>
      </w:r>
      <w:r>
        <w:t>.</w:t>
      </w:r>
    </w:p>
    <w:p w14:paraId="322F6A49" w14:textId="77777777" w:rsidR="00294801" w:rsidRPr="0041407B" w:rsidRDefault="00294801" w:rsidP="00FA1F79">
      <w:pPr>
        <w:pStyle w:val="Heading2"/>
      </w:pPr>
      <w:r>
        <w:t>3.2</w:t>
      </w:r>
      <w:r w:rsidRPr="0041407B">
        <w:t xml:space="preserve"> </w:t>
      </w:r>
      <w:r w:rsidR="008349CA">
        <w:t xml:space="preserve">Material </w:t>
      </w:r>
      <w:r w:rsidR="001514CC">
        <w:t>Stocks and Flows</w:t>
      </w:r>
      <w:r w:rsidR="00741263">
        <w:t xml:space="preserve"> </w:t>
      </w:r>
    </w:p>
    <w:p w14:paraId="600D502E" w14:textId="736B0B24" w:rsidR="00294801" w:rsidRPr="00A258A4" w:rsidRDefault="00767675" w:rsidP="005E37DF">
      <w:r>
        <w:t xml:space="preserve">In addition to floor space stocks and flows, material demands from structural systems are considered under seven scenarios as described in </w:t>
      </w:r>
      <w:r w:rsidRPr="00767675">
        <w:rPr>
          <w:b/>
          <w:bCs/>
        </w:rPr>
        <w:t>Section 2.5</w:t>
      </w:r>
      <w:r w:rsidRPr="00767675">
        <w:t>.</w:t>
      </w:r>
      <w:r>
        <w:t xml:space="preserve"> Stocks are visualized in </w:t>
      </w:r>
      <w:r w:rsidRPr="00767675">
        <w:rPr>
          <w:b/>
          <w:bCs/>
        </w:rPr>
        <w:t>Figure 4</w:t>
      </w:r>
      <w:r>
        <w:t xml:space="preserve">, while </w:t>
      </w:r>
      <w:r w:rsidRPr="00767675">
        <w:rPr>
          <w:b/>
          <w:bCs/>
        </w:rPr>
        <w:t>Figure 5</w:t>
      </w:r>
      <w:r>
        <w:t xml:space="preserve"> and </w:t>
      </w:r>
      <w:r w:rsidRPr="00767675">
        <w:rPr>
          <w:b/>
          <w:bCs/>
        </w:rPr>
        <w:t>Figure 6</w:t>
      </w:r>
      <w:r w:rsidR="005E1B39" w:rsidRPr="008927F0">
        <w:rPr>
          <w:bCs/>
        </w:rPr>
        <w:t>,</w:t>
      </w:r>
      <w:r>
        <w:t xml:space="preserve"> show</w:t>
      </w:r>
      <w:r w:rsidR="005E1B39">
        <w:t>ing</w:t>
      </w:r>
      <w:r>
        <w:t xml:space="preserve"> the inflows and outflows</w:t>
      </w:r>
      <w:r w:rsidR="00297F77">
        <w:t>,</w:t>
      </w:r>
      <w:r>
        <w:t xml:space="preserve"> respectively. For clarity, only the mean values of the Monte Carlo sampling are shown here</w:t>
      </w:r>
      <w:r w:rsidR="00A84252">
        <w:t xml:space="preserve">. </w:t>
      </w:r>
      <w:r w:rsidRPr="00767675">
        <w:rPr>
          <w:b/>
          <w:bCs/>
        </w:rPr>
        <w:t>Figures S13</w:t>
      </w:r>
      <w:r>
        <w:t xml:space="preserve">, </w:t>
      </w:r>
      <w:r w:rsidRPr="00767675">
        <w:rPr>
          <w:b/>
          <w:bCs/>
        </w:rPr>
        <w:t>S14</w:t>
      </w:r>
      <w:r>
        <w:t xml:space="preserve">, and </w:t>
      </w:r>
      <w:r w:rsidRPr="00767675">
        <w:rPr>
          <w:b/>
          <w:bCs/>
        </w:rPr>
        <w:t>S15</w:t>
      </w:r>
      <w:r>
        <w:t xml:space="preserve"> </w:t>
      </w:r>
      <w:r w:rsidR="00297F77">
        <w:t xml:space="preserve">show the full statistical distributions and associated </w:t>
      </w:r>
      <w:r w:rsidR="0029797E">
        <w:lastRenderedPageBreak/>
        <w:t>uncertainty with the</w:t>
      </w:r>
      <w:r>
        <w:t xml:space="preserve"> estimated stocks and flows for each material.</w:t>
      </w:r>
      <w:r w:rsidR="00A258A4">
        <w:t xml:space="preserve"> </w:t>
      </w:r>
      <w:ins w:id="55" w:author="Jay Arehart" w:date="2022-07-14T17:14:00Z">
        <w:r w:rsidR="001B52B0">
          <w:t>To align with</w:t>
        </w:r>
      </w:ins>
      <w:ins w:id="56" w:author="Jay Arehart" w:date="2022-07-14T17:15:00Z">
        <w:r w:rsidR="001B52B0">
          <w:t xml:space="preserve"> what is commonly used by industry, </w:t>
        </w:r>
      </w:ins>
      <w:del w:id="57" w:author="Jay Arehart" w:date="2022-07-14T17:15:00Z">
        <w:r w:rsidR="00A258A4" w:rsidDel="001B52B0">
          <w:delText>T</w:delText>
        </w:r>
      </w:del>
      <w:ins w:id="58" w:author="Jay Arehart" w:date="2022-07-14T17:15:00Z">
        <w:r w:rsidR="001B52B0">
          <w:t>t</w:t>
        </w:r>
      </w:ins>
      <w:r w:rsidR="00A258A4">
        <w:t>he units of the material flow analysis are presented in million metric tons (10</w:t>
      </w:r>
      <w:r w:rsidR="00A258A4">
        <w:rPr>
          <w:vertAlign w:val="superscript"/>
        </w:rPr>
        <w:t>9</w:t>
      </w:r>
      <w:r w:rsidR="00A258A4">
        <w:t xml:space="preserve"> kg) or gigatons (10</w:t>
      </w:r>
      <w:r w:rsidR="00A258A4" w:rsidRPr="00A258A4">
        <w:rPr>
          <w:vertAlign w:val="superscript"/>
        </w:rPr>
        <w:t>12</w:t>
      </w:r>
      <w:r w:rsidR="00A258A4">
        <w:t xml:space="preserve"> kg) of each </w:t>
      </w:r>
      <w:r w:rsidR="008800EE">
        <w:t xml:space="preserve">construction </w:t>
      </w:r>
      <w:r w:rsidR="00A258A4">
        <w:t>material.</w:t>
      </w:r>
      <w:ins w:id="59" w:author="Jay Arehart" w:date="2022-07-14T17:15:00Z">
        <w:r w:rsidR="001B52B0">
          <w:t xml:space="preserve"> Yet, it is noted that </w:t>
        </w:r>
      </w:ins>
      <w:ins w:id="60" w:author="Jay Arehart" w:date="2022-07-14T17:19:00Z">
        <w:r w:rsidR="00B64C39">
          <w:t xml:space="preserve">a </w:t>
        </w:r>
      </w:ins>
      <w:ins w:id="61" w:author="Jay Arehart" w:date="2022-07-14T17:15:00Z">
        <w:r w:rsidR="00B64C39">
          <w:t>million metric tons is equiv</w:t>
        </w:r>
      </w:ins>
      <w:ins w:id="62" w:author="Jay Arehart" w:date="2022-07-14T17:16:00Z">
        <w:r w:rsidR="00B64C39">
          <w:t xml:space="preserve">alent to the SI unit of a </w:t>
        </w:r>
        <w:proofErr w:type="spellStart"/>
        <w:r w:rsidR="00B64C39">
          <w:t>teragram</w:t>
        </w:r>
        <w:proofErr w:type="spellEnd"/>
        <w:r w:rsidR="00B64C39">
          <w:t xml:space="preserve"> (</w:t>
        </w:r>
        <w:proofErr w:type="spellStart"/>
        <w:r w:rsidR="00B64C39">
          <w:t>Tg</w:t>
        </w:r>
        <w:proofErr w:type="spellEnd"/>
        <w:r w:rsidR="00B64C39">
          <w:t xml:space="preserve">) and a gigaton is equivalent to a </w:t>
        </w:r>
        <w:proofErr w:type="spellStart"/>
        <w:r w:rsidR="00B64C39">
          <w:t>petagram</w:t>
        </w:r>
        <w:proofErr w:type="spellEnd"/>
        <w:r w:rsidR="00B64C39">
          <w:t xml:space="preserve"> (Pg)</w:t>
        </w:r>
      </w:ins>
      <w:ins w:id="63" w:author="Jay Arehart" w:date="2022-07-14T17:17:00Z">
        <w:r w:rsidR="00B64C39">
          <w:t>.</w:t>
        </w:r>
      </w:ins>
    </w:p>
    <w:p w14:paraId="125C2F86" w14:textId="7B089615" w:rsidR="00297F77" w:rsidRDefault="00D774C3" w:rsidP="005E37DF">
      <w:r>
        <w:tab/>
      </w:r>
      <w:r w:rsidR="008800EE">
        <w:t>S</w:t>
      </w:r>
      <w:r w:rsidR="006960DC">
        <w:t xml:space="preserve">tocks of </w:t>
      </w:r>
      <w:r w:rsidR="008800EE">
        <w:t xml:space="preserve">all </w:t>
      </w:r>
      <w:r w:rsidR="005E459E">
        <w:t>material</w:t>
      </w:r>
      <w:r w:rsidR="006960DC">
        <w:t>s</w:t>
      </w:r>
      <w:r w:rsidR="005E459E">
        <w:t xml:space="preserve"> are projected to increase </w:t>
      </w:r>
      <w:r w:rsidR="0022791E">
        <w:t xml:space="preserve">in </w:t>
      </w:r>
      <w:r w:rsidR="008800EE">
        <w:t>each</w:t>
      </w:r>
      <w:r w:rsidR="0022791E">
        <w:t xml:space="preserve"> scenario due to </w:t>
      </w:r>
      <w:r w:rsidR="006960DC">
        <w:t xml:space="preserve">both </w:t>
      </w:r>
      <w:r w:rsidR="0022791E">
        <w:t xml:space="preserve">the replacement of </w:t>
      </w:r>
      <w:r w:rsidR="006960DC">
        <w:t xml:space="preserve">the </w:t>
      </w:r>
      <w:r w:rsidR="0022791E">
        <w:t xml:space="preserve">existing floor space and </w:t>
      </w:r>
      <w:r w:rsidR="006960DC">
        <w:t xml:space="preserve">the </w:t>
      </w:r>
      <w:r w:rsidR="0022791E">
        <w:t xml:space="preserve">demand for </w:t>
      </w:r>
      <w:r w:rsidR="006960DC">
        <w:t>additional</w:t>
      </w:r>
      <w:r w:rsidR="0022791E">
        <w:t xml:space="preserve"> floor space. Under the </w:t>
      </w:r>
      <w:r w:rsidR="0022791E" w:rsidRPr="006960DC">
        <w:rPr>
          <w:i/>
          <w:iCs/>
        </w:rPr>
        <w:t>SSP2 + Low Mass Timber</w:t>
      </w:r>
      <w:r w:rsidR="0022791E">
        <w:t xml:space="preserve"> scenario, the higher demand for floor space and lack of </w:t>
      </w:r>
      <w:r w:rsidR="0022791E" w:rsidRPr="00A63493">
        <w:t>timber adoption results in steel and concrete stocks increasing from 1.1</w:t>
      </w:r>
      <w:r w:rsidR="00A63493" w:rsidRPr="00A63493">
        <w:t>3</w:t>
      </w:r>
      <w:r w:rsidR="0022791E" w:rsidRPr="00A63493">
        <w:t xml:space="preserve"> and </w:t>
      </w:r>
      <w:r w:rsidR="00A63493" w:rsidRPr="00A63493">
        <w:t>4.78</w:t>
      </w:r>
      <w:r w:rsidR="0022791E" w:rsidRPr="00A63493">
        <w:t xml:space="preserve"> Gt in 2020 to </w:t>
      </w:r>
      <w:r w:rsidR="00A63493" w:rsidRPr="00A63493">
        <w:t>3.51</w:t>
      </w:r>
      <w:r w:rsidR="0022791E" w:rsidRPr="00A63493">
        <w:t xml:space="preserve"> and 2</w:t>
      </w:r>
      <w:r w:rsidR="00A63493" w:rsidRPr="00A63493">
        <w:t>2.7</w:t>
      </w:r>
      <w:r w:rsidR="0022791E" w:rsidRPr="00A63493">
        <w:t xml:space="preserve"> Gt in</w:t>
      </w:r>
      <w:r w:rsidR="0022791E">
        <w:t xml:space="preserve"> 2100</w:t>
      </w:r>
      <w:r w:rsidR="006960DC">
        <w:t>, respectively</w:t>
      </w:r>
      <w:r w:rsidR="0022791E">
        <w:t xml:space="preserve">. This scenario sees the largest stocks of </w:t>
      </w:r>
      <w:r w:rsidR="00AD0F02">
        <w:t>steel and concrete materials in comparison to other scenarios</w:t>
      </w:r>
      <w:r w:rsidR="00297F77">
        <w:t>,</w:t>
      </w:r>
      <w:r w:rsidR="00AD0F02">
        <w:t xml:space="preserve"> which consider a more sustainable outlook for future development.  For example, all three scenarios </w:t>
      </w:r>
      <w:r w:rsidR="008800EE">
        <w:t>built upon</w:t>
      </w:r>
      <w:r w:rsidR="00AD0F02">
        <w:t xml:space="preserve"> the SSP1 pathway show stocks of steel leveling and stocks of concrete decreasing due to the </w:t>
      </w:r>
      <w:r w:rsidR="00297F77">
        <w:t>prioritization of</w:t>
      </w:r>
      <w:r w:rsidR="00AD0F02">
        <w:t xml:space="preserve"> timber</w:t>
      </w:r>
      <w:r w:rsidR="00297F77">
        <w:t>-</w:t>
      </w:r>
      <w:r w:rsidR="00AD0F02">
        <w:t>framed buildings. As a result, these scenarios show that material stocks of engineered wood increa</w:t>
      </w:r>
      <w:r w:rsidR="00297F77">
        <w:t>se</w:t>
      </w:r>
      <w:r w:rsidR="00AD0F02">
        <w:t xml:space="preserve"> </w:t>
      </w:r>
      <w:r w:rsidR="00AD0F02" w:rsidRPr="00014D94">
        <w:t xml:space="preserve">from </w:t>
      </w:r>
      <w:r w:rsidR="00014D94" w:rsidRPr="00014D94">
        <w:t>1.67</w:t>
      </w:r>
      <w:r w:rsidR="00AD0F02" w:rsidRPr="00014D94">
        <w:t xml:space="preserve"> Gt in 2020 to 6</w:t>
      </w:r>
      <w:r w:rsidR="00014D94" w:rsidRPr="00014D94">
        <w:t>.99</w:t>
      </w:r>
      <w:r w:rsidR="00AD0F02" w:rsidRPr="00014D94">
        <w:t xml:space="preserve"> </w:t>
      </w:r>
      <w:r w:rsidR="00014D94" w:rsidRPr="00014D94">
        <w:t>– 10.0</w:t>
      </w:r>
      <w:r w:rsidR="00AD0F02" w:rsidRPr="00014D94">
        <w:t xml:space="preserve"> Gt in 2100 (dependin</w:t>
      </w:r>
      <w:r w:rsidR="00AD0F02">
        <w:t xml:space="preserve">g </w:t>
      </w:r>
      <w:r w:rsidR="006960DC">
        <w:t>up</w:t>
      </w:r>
      <w:r w:rsidR="00AD0F02">
        <w:t>on the density of urban environment</w:t>
      </w:r>
      <w:r w:rsidR="008800EE">
        <w:t xml:space="preserve"> considered</w:t>
      </w:r>
      <w:r w:rsidR="00AD0F02">
        <w:t>). Stocks of dimension</w:t>
      </w:r>
      <w:r w:rsidR="002F4DB7">
        <w:t>al</w:t>
      </w:r>
      <w:r w:rsidR="00AD0F02">
        <w:t xml:space="preserve"> lumber</w:t>
      </w:r>
      <w:r w:rsidR="001A5FD4">
        <w:t>, primarily used in light-frame construction,</w:t>
      </w:r>
      <w:r w:rsidR="00AD0F02">
        <w:t xml:space="preserve"> show a different trend </w:t>
      </w:r>
      <w:r w:rsidR="006960DC">
        <w:t>compared to</w:t>
      </w:r>
      <w:r w:rsidR="00AD0F02">
        <w:t xml:space="preserve"> other materials</w:t>
      </w:r>
      <w:r w:rsidR="00297F77">
        <w:t>,</w:t>
      </w:r>
      <w:r w:rsidR="00AD0F02">
        <w:t xml:space="preserve"> due to the reduced demand in the future </w:t>
      </w:r>
      <w:r w:rsidR="002F4DB7">
        <w:t>because of</w:t>
      </w:r>
      <w:r w:rsidR="00AD0F02">
        <w:t xml:space="preserve"> continued urbanization</w:t>
      </w:r>
      <w:r w:rsidR="001A5FD4">
        <w:t xml:space="preserve"> and a shift away from detached residences (</w:t>
      </w:r>
      <w:r w:rsidR="001A5FD4" w:rsidRPr="001A5FD4">
        <w:rPr>
          <w:i/>
          <w:iCs/>
        </w:rPr>
        <w:t>i.e</w:t>
      </w:r>
      <w:r w:rsidR="001A5FD4">
        <w:t xml:space="preserve">., single-family homes) to taller, denser </w:t>
      </w:r>
      <w:r w:rsidR="001F49F8">
        <w:t>neighborhoods.</w:t>
      </w:r>
      <w:r w:rsidR="00AD0F02">
        <w:t xml:space="preserve"> The urbanization rate in the US is expected to increase from 83.9% in 2020 to 96.7</w:t>
      </w:r>
      <w:r w:rsidR="00AD0F02" w:rsidRPr="00AD7853">
        <w:t xml:space="preserve">% in 2100 </w:t>
      </w:r>
      <w:r w:rsidR="00AD0F02" w:rsidRPr="00AD7853">
        <w:fldChar w:fldCharType="begin"/>
      </w:r>
      <w:r w:rsidR="00F375A5">
        <w:instrText xml:space="preserve"> ADDIN ZOTERO_ITEM CSL_CITATION {"citationID":"a76h6b08tu","properties":{"formattedCitation":"(Jiang and O\\uc0\\u8217{}Neill, 2017)","plainCitation":"(Jiang and O’Neill, 2017)","noteIndex":0},"citationItems":[{"id":237,"uris":["http://zotero.org/users/5284806/items/AJ9MLREL"],"uri":["http://zotero.org/users/5284806/items/AJ9MLREL"],"itemData":{"id":237,"type":"article-journal","abstract":"The new scenario process for climate change research includes the creation of Shared Socioeconomic Pathways (SSPs) describing alternative societal development trends over the coming decades. Urbanization is a key aspect of development that is relevant to studies of mitigation, adaptation, and impacts. Incorporating urbanization into the SSPs requires a consistent set of global urbanization projections that cover long time horizons and span a full range of uncertainty. Existing urbanization projections do not meet these needs, in particular providing only a single scenario over the next few decades, a period during which urbanization is likely to be highly dynamic in many countries. We present here a new, long-term, global set of urbanization projections at country level that cover a plausible range of uncertainty. We create SSP-speciﬁc projections by choosing urbanization outcomes consistent with each SSP narrative. Results show that the world continues to urbanize in each of the SSPs but outcomes differ widely across them, with urbanization reaching 60%, 79%, and 92% by the end of century in SSP3, SSP2, and SSP1/SSP4/SSP5, respectively. The degree of convergence in urbanization across countries also differs substantially, with largely convergent outcomes by the end of the century in SSP1 and SSP5 and persistent diversity in SSP3. This set of global, country-speciﬁc projections produces urbanization pathways that are typical of regions in different stages of urbanization and development levels, and can be extended to further elaborate assumptions about the styles of urban growth and spatial distributions of urban people and land cover occurring in each SSP.","container-title":"Global Environmental Change","DOI":"10.1016/j.gloenvcha.2015.03.008","ISSN":"09593780","journalAbbreviation":"Global Environmental Change","language":"en","page":"193-199","source":"DOI.org (Crossref)","title":"Global urbanization projections for the Shared Socioeconomic Pathways","volume":"42","author":[{"family":"Jiang","given":"Leiwen"},{"family":"O’Neill","given":"Brian C."}],"issued":{"date-parts":[["2017",1]]}}}],"schema":"https://github.com/citation-style-language/schema/raw/master/csl-citation.json"} </w:instrText>
      </w:r>
      <w:r w:rsidR="00AD0F02" w:rsidRPr="00AD7853">
        <w:fldChar w:fldCharType="separate"/>
      </w:r>
      <w:r w:rsidR="005D2D66" w:rsidRPr="005D2D66">
        <w:rPr>
          <w:rFonts w:cs="Times New Roman"/>
        </w:rPr>
        <w:t>(Jiang and O’Neill, 2017)</w:t>
      </w:r>
      <w:r w:rsidR="00AD0F02" w:rsidRPr="00AD7853">
        <w:fldChar w:fldCharType="end"/>
      </w:r>
      <w:r w:rsidR="00AD0F02" w:rsidRPr="00AD7853">
        <w:t>. This</w:t>
      </w:r>
      <w:r w:rsidR="00AD0F02">
        <w:t xml:space="preserve"> trend in urbanization will result in the construction of taller </w:t>
      </w:r>
      <w:r w:rsidR="00AD0F02" w:rsidRPr="00AD7853">
        <w:t>buildings</w:t>
      </w:r>
      <w:r w:rsidR="00A84252">
        <w:t>,</w:t>
      </w:r>
      <w:r w:rsidR="00AD0F02" w:rsidRPr="00AD7853">
        <w:t xml:space="preserve"> which require </w:t>
      </w:r>
      <w:r w:rsidR="00FE6B00">
        <w:t xml:space="preserve">both </w:t>
      </w:r>
      <w:r w:rsidR="00AD0F02" w:rsidRPr="00AD7853">
        <w:t xml:space="preserve">higher </w:t>
      </w:r>
      <w:r w:rsidR="00AD7853" w:rsidRPr="00AD7853">
        <w:t xml:space="preserve">material intensities </w:t>
      </w:r>
      <w:r w:rsidR="00AD7853" w:rsidRPr="00AD7853">
        <w:fldChar w:fldCharType="begin"/>
      </w:r>
      <w:r w:rsidR="00F375A5">
        <w:instrText xml:space="preserve"> ADDIN ZOTERO_ITEM CSL_CITATION {"citationID":"ajcioge4ph","properties":{"formattedCitation":"(D\\uc0\\u8217{}Amico and Pomponi, 2020; Helal et al., 2020; Pomponi et al., 2021)","plainCitation":"(D’Amico and Pomponi, 2020; Helal et al., 2020; Pomponi et al., 2021)","noteIndex":0},"citationItems":[{"id":263,"uris":["http://zotero.org/users/5284806/items/MRNRB79T"],"uri":["http://zotero.org/users/5284806/items/MRNRB79T"],"itemData":{"id":263,"type":"article-journal","abstract":"This paper introduces a numerical study aimed at analysing and quantifying existing correlations between structural masses of the gravity frame in building structures (i.e. excluding lateral load resisting system) and some key basic design variables, such as bay areas of the frame layout, magnitude of floor loads and (main) structural material. Three material options are considered, namely: reinforced concrete, steel and engineered timber. A total of 31,380 different structural frame designs are parametrically generated and analysed to obtain a population of design data points that express the amounts of structural mass per unit of floor area. Least squares and quantile regression analyses have been utilised on the numerically generated sample population to evaluate any existing statistical trend between design variables and mass quantities. The set of regression coefficients so obtained is eventually organised into a tabular format, which allows for immediate estimations of the structural mass quantities (along with their uncertainty ranges) at an early stage of the structural design process. Such a table of coefficients represents the main finding of this work, as it can be straightforwardly combined with existing databases of embodied GHG and energy coefficients, therefore providing an effective estimation tool, for both practitioners and researchers, to quickly assess how both layout and load configurations affect the envi­ ronmental impacts of their frame design.","container-title":"Journal of Building Engineering","DOI":"10.1016/j.jobe.2020.101426","ISSN":"23527102","journalAbbreviation":"Journal of Building Engineering","language":"en","page":"101426","source":"DOI.org (Crossref)","title":"On mass quantities of gravity frames in building structures","volume":"31","author":[{"family":"D'Amico","given":"Bernardino"},{"family":"Pomponi","given":"Francesco"}],"issued":{"date-parts":[["2020",9]]}}},{"id":67,"uris":["http://zotero.org/users/5284806/items/NEES4IDS"],"uri":["http://zotero.org/users/5284806/items/NEES4IDS"],"itemData":{"id":67,"type":"article-journal","abstract":"The construction of tall buildings generates a high spatial and temporal concentration of greenhouse gas (GHG) emissions. Research has shown that as building height increases, more resources per floor area are required to withstand the increasing effects of wind and earthquake loads. This has major implications for the environmental performance of tall buildings since the embodied GHG emissions (EGHGE) of structural systems tend to represent the greatest portion of the life cycle EGHGE of tall buildings.","container-title":"Structures","DOI":"10.1016/j.istruc.2020.01.026","ISSN":"23520124","journalAbbreviation":"Structures","language":"en","page":"650-665","source":"DOI.org (Crossref)","title":"The influence of structural design methods on the embodied greenhouse gas emissions of structural systems for tall buildings","volume":"24","author":[{"family":"Helal","given":"James"},{"family":"Stephan","given":"André"},{"family":"Crawford","given":"Robert H."}],"issued":{"date-parts":[["2020",4]]}}},{"id":7162,"uris":["http://zotero.org/users/5284806/items/SDEPCNV4"],"uri":["http://zotero.org/users/5284806/items/SDEPCNV4"],"itemData":{"id":7162,"type":"article-journal","abstract":"The UN estimate 2.5 billion new urban residents by 2050, thus further increasing global greenhouse gases (GHG) emissions and energy demand, and the environmental impacts caused by the built environment. Achieving optimal use of space and maximal efficiency in buildings is therefore fundamental for sustainable urbanisation. There is a growing belief that building taller and denser is better. However, urban environmental design often neglects life cycle GHG emissions. Here we offer a method that decouples density and tallness in urban environments and allows each to be analysed individually. We test this method on case studies of real neighbourhoods and show that taller urban environments significantly increase life cycle GHG emissions (+154%) and low-density urban environments significantly increase land use (+142%). However, increasing urban density without increasing urban height reduces life cycle GHG emissions while maximising the population capacity. These results contend the claim that building taller is the most efficient way to meet growing demand for urban space and instead show that denser urban environments do not significantly increase life cycle GHG emissions and require less land.","container-title":"npj Urban Sustainability","DOI":"10.1038/s42949-021-00034-w","ISSN":"2661-8001","issue":"1","journalAbbreviation":"npj Urban Sustain","language":"en","page":"33","source":"DOI.org (Crossref)","title":"Decoupling density from tallness in analysing the life cycle greenhouse gas emissions of cities","volume":"1","author":[{"family":"Pomponi","given":"Francesco"},{"family":"Saint","given":"Ruth"},{"family":"Arehart","given":"Jay H."},{"family":"Gharavi","given":"Niaz"},{"family":"D’Amico","given":"Bernardino"}],"issued":{"date-parts":[["2021",12]]}}}],"schema":"https://github.com/citation-style-language/schema/raw/master/csl-citation.json"} </w:instrText>
      </w:r>
      <w:r w:rsidR="00AD7853" w:rsidRPr="00AD7853">
        <w:fldChar w:fldCharType="separate"/>
      </w:r>
      <w:r w:rsidR="001D18FA" w:rsidRPr="001D18FA">
        <w:rPr>
          <w:rFonts w:cs="Times New Roman"/>
        </w:rPr>
        <w:t>(D’Amico and Pomponi, 2020; Helal et al., 2020; Pomponi et al., 2021)</w:t>
      </w:r>
      <w:r w:rsidR="00AD7853" w:rsidRPr="00AD7853">
        <w:fldChar w:fldCharType="end"/>
      </w:r>
      <w:r w:rsidR="00AD7853" w:rsidRPr="00AD7853">
        <w:t xml:space="preserve"> and</w:t>
      </w:r>
      <w:r w:rsidR="00AD7853">
        <w:t xml:space="preserve"> </w:t>
      </w:r>
      <w:r w:rsidR="00FE6B00">
        <w:t>increased use of engineered wood</w:t>
      </w:r>
      <w:r w:rsidR="006960DC">
        <w:t>-</w:t>
      </w:r>
      <w:r w:rsidR="00FE6B00">
        <w:t>based structural systems, as compared to li</w:t>
      </w:r>
      <w:r w:rsidR="00F019B0">
        <w:t>ght-frame wood construction.</w:t>
      </w:r>
      <w:r w:rsidR="00D14570">
        <w:t xml:space="preserve"> </w:t>
      </w:r>
    </w:p>
    <w:p w14:paraId="79C9D07F" w14:textId="2BC5A1F5" w:rsidR="0029797E" w:rsidRDefault="00D14570" w:rsidP="009C23C8">
      <w:pPr>
        <w:ind w:firstLine="720"/>
      </w:pPr>
      <w:r>
        <w:t xml:space="preserve">All scenarios considered that few new buildings will use masonry as their </w:t>
      </w:r>
      <w:r w:rsidR="008800EE">
        <w:t xml:space="preserve">gravity </w:t>
      </w:r>
      <w:r>
        <w:t xml:space="preserve">structural system. </w:t>
      </w:r>
      <w:r w:rsidR="00A84252">
        <w:t>While masonry stocks for gravity structural material applications are projected to</w:t>
      </w:r>
      <w:r>
        <w:t xml:space="preserve"> decreas</w:t>
      </w:r>
      <w:r w:rsidR="00A84252">
        <w:t>e</w:t>
      </w:r>
      <w:r>
        <w:t xml:space="preserve"> significantly over the analysis period</w:t>
      </w:r>
      <w:r w:rsidR="00A84252">
        <w:t xml:space="preserve">, </w:t>
      </w:r>
      <w:r>
        <w:t>i</w:t>
      </w:r>
      <w:r w:rsidR="00A84252">
        <w:t>t</w:t>
      </w:r>
      <w:r>
        <w:t xml:space="preserve"> does not </w:t>
      </w:r>
      <w:r w:rsidR="00297F77">
        <w:t xml:space="preserve">necessarily </w:t>
      </w:r>
      <w:r>
        <w:t>mean that all masonry stocks will be eliminated</w:t>
      </w:r>
      <w:r w:rsidR="00493C01">
        <w:t>, since masonry is commonly used for façades, interior partition walls, and lateral structural systems</w:t>
      </w:r>
      <w:r>
        <w:t>.</w:t>
      </w:r>
      <w:r w:rsidR="001D7AFD">
        <w:t xml:space="preserve"> </w:t>
      </w:r>
    </w:p>
    <w:p w14:paraId="4E508588" w14:textId="77777777" w:rsidR="00762C51" w:rsidRDefault="00937245" w:rsidP="00937245">
      <w:pPr>
        <w:jc w:val="center"/>
      </w:pPr>
      <w:r w:rsidRPr="00937245">
        <w:rPr>
          <w:noProof/>
          <w:lang w:val="en-GB" w:eastAsia="en-GB"/>
        </w:rPr>
        <w:lastRenderedPageBreak/>
        <w:drawing>
          <wp:inline distT="0" distB="0" distL="0" distR="0" wp14:anchorId="050225E7" wp14:editId="6CF5D16C">
            <wp:extent cx="5486400" cy="7315200"/>
            <wp:effectExtent l="0" t="0" r="0" b="0"/>
            <wp:docPr id="19" name="Picture 19"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close up of a map&#10;&#10;Description automatically generated"/>
                    <pic:cNvPicPr/>
                  </pic:nvPicPr>
                  <pic:blipFill>
                    <a:blip r:embed="rId12"/>
                    <a:stretch>
                      <a:fillRect/>
                    </a:stretch>
                  </pic:blipFill>
                  <pic:spPr>
                    <a:xfrm>
                      <a:off x="0" y="0"/>
                      <a:ext cx="5486400" cy="7315200"/>
                    </a:xfrm>
                    <a:prstGeom prst="rect">
                      <a:avLst/>
                    </a:prstGeom>
                  </pic:spPr>
                </pic:pic>
              </a:graphicData>
            </a:graphic>
          </wp:inline>
        </w:drawing>
      </w:r>
    </w:p>
    <w:p w14:paraId="021F93BE" w14:textId="32AC5F8A" w:rsidR="00762C51" w:rsidRDefault="00762C51" w:rsidP="008B6D47">
      <w:pPr>
        <w:jc w:val="left"/>
      </w:pPr>
      <w:r w:rsidRPr="00E50BE4">
        <w:rPr>
          <w:b/>
          <w:bCs/>
          <w:i/>
          <w:iCs/>
        </w:rPr>
        <w:t>Figure 4</w:t>
      </w:r>
      <w:r w:rsidRPr="00E50BE4">
        <w:rPr>
          <w:i/>
          <w:iCs/>
        </w:rPr>
        <w:t>. Projected material stocks of structural systems in the United States under seven scenarios</w:t>
      </w:r>
      <w:r w:rsidR="006960DC" w:rsidRPr="00E50BE4">
        <w:rPr>
          <w:i/>
          <w:iCs/>
        </w:rPr>
        <w:t xml:space="preserve"> between</w:t>
      </w:r>
      <w:r w:rsidRPr="00E50BE4">
        <w:rPr>
          <w:i/>
          <w:iCs/>
        </w:rPr>
        <w:t xml:space="preserve"> 2020 and 2100.</w:t>
      </w:r>
    </w:p>
    <w:p w14:paraId="19D9F180" w14:textId="77777777" w:rsidR="00E50BE4" w:rsidRPr="00E50BE4" w:rsidRDefault="00E50BE4" w:rsidP="008B6D47">
      <w:pPr>
        <w:jc w:val="left"/>
      </w:pPr>
    </w:p>
    <w:p w14:paraId="6CB11804" w14:textId="77777777" w:rsidR="005344E8" w:rsidRDefault="00A258A4" w:rsidP="00AB31AD">
      <w:pPr>
        <w:ind w:firstLine="720"/>
      </w:pPr>
      <w:r>
        <w:t xml:space="preserve">While these </w:t>
      </w:r>
      <w:r w:rsidR="00AB31AD">
        <w:t>estimates of material stocks</w:t>
      </w:r>
      <w:r>
        <w:t xml:space="preserve"> are useful for urban</w:t>
      </w:r>
      <w:r w:rsidR="00AB31AD">
        <w:t>-</w:t>
      </w:r>
      <w:r>
        <w:t xml:space="preserve">mining planning purposes, </w:t>
      </w:r>
      <w:r w:rsidR="00AB31AD">
        <w:t>estimates of future</w:t>
      </w:r>
      <w:r>
        <w:t xml:space="preserve"> inflows and outflows of materials </w:t>
      </w:r>
      <w:r w:rsidR="00AB31AD">
        <w:t xml:space="preserve">shown in </w:t>
      </w:r>
      <w:r w:rsidR="00AB31AD" w:rsidRPr="009C23C8">
        <w:rPr>
          <w:b/>
          <w:bCs/>
        </w:rPr>
        <w:t>Figure 5</w:t>
      </w:r>
      <w:r w:rsidR="00AB31AD">
        <w:t xml:space="preserve"> and </w:t>
      </w:r>
      <w:r w:rsidR="00AB31AD" w:rsidRPr="009C23C8">
        <w:rPr>
          <w:b/>
          <w:bCs/>
        </w:rPr>
        <w:t>Figure 6</w:t>
      </w:r>
      <w:r w:rsidR="00AB31AD">
        <w:t xml:space="preserve">, respectively, </w:t>
      </w:r>
      <w:r>
        <w:t>provide more insights into the demand</w:t>
      </w:r>
      <w:r w:rsidR="009C23C8">
        <w:t xml:space="preserve"> and opportunity for </w:t>
      </w:r>
      <w:r w:rsidR="00A84252">
        <w:t xml:space="preserve">end-of-life </w:t>
      </w:r>
      <w:r w:rsidR="009C23C8">
        <w:t>reuse and recycling of construction materials</w:t>
      </w:r>
      <w:r>
        <w:t>.</w:t>
      </w:r>
    </w:p>
    <w:p w14:paraId="490417EC" w14:textId="1143AF84" w:rsidR="00AB31AD" w:rsidRDefault="00A258A4" w:rsidP="00AB31AD">
      <w:pPr>
        <w:ind w:firstLine="720"/>
      </w:pPr>
      <w:r>
        <w:t>As expected, scenarios with high timber adoption show drastic increases in the demand for tim</w:t>
      </w:r>
      <w:r w:rsidR="006960DC">
        <w:t>b</w:t>
      </w:r>
      <w:r>
        <w:t>er over the next couple of decades</w:t>
      </w:r>
      <w:r w:rsidR="00AB31AD">
        <w:t>. Timber demand</w:t>
      </w:r>
      <w:r>
        <w:t xml:space="preserve"> </w:t>
      </w:r>
      <w:r w:rsidR="00595D16">
        <w:t xml:space="preserve">is projected to </w:t>
      </w:r>
      <w:r>
        <w:t>peak in 2075</w:t>
      </w:r>
      <w:r w:rsidR="00AB31AD">
        <w:t xml:space="preserve"> (see </w:t>
      </w:r>
      <w:r w:rsidR="00AB31AD" w:rsidRPr="009C23C8">
        <w:rPr>
          <w:b/>
          <w:bCs/>
        </w:rPr>
        <w:t>Figure 5</w:t>
      </w:r>
      <w:r w:rsidR="00AB31AD">
        <w:t>)</w:t>
      </w:r>
      <w:r>
        <w:t>. The density in which urban areas</w:t>
      </w:r>
      <w:r w:rsidR="00AB31AD">
        <w:t xml:space="preserve"> develop</w:t>
      </w:r>
      <w:r>
        <w:t xml:space="preserve"> has a significant impact</w:t>
      </w:r>
      <w:r w:rsidR="006B00EA">
        <w:t>. The demand for engineered wood products under the low-, medium-, and high-density SSP1 scenarios peak</w:t>
      </w:r>
      <w:r w:rsidR="006960DC">
        <w:t>s</w:t>
      </w:r>
      <w:r w:rsidR="006B00EA">
        <w:t xml:space="preserve"> </w:t>
      </w:r>
      <w:r w:rsidR="00083745">
        <w:t>at</w:t>
      </w:r>
      <w:r>
        <w:t xml:space="preserve"> 97.2</w:t>
      </w:r>
      <w:r w:rsidR="006B00EA">
        <w:t>, 120</w:t>
      </w:r>
      <w:r w:rsidR="00083745">
        <w:t>.9, and 144.0</w:t>
      </w:r>
      <w:r>
        <w:t xml:space="preserve"> Mt/year</w:t>
      </w:r>
      <w:r w:rsidR="00AB31AD">
        <w:t>,</w:t>
      </w:r>
      <w:r w:rsidR="00083745">
        <w:t xml:space="preserve"> respectively. </w:t>
      </w:r>
    </w:p>
    <w:p w14:paraId="107391A1" w14:textId="31952AFE" w:rsidR="00A258A4" w:rsidRDefault="00AB31AD" w:rsidP="00AB31AD">
      <w:pPr>
        <w:ind w:firstLine="720"/>
      </w:pPr>
      <w:r>
        <w:t xml:space="preserve">The modeled </w:t>
      </w:r>
      <w:r w:rsidR="00083745">
        <w:t>scenarios</w:t>
      </w:r>
      <w:r>
        <w:t xml:space="preserve"> </w:t>
      </w:r>
      <w:r w:rsidR="00083745">
        <w:t xml:space="preserve">were conceptualized to evaluate how the aggressive adoption of mass timber buildings might stress the potential supplies of </w:t>
      </w:r>
      <w:r w:rsidR="006960DC">
        <w:t>harvested wood products</w:t>
      </w:r>
      <w:r w:rsidR="00083745">
        <w:t xml:space="preserve">. </w:t>
      </w:r>
      <w:r w:rsidR="00C21235">
        <w:t xml:space="preserve">Under SSP2, and </w:t>
      </w:r>
      <w:r w:rsidR="00C21235" w:rsidRPr="00AC4D68">
        <w:t xml:space="preserve">SSP3, the expected forest area for the United States </w:t>
      </w:r>
      <w:r w:rsidR="00AC4D68" w:rsidRPr="00AC4D68">
        <w:t>will</w:t>
      </w:r>
      <w:r w:rsidR="009851AF">
        <w:t xml:space="preserve"> increase 5% and 22%</w:t>
      </w:r>
      <w:r w:rsidR="00AC4D68" w:rsidRPr="00AC4D68">
        <w:t xml:space="preserve">, respectively, </w:t>
      </w:r>
      <w:r w:rsidR="009851AF">
        <w:t>by</w:t>
      </w:r>
      <w:r w:rsidR="00AC4D68" w:rsidRPr="00AC4D68">
        <w:t xml:space="preserve"> 2100</w:t>
      </w:r>
      <w:r w:rsidR="00C21235" w:rsidRPr="00AC4D68">
        <w:t xml:space="preserve"> </w:t>
      </w:r>
      <w:r w:rsidR="00C21235" w:rsidRPr="00AC4D68">
        <w:fldChar w:fldCharType="begin"/>
      </w:r>
      <w:r w:rsidR="00F375A5">
        <w:instrText xml:space="preserve"> ADDIN ZOTERO_ITEM CSL_CITATION {"citationID":"aejaei19oa","properties":{"formattedCitation":"(Nepal et al., 2019)","plainCitation":"(Nepal et al., 2019)","noteIndex":0},"citationItems":[{"id":14,"uris":["http://zotero.org/users/5284806/items/L6LDXJIZ"],"uri":["http://zotero.org/users/5284806/items/L6LDXJIZ"],"itemData":{"id":14,"type":"article-journal","abstract":"Forest resources are critical to environmental, economic, and social development, and there is substantial interest in understanding how global forest area will evolve in the future. Using an Environmental Kuznets Curve (EKC) model of total forest area that we updated using more recent data sets, we projected forest area through 2100 in 168 countries using variables including income, rural population density, and the size of the labor force under diﬀerent world visions drawn from alternative Intergovernmental Panel on Climate Change socioeconomic pathways (SSPs). Results provided support for the existence of an EKC for total forest area, with rural population density negatively aﬀecting forest area and labor force size positively aﬀecting forest area. The projections showed modest and continuous increases in global forest area in all the SSPs, but varying trends for major world regions, which is consistent with the projected trends from the explanatory variables in each country. Aggregate global forest area is projected to increase by 7% as of 2100 relative to 2015 levels in SSP3, which predicts a future with the lowest rate of economic growth, and by 36% in SSP5, which is a future with the highest rate of economic growth and greater economic equality across countries. The results show how projections driven only by income produce biased results compared to the projections made with an EKC that includes rural population density and labor force variables.","container-title":"Forests","DOI":"10.3390/f10050387","ISSN":"1999-4907","issue":"5","journalAbbreviation":"Forests","language":"en","page":"387","source":"DOI.org (Crossref)","title":"Projecting Global and Regional Forest Area under the Shared Socioeconomic Pathways Using an Updated Environmental Kuznets Curve Model","volume":"10","author":[{"literal":"Nepal"},{"literal":"Korhonen"},{"literal":"Prestemon"},{"literal":"Cubbage"}],"issued":{"date-parts":[["2019",4,30]]}}}],"schema":"https://github.com/citation-style-language/schema/raw/master/csl-citation.json"} </w:instrText>
      </w:r>
      <w:r w:rsidR="00C21235" w:rsidRPr="00AC4D68">
        <w:fldChar w:fldCharType="separate"/>
      </w:r>
      <w:r w:rsidR="001514B3" w:rsidRPr="001514B3">
        <w:rPr>
          <w:rFonts w:cs="Times New Roman"/>
        </w:rPr>
        <w:t>(Nepal et al., 2019)</w:t>
      </w:r>
      <w:r w:rsidR="00C21235" w:rsidRPr="00AC4D68">
        <w:fldChar w:fldCharType="end"/>
      </w:r>
      <w:r>
        <w:t>,</w:t>
      </w:r>
      <w:r w:rsidR="00595D16">
        <w:t xml:space="preserve"> while</w:t>
      </w:r>
      <w:r w:rsidR="009851AF">
        <w:t xml:space="preserve"> the demand for engineered wood products for structural systems are estimated to increase by 260%, 324%</w:t>
      </w:r>
      <w:r w:rsidR="00477893">
        <w:t>, and 386%</w:t>
      </w:r>
      <w:r w:rsidR="009851AF">
        <w:t xml:space="preserve"> between 2020 and 2075 under the </w:t>
      </w:r>
      <w:r w:rsidR="00477893" w:rsidRPr="00477893">
        <w:rPr>
          <w:i/>
          <w:iCs/>
        </w:rPr>
        <w:t>SSP1 + Low Density</w:t>
      </w:r>
      <w:r w:rsidR="00477893">
        <w:t xml:space="preserve">, </w:t>
      </w:r>
      <w:r w:rsidR="00477893" w:rsidRPr="00477893">
        <w:rPr>
          <w:i/>
          <w:iCs/>
        </w:rPr>
        <w:t>SSP1 + Medium Density</w:t>
      </w:r>
      <w:r w:rsidR="00477893">
        <w:t xml:space="preserve">, and </w:t>
      </w:r>
      <w:r w:rsidR="00477893" w:rsidRPr="00477893">
        <w:rPr>
          <w:i/>
          <w:iCs/>
        </w:rPr>
        <w:t>SSP1 + High Density</w:t>
      </w:r>
      <w:r w:rsidR="00477893">
        <w:t xml:space="preserve"> scenarios respectively.</w:t>
      </w:r>
      <w:r w:rsidR="00B144B0">
        <w:t xml:space="preserve"> </w:t>
      </w:r>
      <w:r w:rsidR="00D97E46">
        <w:t xml:space="preserve">This increase may be able to be met, </w:t>
      </w:r>
      <w:r w:rsidR="00595D16">
        <w:t xml:space="preserve">since </w:t>
      </w:r>
      <w:r w:rsidR="00D97E46">
        <w:t xml:space="preserve">only 2% of current forested land in the United States is harvested </w:t>
      </w:r>
      <w:r w:rsidR="00D97E46">
        <w:fldChar w:fldCharType="begin"/>
      </w:r>
      <w:r w:rsidR="00F375A5">
        <w:instrText xml:space="preserve"> ADDIN ZOTERO_ITEM CSL_CITATION {"citationID":"aqvlpnahp9","properties":{"formattedCitation":"(Oswalt et al., 2014)","plainCitation":"(Oswalt et al., 2014)","noteIndex":0},"citationItems":[{"id":7413,"uris":["http://zotero.org/users/5284806/items/Z6QW2TIP"],"uri":["http://zotero.org/users/5284806/items/Z6QW2TIP"],"itemData":{"id":7413,"type":"report","abstract":"Oswalt, Sonja N.; Miles, Patrick D.; Pugh, Scott A.; Smith, W. Brad. 2018. Forest Resources of the United States, 2017: a technical document supporting the Forest Service 2020 update of the RPA Assessment. Gen. Tech. Rep. WO-xxx. Washington, DC: U.S. Department of Agriculture, Forest Service, Washington Office. xxx p.","event-place":"Washington, DC","language":"en","note":"DOI: 10.2737/WO-GTR-91","number":"WO-GTR-91","page":"WO-GTR-91","publisher":"U.S. Department of Agriculture, Forest Service","publisher-place":"Washington, DC","source":"DOI.org (Crossref)","title":"Forest Resources of the United States, 2012: a technical document supporting the Forest Service 2010 update of the RPA Assessment","title-short":"Forest Resources of the United States, 2012","URL":"https://www.fs.usda.gov/treesearch/pubs/47322","author":[{"family":"Oswalt","given":"Sonja N."},{"family":"Smith","given":"W. Brad"},{"family":"Miles","given":"Patrick D."},{"family":"Pugh","given":"Scott A."}],"accessed":{"date-parts":[["2021",9,11]]},"issued":{"date-parts":[["2014"]]}}}],"schema":"https://github.com/citation-style-language/schema/raw/master/csl-citation.json"} </w:instrText>
      </w:r>
      <w:r w:rsidR="00D97E46">
        <w:fldChar w:fldCharType="separate"/>
      </w:r>
      <w:r w:rsidR="0061646E" w:rsidRPr="0061646E">
        <w:rPr>
          <w:rFonts w:cs="Times New Roman"/>
        </w:rPr>
        <w:t>(Oswalt et al., 2014)</w:t>
      </w:r>
      <w:r w:rsidR="00D97E46">
        <w:fldChar w:fldCharType="end"/>
      </w:r>
      <w:r w:rsidR="00D97E46">
        <w:t xml:space="preserve">, and replanting efforts </w:t>
      </w:r>
      <w:r w:rsidR="00595D16">
        <w:t xml:space="preserve">are likely to </w:t>
      </w:r>
      <w:r w:rsidR="00D97E46">
        <w:t>balance the additional harvest demand.</w:t>
      </w:r>
      <w:r w:rsidR="00595D16">
        <w:t xml:space="preserve"> F</w:t>
      </w:r>
      <w:r w:rsidR="00477893">
        <w:t>urther analysis is warranted to evaluate if the forests in North America have the capacity to support this significant increase in timber demand</w:t>
      </w:r>
      <w:r w:rsidR="006960DC">
        <w:t xml:space="preserve"> or if additional imports will be required</w:t>
      </w:r>
      <w:r w:rsidR="00477893">
        <w:t>.</w:t>
      </w:r>
    </w:p>
    <w:p w14:paraId="1577048F" w14:textId="4AD00120" w:rsidR="00AB31AD" w:rsidRDefault="005968E2" w:rsidP="005E37DF">
      <w:pPr>
        <w:ind w:firstLine="720"/>
      </w:pPr>
      <w:r>
        <w:t xml:space="preserve">In contrast to timber, the inflows of steel and concrete are expected to decrease under the high </w:t>
      </w:r>
      <w:r w:rsidR="006960DC">
        <w:t xml:space="preserve">timber </w:t>
      </w:r>
      <w:r>
        <w:t>adoption scenarios</w:t>
      </w:r>
      <w:r w:rsidR="00AB31AD">
        <w:t xml:space="preserve"> and </w:t>
      </w:r>
      <w:r>
        <w:t xml:space="preserve">increase under the more moderate timber adoption </w:t>
      </w:r>
      <w:r w:rsidR="009A3DA7">
        <w:t>scenarios</w:t>
      </w:r>
      <w:r w:rsidR="00AB31AD">
        <w:t xml:space="preserve"> (</w:t>
      </w:r>
      <w:r w:rsidR="00AB31AD" w:rsidRPr="009C23C8">
        <w:rPr>
          <w:b/>
          <w:bCs/>
        </w:rPr>
        <w:t>Figure 5</w:t>
      </w:r>
      <w:r w:rsidR="00AB31AD">
        <w:t>)</w:t>
      </w:r>
      <w:r w:rsidR="00BA42E2">
        <w:t xml:space="preserve">. Under the </w:t>
      </w:r>
      <w:r w:rsidR="00BA42E2" w:rsidRPr="00BA42E2">
        <w:rPr>
          <w:i/>
          <w:iCs/>
        </w:rPr>
        <w:t>SSP2 + Low Mass Timber</w:t>
      </w:r>
      <w:r w:rsidR="00BA42E2">
        <w:t xml:space="preserve"> scenario, steel and concrete demands are the highest, increasing from 34.2 and 166 Mt in 2020 to 54.7 and 382 Mt, respectively, in 2100</w:t>
      </w:r>
      <w:r>
        <w:t xml:space="preserve">. This result is expected due to the </w:t>
      </w:r>
      <w:r w:rsidR="00BA42E2">
        <w:t xml:space="preserve">larger </w:t>
      </w:r>
      <w:r>
        <w:t>increase in floor space demand</w:t>
      </w:r>
      <w:r w:rsidR="00BA42E2">
        <w:t xml:space="preserve"> under the scenario and low adoption of timber.</w:t>
      </w:r>
      <w:r w:rsidR="00FA6EBB">
        <w:t xml:space="preserve"> With this 59% and 130% increase in annual demand for materials, attention can be paid to the outflows of materials.</w:t>
      </w:r>
      <w:r w:rsidR="00CC608C">
        <w:t xml:space="preserve"> </w:t>
      </w:r>
    </w:p>
    <w:p w14:paraId="5C189C1C" w14:textId="5E2E4FAA" w:rsidR="00A258A4" w:rsidRDefault="00CC608C" w:rsidP="001638A3">
      <w:pPr>
        <w:ind w:firstLine="720"/>
      </w:pPr>
      <w:r>
        <w:t>While the outflow of materials continues to increase under all scenarios</w:t>
      </w:r>
      <w:r w:rsidR="00AB31AD">
        <w:t xml:space="preserve"> (</w:t>
      </w:r>
      <w:r w:rsidR="00AB31AD" w:rsidRPr="009C23C8">
        <w:rPr>
          <w:b/>
          <w:bCs/>
        </w:rPr>
        <w:t>Figure 6</w:t>
      </w:r>
      <w:r w:rsidR="00AB31AD">
        <w:t>)</w:t>
      </w:r>
      <w:r>
        <w:t>, a gap</w:t>
      </w:r>
      <w:r w:rsidR="00595D16">
        <w:t xml:space="preserve"> still exists</w:t>
      </w:r>
      <w:r>
        <w:t xml:space="preserve"> between outflows of materials and demanded inflows. Thus, even </w:t>
      </w:r>
      <w:r w:rsidR="00595D16">
        <w:t xml:space="preserve">considering </w:t>
      </w:r>
      <w:r>
        <w:t xml:space="preserve">a 100% </w:t>
      </w:r>
      <w:r w:rsidR="006960DC">
        <w:t xml:space="preserve">rate of </w:t>
      </w:r>
      <w:r>
        <w:t xml:space="preserve">recycling or </w:t>
      </w:r>
      <w:r>
        <w:lastRenderedPageBreak/>
        <w:t xml:space="preserve">reuse of materials, it is not possible to “close the loop” and transition structural systems fully to a circular economy under </w:t>
      </w:r>
      <w:r w:rsidR="008800EE">
        <w:t>any of the</w:t>
      </w:r>
      <w:r>
        <w:t xml:space="preserve"> scenarios</w:t>
      </w:r>
      <w:r w:rsidR="008800EE">
        <w:t xml:space="preserve"> considered</w:t>
      </w:r>
      <w:r>
        <w:t>.</w:t>
      </w:r>
      <w:r w:rsidR="00494525">
        <w:t xml:space="preserve"> This result </w:t>
      </w:r>
      <w:r w:rsidR="008800EE">
        <w:t xml:space="preserve">aligns </w:t>
      </w:r>
      <w:r w:rsidR="00494525">
        <w:t xml:space="preserve">with </w:t>
      </w:r>
      <w:proofErr w:type="spellStart"/>
      <w:r w:rsidR="00494525">
        <w:t>Deetman</w:t>
      </w:r>
      <w:proofErr w:type="spellEnd"/>
      <w:r w:rsidR="00494525">
        <w:t xml:space="preserve"> </w:t>
      </w:r>
      <w:r w:rsidR="00494525" w:rsidRPr="00494525">
        <w:rPr>
          <w:i/>
          <w:iCs/>
        </w:rPr>
        <w:t>et al.</w:t>
      </w:r>
      <w:r w:rsidR="00494525">
        <w:t xml:space="preserve"> </w:t>
      </w:r>
      <w:r w:rsidR="00494525" w:rsidRPr="00494525">
        <w:fldChar w:fldCharType="begin"/>
      </w:r>
      <w:r w:rsidR="00F375A5">
        <w:instrText xml:space="preserve"> ADDIN ZOTERO_ITEM CSL_CITATION {"citationID":"ap3166pg1t","properties":{"formattedCitation":"(2019)","plainCitation":"(2019)","noteIndex":0},"citationItems":[{"id":309,"uris":["http://zotero.org/users/5284806/items/7GZ2KS7A"],"uri":["http://zotero.org/users/5284806/items/7GZ2KS7A"],"itemData":{"id":309,"type":"article-journal","abstract":"Residential buildings and service sector buildings have an important contribution to climate change, directly via energy use in these buildings and indirectly through construction activities and the production and disposal of buildings materials. In this paper, we introduce a model that looks at total global building stock for 26 regions between 1970 and 2050 and calculates the ﬂoor space and building materials both in new buildings and in demolished buildings. For residential buildings, we build upon the work of Marinova et al. (2019, this issue), who used a building material database to come up with scenarios for materials in the residential building stock. This paper adds two things. First, we introduce a new regression-based model for service building ﬂoor space, recognizing 4 different types of servicerelated buildings. Secondly, we use a dynamic stock model, based on lifetime distributions found in literature, to calculate the construction (inﬂow) and demolition (outﬂow) of building ﬂoor space for both residential and service-related purposes. We combine this with data from the building material database to come up with scenarios for the annual demand for construction materials worldwide as well as an estimation of the availability of waste materials after building demolition towards 2050. The model can thus be used to assess the potential for closing the material cycles in the construction sector, while distinguishing urban and rural areas explicitly. The results show that demand for construction materials will continue to increase in most regions, even in developed countries. Global demand for steel and cement for the building sector is estimated to be 769 Mt/yr and 11.9 Gt/yr respectively, by the end of the modelling period. This represents a respective growth of 31% and 14% compared to today. Drivers behind this are an expected growth of global residential building stock of about 50%, and a growth of about 150% in the building stock for services. Our model projects that by 2050, only 55% of construction-related demand for copper, wood and steel could potentially be covered by recycled building materials. For other materials the availability of scrap may be higher, reaching up to 71% of new demand in the case of aluminium. This means that in most regions urban mining cannot cover the growing demand for construction materials.","container-title":"Journal of Cleaner Production","DOI":"10.1016/j.jclepro.2019.118658","ISSN":"09596526","journalAbbreviation":"Journal of Cleaner Production","language":"en","page":"118658","source":"DOI.org (Crossref)","title":"Modelling global material stocks and flows for residential and service sector buildings towards 2050","author":[{"family":"Deetman","given":"Sebastiaan"},{"family":"Marinova","given":"Sylvia"},{"family":"Voet","given":"Ester","non-dropping-particle":"van der"},{"family":"Vuuren","given":"Detlef P.","non-dropping-particle":"van"},{"family":"Edelenbosch","given":"Oreane"},{"family":"Heijungs","given":"Reinout"}],"issued":{"date-parts":[["2019",10]]}},"suppress-author":true}],"schema":"https://github.com/citation-style-language/schema/raw/master/csl-citation.json"} </w:instrText>
      </w:r>
      <w:r w:rsidR="00494525" w:rsidRPr="00494525">
        <w:fldChar w:fldCharType="separate"/>
      </w:r>
      <w:r w:rsidR="005D2D66" w:rsidRPr="005D2D66">
        <w:rPr>
          <w:rFonts w:cs="Times New Roman"/>
        </w:rPr>
        <w:t>(2019)</w:t>
      </w:r>
      <w:r w:rsidR="00494525" w:rsidRPr="00494525">
        <w:fldChar w:fldCharType="end"/>
      </w:r>
      <w:r w:rsidR="00AB31AD">
        <w:t>,</w:t>
      </w:r>
      <w:r w:rsidR="00494525" w:rsidRPr="00494525">
        <w:t xml:space="preserve"> who</w:t>
      </w:r>
      <w:r w:rsidR="00494525">
        <w:t xml:space="preserve"> found a similar result for some of the regions considered</w:t>
      </w:r>
      <w:r w:rsidR="006960DC">
        <w:t xml:space="preserve"> in their global scale analysis</w:t>
      </w:r>
      <w:r w:rsidR="00494525">
        <w:t xml:space="preserve">. </w:t>
      </w:r>
      <w:r>
        <w:t>Under the aggressive timber adoption scenarios, there is the potential to meet the demand for steel and concrete and close the loop</w:t>
      </w:r>
      <w:r w:rsidR="006960DC">
        <w:t>,</w:t>
      </w:r>
      <w:r>
        <w:t xml:space="preserve"> </w:t>
      </w:r>
      <w:r w:rsidR="00AB31AD">
        <w:t xml:space="preserve">but </w:t>
      </w:r>
      <w:r>
        <w:t xml:space="preserve">these scenarios also put significant strain on the production </w:t>
      </w:r>
      <w:r w:rsidR="006960DC">
        <w:t xml:space="preserve">capacity </w:t>
      </w:r>
      <w:r>
        <w:t xml:space="preserve">of </w:t>
      </w:r>
      <w:r w:rsidR="00595D16">
        <w:t xml:space="preserve">working </w:t>
      </w:r>
      <w:r>
        <w:t>forests</w:t>
      </w:r>
      <w:r w:rsidR="008175C3">
        <w:t xml:space="preserve">. At the global scale, there is doubt as to </w:t>
      </w:r>
      <w:r w:rsidR="00595D16">
        <w:t xml:space="preserve">whether </w:t>
      </w:r>
      <w:r w:rsidR="008175C3">
        <w:t xml:space="preserve">the </w:t>
      </w:r>
      <w:r w:rsidR="00595D16">
        <w:t xml:space="preserve">most aggressive global </w:t>
      </w:r>
      <w:r w:rsidR="008175C3">
        <w:t xml:space="preserve">demand for timber can be met by </w:t>
      </w:r>
      <w:r w:rsidR="00595D16">
        <w:t xml:space="preserve">working </w:t>
      </w:r>
      <w:r w:rsidR="008175C3">
        <w:t xml:space="preserve">forests </w:t>
      </w:r>
      <w:r w:rsidR="008175C3">
        <w:fldChar w:fldCharType="begin"/>
      </w:r>
      <w:r w:rsidR="00F375A5">
        <w:instrText xml:space="preserve"> ADDIN ZOTERO_ITEM CSL_CITATION {"citationID":"a255pd985hb","properties":{"formattedCitation":"(Pomponi et al., 2020)","plainCitation":"(Pomponi et al., 2020)","noteIndex":0},"citationItems":[{"id":9,"uris":["http://zotero.org/users/5284806/items/BU7UG8N8"],"uri":["http://zotero.org/users/5284806/items/BU7UG8N8"],"itemData":{"id":9,"type":"article-journal","container-title":"One Earth","DOI":"10.1016/j.oneear.2020.07.018","ISSN":"25903322","issue":"2","journalAbbreviation":"One Earth","language":"en","page":"157-161","source":"DOI.org (Crossref)","title":"Buildings as a Global Carbon Sink? A Reality Check on Feasibility Limits","title-short":"Buildings as a Global Carbon Sink?","volume":"3","author":[{"family":"Pomponi","given":"Francesco"},{"family":"Hart","given":"Jim"},{"family":"Arehart","given":"Jay H."},{"family":"D’Amico","given":"Bernardino"}],"issued":{"date-parts":[["2020",8]]}}}],"schema":"https://github.com/citation-style-language/schema/raw/master/csl-citation.json"} </w:instrText>
      </w:r>
      <w:r w:rsidR="008175C3">
        <w:fldChar w:fldCharType="separate"/>
      </w:r>
      <w:r w:rsidR="001D18FA" w:rsidRPr="001D18FA">
        <w:rPr>
          <w:rFonts w:cs="Times New Roman"/>
        </w:rPr>
        <w:t>(Pomponi et al., 2020)</w:t>
      </w:r>
      <w:r w:rsidR="008175C3">
        <w:fldChar w:fldCharType="end"/>
      </w:r>
      <w:r w:rsidR="008175C3">
        <w:t>.</w:t>
      </w:r>
    </w:p>
    <w:p w14:paraId="3729C054" w14:textId="77777777" w:rsidR="00762C51" w:rsidRDefault="00937245" w:rsidP="00937245">
      <w:pPr>
        <w:jc w:val="center"/>
      </w:pPr>
      <w:r w:rsidRPr="00937245">
        <w:rPr>
          <w:noProof/>
          <w:lang w:val="en-GB" w:eastAsia="en-GB"/>
        </w:rPr>
        <w:lastRenderedPageBreak/>
        <w:drawing>
          <wp:inline distT="0" distB="0" distL="0" distR="0" wp14:anchorId="1D69EFDC" wp14:editId="59965CAA">
            <wp:extent cx="5486400" cy="7315200"/>
            <wp:effectExtent l="0" t="0" r="0" b="0"/>
            <wp:docPr id="15" name="Picture 15"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close up of a map&#10;&#10;Description automatically generated"/>
                    <pic:cNvPicPr/>
                  </pic:nvPicPr>
                  <pic:blipFill>
                    <a:blip r:embed="rId13"/>
                    <a:stretch>
                      <a:fillRect/>
                    </a:stretch>
                  </pic:blipFill>
                  <pic:spPr>
                    <a:xfrm>
                      <a:off x="0" y="0"/>
                      <a:ext cx="5486400" cy="7315200"/>
                    </a:xfrm>
                    <a:prstGeom prst="rect">
                      <a:avLst/>
                    </a:prstGeom>
                  </pic:spPr>
                </pic:pic>
              </a:graphicData>
            </a:graphic>
          </wp:inline>
        </w:drawing>
      </w:r>
    </w:p>
    <w:p w14:paraId="57C42E68" w14:textId="1EF5744C" w:rsidR="00762C51" w:rsidRPr="00E50BE4" w:rsidRDefault="00762C51" w:rsidP="00762C51">
      <w:pPr>
        <w:jc w:val="left"/>
        <w:rPr>
          <w:i/>
          <w:iCs/>
        </w:rPr>
      </w:pPr>
      <w:r w:rsidRPr="00E50BE4">
        <w:rPr>
          <w:b/>
          <w:bCs/>
          <w:i/>
          <w:iCs/>
        </w:rPr>
        <w:t xml:space="preserve">Figure </w:t>
      </w:r>
      <w:r w:rsidR="002D19C2" w:rsidRPr="00E50BE4">
        <w:rPr>
          <w:b/>
          <w:bCs/>
          <w:i/>
          <w:iCs/>
        </w:rPr>
        <w:t>5</w:t>
      </w:r>
      <w:r w:rsidRPr="00E50BE4">
        <w:rPr>
          <w:i/>
          <w:iCs/>
        </w:rPr>
        <w:t xml:space="preserve">. Projected material inflows of structural systems in the United States under seven scenarios </w:t>
      </w:r>
      <w:r w:rsidR="006960DC" w:rsidRPr="00E50BE4">
        <w:rPr>
          <w:i/>
          <w:iCs/>
        </w:rPr>
        <w:t xml:space="preserve">between </w:t>
      </w:r>
      <w:r w:rsidRPr="00E50BE4">
        <w:rPr>
          <w:i/>
          <w:iCs/>
        </w:rPr>
        <w:t>2020 and 2100.</w:t>
      </w:r>
    </w:p>
    <w:p w14:paraId="1C352818" w14:textId="77777777" w:rsidR="00762C51" w:rsidRDefault="00937245" w:rsidP="00937245">
      <w:pPr>
        <w:jc w:val="center"/>
      </w:pPr>
      <w:r w:rsidRPr="00937245">
        <w:rPr>
          <w:noProof/>
          <w:lang w:val="en-GB" w:eastAsia="en-GB"/>
        </w:rPr>
        <w:lastRenderedPageBreak/>
        <w:drawing>
          <wp:inline distT="0" distB="0" distL="0" distR="0" wp14:anchorId="655DCB0E" wp14:editId="1C6CBC80">
            <wp:extent cx="5486400" cy="7315200"/>
            <wp:effectExtent l="0" t="0" r="0" b="0"/>
            <wp:docPr id="1" name="Picture 1" descr="A close up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map&#10;&#10;Description automatically generated"/>
                    <pic:cNvPicPr/>
                  </pic:nvPicPr>
                  <pic:blipFill>
                    <a:blip r:embed="rId14"/>
                    <a:stretch>
                      <a:fillRect/>
                    </a:stretch>
                  </pic:blipFill>
                  <pic:spPr>
                    <a:xfrm>
                      <a:off x="0" y="0"/>
                      <a:ext cx="5486400" cy="7315200"/>
                    </a:xfrm>
                    <a:prstGeom prst="rect">
                      <a:avLst/>
                    </a:prstGeom>
                  </pic:spPr>
                </pic:pic>
              </a:graphicData>
            </a:graphic>
          </wp:inline>
        </w:drawing>
      </w:r>
    </w:p>
    <w:p w14:paraId="3E4FF22B" w14:textId="18DA232E" w:rsidR="00762C51" w:rsidRPr="00E50BE4" w:rsidRDefault="00762C51" w:rsidP="00762C51">
      <w:pPr>
        <w:jc w:val="left"/>
        <w:rPr>
          <w:i/>
          <w:iCs/>
        </w:rPr>
      </w:pPr>
      <w:r w:rsidRPr="00E50BE4">
        <w:rPr>
          <w:b/>
          <w:bCs/>
          <w:i/>
          <w:iCs/>
        </w:rPr>
        <w:t xml:space="preserve">Figure </w:t>
      </w:r>
      <w:r w:rsidR="002D19C2" w:rsidRPr="00E50BE4">
        <w:rPr>
          <w:b/>
          <w:bCs/>
          <w:i/>
          <w:iCs/>
        </w:rPr>
        <w:t>6</w:t>
      </w:r>
      <w:r w:rsidRPr="00E50BE4">
        <w:rPr>
          <w:i/>
          <w:iCs/>
        </w:rPr>
        <w:t xml:space="preserve">. Projected material outflows of structural systems in the United States under seven scenarios </w:t>
      </w:r>
      <w:r w:rsidR="006960DC" w:rsidRPr="00E50BE4">
        <w:rPr>
          <w:i/>
          <w:iCs/>
        </w:rPr>
        <w:t xml:space="preserve">between </w:t>
      </w:r>
      <w:r w:rsidRPr="00E50BE4">
        <w:rPr>
          <w:i/>
          <w:iCs/>
        </w:rPr>
        <w:t>2020 and 2100.</w:t>
      </w:r>
    </w:p>
    <w:p w14:paraId="038461C6" w14:textId="59CC3F29" w:rsidR="007825BA" w:rsidRDefault="007825BA" w:rsidP="00762C51">
      <w:pPr>
        <w:jc w:val="left"/>
      </w:pPr>
    </w:p>
    <w:p w14:paraId="0B9FDF90" w14:textId="1E356C09" w:rsidR="007825BA" w:rsidRDefault="007825BA" w:rsidP="007825BA">
      <w:pPr>
        <w:pStyle w:val="Heading2"/>
      </w:pPr>
      <w:r>
        <w:t>3.3 Upfront Embodied Carbon</w:t>
      </w:r>
      <w:r w:rsidR="00595D16">
        <w:t xml:space="preserve"> Emissions</w:t>
      </w:r>
      <w:r>
        <w:t xml:space="preserve"> and Carbon Storage Potential</w:t>
      </w:r>
    </w:p>
    <w:p w14:paraId="1276CF06" w14:textId="0145A97F" w:rsidR="004960CD" w:rsidRDefault="00595D16" w:rsidP="00087AED">
      <w:r>
        <w:t>E</w:t>
      </w:r>
      <w:r w:rsidR="00087AED">
        <w:t xml:space="preserve">mbodied carbon </w:t>
      </w:r>
      <w:r>
        <w:t xml:space="preserve">emissions </w:t>
      </w:r>
      <w:r w:rsidR="00A92927">
        <w:t xml:space="preserve">due to </w:t>
      </w:r>
      <w:r>
        <w:t xml:space="preserve">the associated </w:t>
      </w:r>
      <w:r w:rsidR="00087AED">
        <w:t xml:space="preserve">demand </w:t>
      </w:r>
      <w:r w:rsidR="00A92927">
        <w:t>for</w:t>
      </w:r>
      <w:r w:rsidR="00087AED">
        <w:t xml:space="preserve"> gravity structural systems, for each material, is shown in </w:t>
      </w:r>
      <w:r w:rsidR="00087AED" w:rsidRPr="00087AED">
        <w:rPr>
          <w:b/>
          <w:bCs/>
        </w:rPr>
        <w:t>Figure 7</w:t>
      </w:r>
      <w:r w:rsidR="00087AED">
        <w:t xml:space="preserve">. </w:t>
      </w:r>
      <w:r w:rsidR="0058215D">
        <w:t xml:space="preserve">As </w:t>
      </w:r>
      <w:r>
        <w:t>expected</w:t>
      </w:r>
      <w:r w:rsidR="0058215D">
        <w:t xml:space="preserve">, the scenarios with the highest market share of timber-based structural systems shows the lowest annual </w:t>
      </w:r>
      <w:r w:rsidR="00A92927">
        <w:t>carbon emissions</w:t>
      </w:r>
      <w:r w:rsidR="0058215D">
        <w:t xml:space="preserve">. The </w:t>
      </w:r>
      <w:r w:rsidR="0058215D" w:rsidRPr="00222F87">
        <w:rPr>
          <w:i/>
          <w:iCs/>
        </w:rPr>
        <w:t>SSP1 + Low Density</w:t>
      </w:r>
      <w:r w:rsidR="0058215D">
        <w:t xml:space="preserve">, </w:t>
      </w:r>
      <w:r w:rsidR="0058215D" w:rsidRPr="00222F87">
        <w:rPr>
          <w:i/>
          <w:iCs/>
        </w:rPr>
        <w:t>SSP1 + Medium Density</w:t>
      </w:r>
      <w:r w:rsidR="00222F87">
        <w:t>,</w:t>
      </w:r>
      <w:r w:rsidR="0058215D">
        <w:t xml:space="preserve"> and </w:t>
      </w:r>
      <w:r w:rsidR="0058215D" w:rsidRPr="00222F87">
        <w:rPr>
          <w:i/>
          <w:iCs/>
        </w:rPr>
        <w:t>SSP1 + High Density</w:t>
      </w:r>
      <w:r w:rsidR="0058215D">
        <w:t xml:space="preserve"> scenarios each have the lowest annual </w:t>
      </w:r>
      <w:r w:rsidR="00A92927">
        <w:t xml:space="preserve">emissions </w:t>
      </w:r>
      <w:r w:rsidR="00222F87">
        <w:t>between 2020 and 2100</w:t>
      </w:r>
      <w:r w:rsidR="0058215D">
        <w:t xml:space="preserve">, starting at </w:t>
      </w:r>
      <w:r w:rsidR="00E754BD">
        <w:t xml:space="preserve">80 Mt/year in 2020, reducing to 49 Mt/year in 2100. These scenarios offset the impact of a significantly larger building stock (in terms of floor space) through the increased adoption of low embodied carbon structural systems. In contrast, the </w:t>
      </w:r>
      <w:r w:rsidR="00E754BD" w:rsidRPr="008E57F6">
        <w:rPr>
          <w:i/>
          <w:iCs/>
        </w:rPr>
        <w:t>SSP</w:t>
      </w:r>
      <w:r w:rsidR="00222F87" w:rsidRPr="008E57F6">
        <w:rPr>
          <w:i/>
          <w:iCs/>
        </w:rPr>
        <w:t>2 + Low Mass Timber</w:t>
      </w:r>
      <w:r w:rsidR="00222F87">
        <w:t xml:space="preserve"> </w:t>
      </w:r>
      <w:r w:rsidR="008E57F6">
        <w:t xml:space="preserve">and </w:t>
      </w:r>
      <w:r w:rsidR="008E57F6" w:rsidRPr="008E57F6">
        <w:rPr>
          <w:i/>
          <w:iCs/>
        </w:rPr>
        <w:t>SSP2 + Moderate Mass Timber</w:t>
      </w:r>
      <w:r w:rsidR="008E57F6">
        <w:t xml:space="preserve"> </w:t>
      </w:r>
      <w:r>
        <w:t>pathway predicts increased</w:t>
      </w:r>
      <w:r w:rsidR="008E57F6">
        <w:t xml:space="preserve"> upfront embodied carbon</w:t>
      </w:r>
      <w:r>
        <w:t xml:space="preserve"> emissions</w:t>
      </w:r>
      <w:r w:rsidR="008E57F6">
        <w:t xml:space="preserve"> due to increases</w:t>
      </w:r>
      <w:r>
        <w:t xml:space="preserve"> in</w:t>
      </w:r>
      <w:r w:rsidR="008E57F6">
        <w:t xml:space="preserve"> floor space without significant adoption of timber structural systems. For example, the </w:t>
      </w:r>
      <w:r w:rsidR="008E57F6" w:rsidRPr="008E57F6">
        <w:rPr>
          <w:i/>
          <w:iCs/>
        </w:rPr>
        <w:t>SSP1+ Low Density</w:t>
      </w:r>
      <w:r w:rsidR="008E57F6">
        <w:t xml:space="preserve"> upfront embodied intensity per unit floor area decreases from 49 kg CO</w:t>
      </w:r>
      <w:r w:rsidR="008E57F6" w:rsidRPr="008E57F6">
        <w:rPr>
          <w:vertAlign w:val="subscript"/>
        </w:rPr>
        <w:t>2</w:t>
      </w:r>
      <w:r w:rsidR="008E57F6">
        <w:t>e/m</w:t>
      </w:r>
      <w:r w:rsidR="008E57F6" w:rsidRPr="008E57F6">
        <w:rPr>
          <w:vertAlign w:val="superscript"/>
        </w:rPr>
        <w:t>2</w:t>
      </w:r>
      <w:r w:rsidR="008E57F6">
        <w:t xml:space="preserve"> in 2020 to 29 kg CO</w:t>
      </w:r>
      <w:r w:rsidR="008E57F6" w:rsidRPr="008E57F6">
        <w:rPr>
          <w:vertAlign w:val="subscript"/>
        </w:rPr>
        <w:t>2</w:t>
      </w:r>
      <w:r w:rsidR="008E57F6">
        <w:t>e/m</w:t>
      </w:r>
      <w:r w:rsidR="008E57F6" w:rsidRPr="008E57F6">
        <w:rPr>
          <w:vertAlign w:val="superscript"/>
        </w:rPr>
        <w:t>2</w:t>
      </w:r>
      <w:r w:rsidR="008E57F6">
        <w:t xml:space="preserve"> in 2100, while the </w:t>
      </w:r>
      <w:r w:rsidR="008E57F6" w:rsidRPr="008E57F6">
        <w:rPr>
          <w:i/>
          <w:iCs/>
        </w:rPr>
        <w:t>SSP2 + Low Mass Timber</w:t>
      </w:r>
      <w:r w:rsidR="008E57F6">
        <w:t xml:space="preserve"> upfront embodied carbon intensity increases from 50</w:t>
      </w:r>
      <w:r w:rsidR="008E57F6" w:rsidRPr="008E57F6">
        <w:t xml:space="preserve"> </w:t>
      </w:r>
      <w:r w:rsidR="008E57F6">
        <w:t>kg CO</w:t>
      </w:r>
      <w:r w:rsidR="008E57F6" w:rsidRPr="008E57F6">
        <w:rPr>
          <w:vertAlign w:val="subscript"/>
        </w:rPr>
        <w:t>2</w:t>
      </w:r>
      <w:r w:rsidR="008E57F6">
        <w:t>e/m</w:t>
      </w:r>
      <w:r w:rsidR="008E57F6" w:rsidRPr="008E57F6">
        <w:rPr>
          <w:vertAlign w:val="superscript"/>
        </w:rPr>
        <w:t>2</w:t>
      </w:r>
      <w:r w:rsidR="008E57F6">
        <w:t xml:space="preserve"> to 75 kg CO</w:t>
      </w:r>
      <w:r w:rsidR="008E57F6" w:rsidRPr="008E57F6">
        <w:rPr>
          <w:vertAlign w:val="subscript"/>
        </w:rPr>
        <w:t>2</w:t>
      </w:r>
      <w:r w:rsidR="008E57F6">
        <w:t>e/m</w:t>
      </w:r>
      <w:r w:rsidR="008E57F6" w:rsidRPr="008E57F6">
        <w:rPr>
          <w:vertAlign w:val="superscript"/>
        </w:rPr>
        <w:t>2</w:t>
      </w:r>
      <w:r w:rsidR="009852A9">
        <w:t xml:space="preserve"> during the same timeframe.</w:t>
      </w:r>
      <w:r w:rsidR="00D9028C">
        <w:t xml:space="preserve"> </w:t>
      </w:r>
      <w:r w:rsidR="009852A9">
        <w:t>This result is attributable to an</w:t>
      </w:r>
      <w:r w:rsidR="00D9028C">
        <w:t xml:space="preserve"> increase in urban density leading to a</w:t>
      </w:r>
      <w:r w:rsidR="001B09F6">
        <w:t>n</w:t>
      </w:r>
      <w:r w:rsidR="00D9028C">
        <w:t xml:space="preserve"> </w:t>
      </w:r>
      <w:r w:rsidR="001B09F6">
        <w:t>increased</w:t>
      </w:r>
      <w:r w:rsidR="00D9028C">
        <w:t xml:space="preserve"> share of steel</w:t>
      </w:r>
      <w:r w:rsidR="009852A9">
        <w:t>-</w:t>
      </w:r>
      <w:r w:rsidR="00D9028C">
        <w:t xml:space="preserve"> and concrete</w:t>
      </w:r>
      <w:r w:rsidR="009852A9">
        <w:t>-</w:t>
      </w:r>
      <w:r w:rsidR="00D9028C">
        <w:t>frame buildings</w:t>
      </w:r>
      <w:r w:rsidR="009852A9">
        <w:t>,</w:t>
      </w:r>
      <w:r w:rsidR="00D9028C">
        <w:t xml:space="preserve"> which have higher upfront embodied carbon intensit</w:t>
      </w:r>
      <w:r w:rsidR="001B09F6">
        <w:t>ies</w:t>
      </w:r>
      <w:r w:rsidR="00D9028C">
        <w:t xml:space="preserve"> than low-density systems.</w:t>
      </w:r>
    </w:p>
    <w:p w14:paraId="7C55C6DE" w14:textId="5358B230" w:rsidR="00EC4A55" w:rsidRPr="00087AED" w:rsidRDefault="00EC4A55" w:rsidP="00E50BE4">
      <w:r>
        <w:tab/>
        <w:t xml:space="preserve">The </w:t>
      </w:r>
      <w:r w:rsidR="009852A9">
        <w:t xml:space="preserve">projected </w:t>
      </w:r>
      <w:r>
        <w:t xml:space="preserve">annual biogenic carbon storage potential of gravity structural systems is shown in </w:t>
      </w:r>
      <w:r w:rsidRPr="004960CD">
        <w:rPr>
          <w:b/>
          <w:bCs/>
        </w:rPr>
        <w:t>Figure 8</w:t>
      </w:r>
      <w:r>
        <w:t xml:space="preserve">. As timber-based construction materials are used across scenarios, the gravity structural systems provide temporary </w:t>
      </w:r>
      <w:r w:rsidR="009852A9">
        <w:t xml:space="preserve">biogenic </w:t>
      </w:r>
      <w:r>
        <w:t>carbon storage. For the SSP1-based scenarios, the carbon storage potential of the building stock increases, due to shift towards mass-timber and light-frame wood structural systems. Due to the decline in floor space of the SSP3-based scenarios,</w:t>
      </w:r>
      <w:r w:rsidR="009852A9">
        <w:t xml:space="preserve"> however,</w:t>
      </w:r>
      <w:r>
        <w:t xml:space="preserve"> the carbon storage potential decreases substantially towards 2100. The SSP2-based scenarios, which </w:t>
      </w:r>
      <w:r w:rsidR="00A92927">
        <w:t>entail</w:t>
      </w:r>
      <w:r>
        <w:t xml:space="preserve"> high upfront embodied carbon </w:t>
      </w:r>
      <w:r w:rsidR="00A92927">
        <w:t xml:space="preserve">emissions </w:t>
      </w:r>
      <w:r>
        <w:t>as previously discussed, also show increase</w:t>
      </w:r>
      <w:r w:rsidR="00A92927">
        <w:t>d</w:t>
      </w:r>
      <w:r>
        <w:t xml:space="preserve"> potential for temporary carbon storage, which is again associated with </w:t>
      </w:r>
      <w:r w:rsidR="009852A9">
        <w:t xml:space="preserve">higher </w:t>
      </w:r>
      <w:r>
        <w:t>increase</w:t>
      </w:r>
      <w:r w:rsidR="009852A9">
        <w:t>s</w:t>
      </w:r>
      <w:r>
        <w:t xml:space="preserve"> in floor space</w:t>
      </w:r>
      <w:r w:rsidR="009852A9">
        <w:t xml:space="preserve"> demand</w:t>
      </w:r>
      <w:r>
        <w:t>.</w:t>
      </w:r>
      <w:r w:rsidR="00217BAA">
        <w:t xml:space="preserve"> For example, under the SSP2- and SSP3-based scenarios, only 0.8 Gt of biogenic CO</w:t>
      </w:r>
      <w:r w:rsidR="00217BAA" w:rsidRPr="00217BAA">
        <w:rPr>
          <w:vertAlign w:val="subscript"/>
        </w:rPr>
        <w:t>2</w:t>
      </w:r>
      <w:r w:rsidR="00217BAA">
        <w:t xml:space="preserve"> can be stored, while for the SSP1 based scenarios, this figure increases to 1.6-1.7 Gt of biogenic CO</w:t>
      </w:r>
      <w:r w:rsidR="00217BAA" w:rsidRPr="00217BAA">
        <w:rPr>
          <w:vertAlign w:val="subscript"/>
        </w:rPr>
        <w:t>2</w:t>
      </w:r>
      <w:r w:rsidR="00217BAA">
        <w:t xml:space="preserve">. These results confirm the notion that the building stock, </w:t>
      </w:r>
      <w:r w:rsidR="005A6CA6">
        <w:t>specifically</w:t>
      </w:r>
      <w:r w:rsidR="00217BAA">
        <w:t xml:space="preserve"> </w:t>
      </w:r>
      <w:r w:rsidR="00217BAA">
        <w:lastRenderedPageBreak/>
        <w:t xml:space="preserve">structural systems, </w:t>
      </w:r>
      <w:r w:rsidR="005A6CA6">
        <w:t>can</w:t>
      </w:r>
      <w:r w:rsidR="00217BAA">
        <w:t xml:space="preserve"> temporarily store biogenic carbon</w:t>
      </w:r>
      <w:r w:rsidR="005A6CA6">
        <w:t xml:space="preserve"> at the “gigaton” scale</w:t>
      </w:r>
      <w:r w:rsidR="00217BAA">
        <w:t>.</w:t>
      </w:r>
      <w:r w:rsidR="005A6CA6">
        <w:t xml:space="preserve"> This finding aligns with other studies which consider the building stock to be a carbon sink </w:t>
      </w:r>
      <w:r>
        <w:fldChar w:fldCharType="begin"/>
      </w:r>
      <w:r w:rsidR="00592070">
        <w:instrText xml:space="preserve"> ADDIN ZOTERO_ITEM CSL_CITATION {"citationID":"a2nalh8h3jk","properties":{"formattedCitation":"(Arehart et al., 2021a; Churkina et al., 2020; Kuittinen et al., 2021)","plainCitation":"(Arehart et al., 2021a; Churkina et al., 2020; Kuittinen et al., 2021)","noteIndex":0},"citationItems":[{"id":6967,"uris":["http://zotero.org/users/5284806/items/T3XEJ4G8"],"uri":["http://zotero.org/users/5284806/items/T3XEJ4G8"],"itemData":{"id":6967,"type":"article-journal","container-title":"Sustainable Production and Consumption","DOI":"10.1016/j.spc.2021.02.028","ISSN":"23525509","journalAbbreviation":"Sustainable Production and Consumption","language":"en","page":"1047-1063","source":"DOI.org (Crossref)","title":"Carbon sequestration and storage in the built environment","volume":"27","author":[{"family":"Arehart","given":"Jay H."},{"family":"Hart","given":"Jim"},{"family":"Pomponi","given":"Francesco"},{"family":"D'Amico","given":"Bernardino"}],"issued":{"date-parts":[["2021",7]]}}},{"id":6798,"uris":["http://zotero.org/users/5284806/items/4LJNAFFQ"],"uri":["http://zotero.org/users/5284806/items/4LJNAFFQ"],"itemData":{"id":6798,"type":"article-journal","container-title":"Nature Sustainability","DOI":"10.1038/s41893-019-0462-4","ISSN":"2398-9629","issue":"4","journalAbbreviation":"Nat Sustain","language":"en","page":"269-276","source":"DOI.org (Crossref)","title":"Buildings as a global carbon sink","volume":"3","author":[{"family":"Churkina","given":"Galina"},{"family":"Organschi","given":"Alan"},{"family":"Reyer","given":"Christopher P. O."},{"family":"Ruff","given":"Andrew"},{"family":"Vinke","given":"Kira"},{"family":"Liu","given":"Zhu"},{"family":"Reck","given":"Barbara K."},{"family":"Graedel","given":"T. E."},{"family":"Schellnhuber","given":"Hans Joachim"}],"issued":{"date-parts":[["2020",4]]}}},{"id":7096,"uris":["http://zotero.org/users/5284806/items/U8ICTFC2"],"uri":["http://zotero.org/users/5284806/items/U8ICTFC2"],"itemData":{"id":7096,"type":"article-journal","abstract":"In order to reach carbon neutrality, GHG emissions from all sectors of society need to be strongly reduced. This especially applies to the construction sector. For those emissions that remain hard to reduce, removals or compensations are required. Such approaches can also be found within the built environment, but have not yet been systematically utilized. This paper presents a review of possible carbon storage technologies based on literature and professional experience. The existing technologies for storing carbon can be divided into 13 approaches. Some are already in use, many possess the potential to be scaled up, while some presently seem to only be theoretical. We propose typologies for different approaches, estimate their net carbon storage impact and maturity, and suggest a ranking based on their applicability, impact, and maturity. Our findings suggest that there is an underutilized potential for systematically accumulating atmospheric carbon in the built environment.","container-title":"Architectural Science Review","DOI":"10.1080/00038628.2021.1896471","ISSN":"0003-8628, 1758-9622","journalAbbreviation":"Architectural Science Review","language":"en","page":"1-17","source":"DOI.org (Crossref)","title":"How can carbon be stored in the built environment? A review of potential options","title-short":"How can carbon be stored in the built environment?","author":[{"family":"Kuittinen","given":"Matti"},{"family":"Zernicke","given":"Caya"},{"family":"Slabik","given":"Simon"},{"family":"Hafner","given":"Annette"}],"issued":{"date-parts":[["2021",3,11]]}}}],"schema":"https://github.com/citation-style-language/schema/raw/master/csl-citation.json"} </w:instrText>
      </w:r>
      <w:r>
        <w:fldChar w:fldCharType="separate"/>
      </w:r>
      <w:r w:rsidR="00592070" w:rsidRPr="00592070">
        <w:rPr>
          <w:rFonts w:cs="Times New Roman"/>
        </w:rPr>
        <w:t>(Arehart et al., 2021a; Churkina et al., 2020; Kuittinen et al., 2021)</w:t>
      </w:r>
      <w:r>
        <w:fldChar w:fldCharType="end"/>
      </w:r>
      <w:r w:rsidR="005A6CA6">
        <w:t>. Yet, while buildings can be considered a sink that temporarily stores carbon, the climate impacts need to be</w:t>
      </w:r>
      <w:r w:rsidR="00A17A67">
        <w:t xml:space="preserve"> more</w:t>
      </w:r>
      <w:r w:rsidR="005A6CA6">
        <w:t xml:space="preserve"> holistically evaluated by considering both the timing of emission and the timing of the carbon uptake, as bio-based structural materials </w:t>
      </w:r>
      <w:r w:rsidR="00A17A67">
        <w:t>have long regrowth periods and the accounting method used leads to different conclusions</w:t>
      </w:r>
      <w:r>
        <w:t xml:space="preserve"> </w:t>
      </w:r>
      <w:r>
        <w:fldChar w:fldCharType="begin"/>
      </w:r>
      <w:r w:rsidR="00F375A5">
        <w:instrText xml:space="preserve"> ADDIN ZOTERO_ITEM CSL_CITATION {"citationID":"a1h7r8dcvqf","properties":{"formattedCitation":"(Breton et al., 2018; Hawkins et al., 2021; Hoxha et al., 2020)","plainCitation":"(Breton et al., 2018; Hawkins et al., 2021; Hoxha et al., 2020)","noteIndex":0},"citationItems":[{"id":483,"uris":["http://zotero.org/users/5284806/items/L52LZ2N3"],"uri":["http://zotero.org/users/5284806/items/L52LZ2N3"],"itemData":{"id":483,"type":"article-journal","abstract":"Wood is increasingly perceived as a renewable, sustainable building material. The carbon it contains, biogenic carbon, comes from biological processes; it is characterized by a rapid turnover in the global carbon cycle. Increasing the use of harvested wood products (HWP) from sustainable forest management could provide highly needed mitigation efforts and carbon removals. However, the combined climate change beneﬁts of sequestering biogenic carbon, storing it in harvested wood products and substituting more emission-intensive materials are hard to quantify. Although different methodological choices and assumptions can lead to opposite conclusions, there is no consensus on the assessment of biogenic carbon in life cycle assessment (LCA). Since LCA is increasingly relied upon for decision and policy making, incorrect biogenic carbon assessment could lead to inefﬁcient or counterproductive strategies, as well as missed opportunities. This article presents a critical review of biogenic carbon impact assessment methods, it compares two main approaches to include time considerations in LCA, and suggests one that seems better suited to assess the impacts of biogenic carbon in buildings.","container-title":"Sustainability","DOI":"10.3390/su10062020","ISSN":"2071-1050","issue":"6","journalAbbreviation":"Sustainability","language":"en","page":"2020","source":"DOI.org (Crossref)","title":"Assessing the Climate Change Impacts of Biogenic Carbon in Buildings: A Critical Review of Two Main Dynamic Approaches","title-short":"Assessing the Climate Change Impacts of Biogenic Carbon in Buildings","volume":"10","author":[{"family":"Breton","given":"Charles"},{"family":"Blanchet","given":"Pierre"},{"family":"Amor","given":"Ben"},{"family":"Beauregard","given":"Robert"},{"family":"Chang","given":"Wen-Shao"}],"issued":{"date-parts":[["2018",6,14]]}}},{"id":7107,"uris":["http://zotero.org/users/5284806/items/Y49KLDCC"],"uri":["http://zotero.org/users/5284806/items/Y49KLDCC"],"itemData":{"id":7107,"type":"article-journal","abstract":"The enormous environmental impact of construction is becoming increasingly apparent and unacceptable to many structural engineers, whose designs typically account for the majority of a building’s embodied carbon. It is timely, therefore, that consensus is forming around a methodology for calculating embodied carbon. This en­ courages the inclusion of all life cycle stages, from material production and construction, through use and eventual demolition, disposal and reuse. In practice, however, end-of-life processes are fraught with uncertainty and often ignored, despite the potentially large associated carbon fluxes. Further uncertainty exists when considering bio-based construction materials, which store carbon during use. There are no widely-accepted means of accounting for timing of these carbon fluxes, despite the long service life of most buildings. Could we consider whole-life carbon in a more holistic and climate-focused way? This article uses dynamic life cycle assessment to convert greenhouse gas emission histories to key climate impacts using a simple dynamic model. The implications for structural design decisions are explored by comparing concrete, steel and timber options for a typical medium-rise building structure. Concrete is found to have a higher impact than steel, with the climate response of both options dominated by the large initial emissions of material production and construction. Timber has the smallest impact, for this example, under a typical scenario with sustainable forest management and re-emission of sequestered carbon at end-of-life. The analysis takes a forward-looking approach to sequestration, with timing corresponding to the growth of replanted trees. An optimistic timber scenario, whereby future carbon-capture technology avoids most end-of-life emissions, demonstrates the possibility of structures with small long-term climate cooling effects. Conversely, in a hypothetical worst-case scenario where no replanting or subsequent sequestration occurs, the long-term warming effect of the timber structure is increased by the net emission of biogenic carbon.","container-title":"Structures","DOI":"10.1016/j.istruc.2020.12.013","ISSN":"23520124","journalAbbreviation":"Structures","language":"en","page":"90-98","source":"DOI.org (Crossref)","title":"Embodied carbon assessment using a dynamic climate model: Case-study comparison of a concrete, steel and timber building structure","title-short":"Embodied carbon assessment using a dynamic climate model","volume":"33","author":[{"family":"Hawkins","given":"Will"},{"family":"Cooper","given":"Samuel"},{"family":"Allen","given":"Stephen"},{"family":"Roynon","given":"Jonathan"},{"family":"Ibell","given":"Tim"}],"issued":{"date-parts":[["2021",10]]}}},{"id":10,"uris":["http://zotero.org/users/5284806/items/HUIHASQR"],"uri":["http://zotero.org/users/5284806/items/HUIHASQR"],"itemData":{"id":10,"type":"article-journal","abstract":"The increasing pressure to reduce greenhouse gas emissions from buildings has motivated specialists to develop low-carbon products incorporating bio-based materials. The impact of these materials is often evaluated through life-cycle assessment (LCA), but there is no clear consensus on how to model the biogenic carbon released or absorbed during their life-cycle. This study investigates and compares existing methods used for biogenic carbon assessment. The most common approaches were identified through an extensive literature review. The possible discrepancies between the results obtained when adopting different methods are made evident through an LCA study of a timber building. Results identified that land-use and land-use-change (LULUC) impacts and carbon-storage credits are not included in most existing methods. In addition, when limiting the system boundary to certain life-cycle stages, methods using the –1/+1 criterion can lead to net negative results for the global warming (GW) score, failing to provide accurate data to inform decision-making. Deviation between the results obtained from different methods was 16% at the building scale and between 35% and 200% at the component scale. Of all the methods studied, the dynamic approach of evaluating biogenic carbon uptake is the most robust and transparent.","container-title":"Buildings and Cities","DOI":"10.5334/bc.46","ISSN":"2632-6655","issue":"1","language":"en","page":"504-524","source":"DOI.org (Crossref)","title":"Biogenic carbon in buildings: a critical overview of LCA methods","title-short":"Biogenic carbon in buildings","volume":"1","author":[{"family":"Hoxha","given":"Endrit"},{"family":"Passer","given":"Alexander"},{"family":"Saade","given":"Marcella Ruschi Mendes"},{"family":"Trigaux","given":"Damien"},{"family":"Shuttleworth","given":"Amie"},{"family":"Pittau","given":"Francesco"},{"family":"Allacker","given":"Karen"},{"family":"Habert","given":"Guillaume"}],"issued":{"date-parts":[["2020",8,12]]}}}],"schema":"https://github.com/citation-style-language/schema/raw/master/csl-citation.json"} </w:instrText>
      </w:r>
      <w:r>
        <w:fldChar w:fldCharType="separate"/>
      </w:r>
      <w:r w:rsidR="0061646E" w:rsidRPr="0061646E">
        <w:rPr>
          <w:rFonts w:cs="Times New Roman"/>
        </w:rPr>
        <w:t>(Breton et al., 2018; Hawkins et al., 2021; Hoxha et al., 2020)</w:t>
      </w:r>
      <w:r>
        <w:fldChar w:fldCharType="end"/>
      </w:r>
      <w:r>
        <w:t>.</w:t>
      </w:r>
    </w:p>
    <w:p w14:paraId="704EC461" w14:textId="382D2563" w:rsidR="005C038D" w:rsidRDefault="009E4367" w:rsidP="00762C51">
      <w:pPr>
        <w:jc w:val="left"/>
      </w:pPr>
      <w:r>
        <w:rPr>
          <w:noProof/>
        </w:rPr>
        <w:drawing>
          <wp:inline distT="0" distB="0" distL="0" distR="0" wp14:anchorId="37001CE9" wp14:editId="4D322521">
            <wp:extent cx="5943600" cy="3396618"/>
            <wp:effectExtent l="0" t="0" r="0" b="0"/>
            <wp:docPr id="6" name="Picture 6"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Chart&#10;&#10;Description automatically generated"/>
                    <pic:cNvPicPr/>
                  </pic:nvPicPr>
                  <pic:blipFill>
                    <a:blip r:embed="rId15"/>
                    <a:stretch>
                      <a:fillRect/>
                    </a:stretch>
                  </pic:blipFill>
                  <pic:spPr>
                    <a:xfrm>
                      <a:off x="0" y="0"/>
                      <a:ext cx="5943600" cy="3396618"/>
                    </a:xfrm>
                    <a:prstGeom prst="rect">
                      <a:avLst/>
                    </a:prstGeom>
                  </pic:spPr>
                </pic:pic>
              </a:graphicData>
            </a:graphic>
          </wp:inline>
        </w:drawing>
      </w:r>
    </w:p>
    <w:p w14:paraId="1A8506E1" w14:textId="16B2C999" w:rsidR="005C038D" w:rsidRPr="00E50BE4" w:rsidRDefault="005C038D" w:rsidP="005C038D">
      <w:pPr>
        <w:jc w:val="left"/>
        <w:rPr>
          <w:i/>
          <w:iCs/>
        </w:rPr>
      </w:pPr>
      <w:r w:rsidRPr="00E50BE4">
        <w:rPr>
          <w:b/>
          <w:bCs/>
          <w:i/>
          <w:iCs/>
        </w:rPr>
        <w:t>Figure 7</w:t>
      </w:r>
      <w:r w:rsidRPr="00E50BE4">
        <w:rPr>
          <w:i/>
          <w:iCs/>
        </w:rPr>
        <w:t xml:space="preserve">. Projected </w:t>
      </w:r>
      <w:r w:rsidR="001114F0">
        <w:rPr>
          <w:i/>
          <w:iCs/>
        </w:rPr>
        <w:t xml:space="preserve">upfront </w:t>
      </w:r>
      <w:r w:rsidRPr="00E50BE4">
        <w:rPr>
          <w:i/>
          <w:iCs/>
        </w:rPr>
        <w:t xml:space="preserve">embodied carbon </w:t>
      </w:r>
      <w:r w:rsidR="00A92927">
        <w:rPr>
          <w:i/>
          <w:iCs/>
        </w:rPr>
        <w:t>emissions</w:t>
      </w:r>
      <w:r w:rsidR="002F4DB7">
        <w:rPr>
          <w:i/>
          <w:iCs/>
        </w:rPr>
        <w:t xml:space="preserve"> (annual)</w:t>
      </w:r>
      <w:r w:rsidR="00A92927" w:rsidRPr="00E50BE4">
        <w:rPr>
          <w:i/>
          <w:iCs/>
        </w:rPr>
        <w:t xml:space="preserve"> </w:t>
      </w:r>
      <w:r w:rsidRPr="00E50BE4">
        <w:rPr>
          <w:i/>
          <w:iCs/>
        </w:rPr>
        <w:t>of gravity structural systems, separated by material for each of the seven scenarios considered.</w:t>
      </w:r>
      <w:r w:rsidR="009E4367">
        <w:rPr>
          <w:i/>
          <w:iCs/>
        </w:rPr>
        <w:t xml:space="preserve"> The cumulative upfront embodied carbon is shown on the secondary y-axis for each scenario.</w:t>
      </w:r>
    </w:p>
    <w:p w14:paraId="58DA8D24" w14:textId="74115F1A" w:rsidR="004960CD" w:rsidRDefault="004960CD" w:rsidP="005C038D">
      <w:pPr>
        <w:jc w:val="left"/>
      </w:pPr>
    </w:p>
    <w:p w14:paraId="0A79F985" w14:textId="57C61300" w:rsidR="00D97E46" w:rsidRDefault="000168AE" w:rsidP="000168AE">
      <w:pPr>
        <w:jc w:val="center"/>
      </w:pPr>
      <w:r w:rsidRPr="000168AE">
        <w:rPr>
          <w:noProof/>
        </w:rPr>
        <w:lastRenderedPageBreak/>
        <w:drawing>
          <wp:inline distT="0" distB="0" distL="0" distR="0" wp14:anchorId="64D3C5C8" wp14:editId="3EA04FA2">
            <wp:extent cx="4906297" cy="4906297"/>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908487" cy="4908487"/>
                    </a:xfrm>
                    <a:prstGeom prst="rect">
                      <a:avLst/>
                    </a:prstGeom>
                  </pic:spPr>
                </pic:pic>
              </a:graphicData>
            </a:graphic>
          </wp:inline>
        </w:drawing>
      </w:r>
    </w:p>
    <w:p w14:paraId="4C4C7FEB" w14:textId="1B20BBC2" w:rsidR="00D97E46" w:rsidRPr="00E50BE4" w:rsidRDefault="005C038D" w:rsidP="00762C51">
      <w:pPr>
        <w:jc w:val="left"/>
        <w:rPr>
          <w:i/>
          <w:iCs/>
        </w:rPr>
      </w:pPr>
      <w:r w:rsidRPr="00E50BE4">
        <w:rPr>
          <w:b/>
          <w:bCs/>
          <w:i/>
          <w:iCs/>
        </w:rPr>
        <w:t>Figure 8</w:t>
      </w:r>
      <w:r w:rsidRPr="00E50BE4">
        <w:rPr>
          <w:i/>
          <w:iCs/>
        </w:rPr>
        <w:t xml:space="preserve">. </w:t>
      </w:r>
      <w:r w:rsidR="006B3EEA">
        <w:rPr>
          <w:i/>
          <w:iCs/>
        </w:rPr>
        <w:t>(</w:t>
      </w:r>
      <w:r w:rsidR="006B3EEA" w:rsidRPr="002F4DB7">
        <w:rPr>
          <w:b/>
          <w:bCs/>
          <w:i/>
          <w:iCs/>
        </w:rPr>
        <w:t>a</w:t>
      </w:r>
      <w:r w:rsidR="006B3EEA">
        <w:rPr>
          <w:i/>
          <w:iCs/>
        </w:rPr>
        <w:t>) Annual and (</w:t>
      </w:r>
      <w:r w:rsidR="006B3EEA" w:rsidRPr="002F4DB7">
        <w:rPr>
          <w:b/>
          <w:bCs/>
          <w:i/>
          <w:iCs/>
        </w:rPr>
        <w:t>b</w:t>
      </w:r>
      <w:r w:rsidR="006B3EEA">
        <w:rPr>
          <w:i/>
          <w:iCs/>
        </w:rPr>
        <w:t xml:space="preserve">) cumulative </w:t>
      </w:r>
      <w:r w:rsidR="009852A9">
        <w:rPr>
          <w:i/>
          <w:iCs/>
        </w:rPr>
        <w:t xml:space="preserve">biogenic </w:t>
      </w:r>
      <w:r w:rsidR="006B3EEA">
        <w:rPr>
          <w:i/>
          <w:iCs/>
        </w:rPr>
        <w:t>c</w:t>
      </w:r>
      <w:r w:rsidRPr="00E50BE4">
        <w:rPr>
          <w:i/>
          <w:iCs/>
        </w:rPr>
        <w:t>arbon storage potential of structural systems in the United States under seven scenarios.</w:t>
      </w:r>
    </w:p>
    <w:p w14:paraId="533E79E1" w14:textId="77777777" w:rsidR="005C038D" w:rsidRDefault="005C038D" w:rsidP="00762C51">
      <w:pPr>
        <w:jc w:val="left"/>
      </w:pPr>
    </w:p>
    <w:p w14:paraId="1C0A201C" w14:textId="7702CD19" w:rsidR="00D67776" w:rsidRDefault="00D67776" w:rsidP="00D67776">
      <w:pPr>
        <w:pStyle w:val="Heading2"/>
      </w:pPr>
      <w:r>
        <w:t>3.</w:t>
      </w:r>
      <w:r w:rsidR="007825BA">
        <w:t>4</w:t>
      </w:r>
      <w:r>
        <w:t xml:space="preserve"> Model </w:t>
      </w:r>
      <w:r w:rsidR="00D001DC">
        <w:t>Validation</w:t>
      </w:r>
    </w:p>
    <w:p w14:paraId="4B7E8666" w14:textId="09A7A4A2" w:rsidR="00D67776" w:rsidRDefault="00D67776" w:rsidP="005E37DF">
      <w:r>
        <w:t xml:space="preserve">To </w:t>
      </w:r>
      <w:r w:rsidR="00D001DC">
        <w:t>validate</w:t>
      </w:r>
      <w:r>
        <w:t xml:space="preserve"> the model and the bottom-up </w:t>
      </w:r>
      <w:r w:rsidR="00AB31AD">
        <w:t>methodology</w:t>
      </w:r>
      <w:r>
        <w:t>, the</w:t>
      </w:r>
      <w:r w:rsidR="00AB31AD">
        <w:t xml:space="preserve"> 2017</w:t>
      </w:r>
      <w:r>
        <w:t xml:space="preserve"> results are compared against industry</w:t>
      </w:r>
      <w:r w:rsidR="008800EE">
        <w:t>-wide</w:t>
      </w:r>
      <w:r>
        <w:t xml:space="preserve"> metrics to </w:t>
      </w:r>
      <w:r w:rsidR="00AB31AD">
        <w:t>verify whether</w:t>
      </w:r>
      <w:r>
        <w:t xml:space="preserve"> realistic values of material demand are achieved by the model</w:t>
      </w:r>
      <w:r w:rsidR="00AB31AD">
        <w:t xml:space="preserve"> formulated and implemented herein</w:t>
      </w:r>
      <w:r>
        <w:t xml:space="preserve">. </w:t>
      </w:r>
    </w:p>
    <w:p w14:paraId="4B5E6844" w14:textId="18B3880E" w:rsidR="00270A86" w:rsidRDefault="00D67776" w:rsidP="005E37DF">
      <w:pPr>
        <w:ind w:firstLine="720"/>
      </w:pPr>
      <w:r>
        <w:t xml:space="preserve">The apparent </w:t>
      </w:r>
      <w:r w:rsidR="00911B57">
        <w:t>demand</w:t>
      </w:r>
      <w:r w:rsidR="00911B57" w:rsidRPr="00A967ED">
        <w:t xml:space="preserve"> </w:t>
      </w:r>
      <w:r w:rsidR="00A967ED" w:rsidRPr="00A967ED">
        <w:t>for steel by the construction industry was 49.4 Mt in 2018</w:t>
      </w:r>
      <w:r w:rsidRPr="00A967ED">
        <w:t xml:space="preserve"> </w:t>
      </w:r>
      <w:r w:rsidR="00AF7380" w:rsidRPr="00A967ED">
        <w:fldChar w:fldCharType="begin"/>
      </w:r>
      <w:r w:rsidR="00F375A5">
        <w:instrText xml:space="preserve"> ADDIN ZOTERO_ITEM CSL_CITATION {"citationID":"a22i834ii5v","properties":{"formattedCitation":"(American Iron and Steel Institute (AISI), 2020)","plainCitation":"(American Iron and Steel Institute (AISI), 2020)","noteIndex":0},"citationItems":[{"id":30,"uris":["http://zotero.org/users/5284806/items/CJAYA7Z8"],"uri":["http://zotero.org/users/5284806/items/CJAYA7Z8"],"itemData":{"id":30,"type":"report","event-place":"Washington DC","publisher":"American Iron and Steel Institute","publisher-place":"Washington DC","title":"Profile of the American Iron and Steel Institute 2019","author":[{"family":"American Iron and Steel Institute (AISI)","given":""}],"issued":{"date-parts":[["2020"]]}}}],"schema":"https://github.com/citation-style-language/schema/raw/master/csl-citation.json"} </w:instrText>
      </w:r>
      <w:r w:rsidR="00AF7380" w:rsidRPr="00A967ED">
        <w:fldChar w:fldCharType="separate"/>
      </w:r>
      <w:r w:rsidR="005D2D66" w:rsidRPr="005D2D66">
        <w:rPr>
          <w:rFonts w:cs="Times New Roman"/>
        </w:rPr>
        <w:t>(American Iron and Steel Institute (AISI), 2020)</w:t>
      </w:r>
      <w:r w:rsidR="00AF7380" w:rsidRPr="00A967ED">
        <w:fldChar w:fldCharType="end"/>
      </w:r>
      <w:r>
        <w:t>.</w:t>
      </w:r>
      <w:r w:rsidR="00A967ED">
        <w:t xml:space="preserve"> The present model expects steel inflows </w:t>
      </w:r>
      <w:r w:rsidR="00A967ED" w:rsidRPr="00E54752">
        <w:t xml:space="preserve">between </w:t>
      </w:r>
      <w:r w:rsidR="00E54752" w:rsidRPr="00E54752">
        <w:t>24.0</w:t>
      </w:r>
      <w:r w:rsidR="00A967ED" w:rsidRPr="00E54752">
        <w:t xml:space="preserve"> and 3</w:t>
      </w:r>
      <w:r w:rsidR="00E54752" w:rsidRPr="00E54752">
        <w:t>4.3</w:t>
      </w:r>
      <w:r w:rsidR="00A967ED" w:rsidRPr="00E54752">
        <w:t xml:space="preserve"> Mt in</w:t>
      </w:r>
      <w:r w:rsidR="00A967ED">
        <w:t xml:space="preserve"> </w:t>
      </w:r>
      <w:r w:rsidR="00D001DC">
        <w:t>2017</w:t>
      </w:r>
      <w:r w:rsidR="00A967ED">
        <w:t>. Since steel is used in construction applications other than only gravity structural systems</w:t>
      </w:r>
      <w:r w:rsidR="00DE2379">
        <w:t xml:space="preserve"> (</w:t>
      </w:r>
      <w:r w:rsidR="00DE2379" w:rsidRPr="00DE2379">
        <w:rPr>
          <w:i/>
          <w:iCs/>
        </w:rPr>
        <w:t>e.g.</w:t>
      </w:r>
      <w:r w:rsidR="00DE2379">
        <w:t xml:space="preserve">, </w:t>
      </w:r>
      <w:r w:rsidR="00DE2379">
        <w:lastRenderedPageBreak/>
        <w:t>concrete foundation reinforcing</w:t>
      </w:r>
      <w:r w:rsidR="009D6330">
        <w:t>, lateral systems</w:t>
      </w:r>
      <w:r w:rsidR="00DE2379">
        <w:t>)</w:t>
      </w:r>
      <w:r w:rsidR="00A967ED">
        <w:t>, it is expected that</w:t>
      </w:r>
      <w:r w:rsidR="008800EE">
        <w:t xml:space="preserve"> the demand for </w:t>
      </w:r>
      <w:r w:rsidR="00270A86">
        <w:t xml:space="preserve">structural </w:t>
      </w:r>
      <w:r w:rsidR="008800EE">
        <w:t xml:space="preserve">steel </w:t>
      </w:r>
      <w:r w:rsidR="00270A86">
        <w:t xml:space="preserve">estimated by our model </w:t>
      </w:r>
      <w:r w:rsidR="008800EE">
        <w:t>would be</w:t>
      </w:r>
      <w:r w:rsidR="00A967ED">
        <w:t xml:space="preserve"> </w:t>
      </w:r>
      <w:r w:rsidR="009852A9">
        <w:t>lower</w:t>
      </w:r>
      <w:r w:rsidR="00A967ED">
        <w:t>. The difference in steel demand in 2020 between the SSP scenarios is attributed to the different estimates for population and GDP which influence the estimate for floor space in the early years of the model.</w:t>
      </w:r>
      <w:r w:rsidR="0043270D">
        <w:t xml:space="preserve"> </w:t>
      </w:r>
    </w:p>
    <w:p w14:paraId="5E8FD6F2" w14:textId="68852FB9" w:rsidR="00270A86" w:rsidRDefault="00A967ED" w:rsidP="005E37DF">
      <w:pPr>
        <w:ind w:firstLine="720"/>
      </w:pPr>
      <w:r>
        <w:t xml:space="preserve">Likewise, the apparent </w:t>
      </w:r>
      <w:r w:rsidR="00911B57">
        <w:t xml:space="preserve">demand </w:t>
      </w:r>
      <w:r w:rsidRPr="000E1E22">
        <w:t xml:space="preserve">for concrete by the </w:t>
      </w:r>
      <w:r w:rsidR="00911B57">
        <w:t xml:space="preserve">US </w:t>
      </w:r>
      <w:r w:rsidRPr="000E1E22">
        <w:t>construction industry</w:t>
      </w:r>
      <w:r w:rsidR="0043270D">
        <w:t xml:space="preserve"> in 2016</w:t>
      </w:r>
      <w:r w:rsidRPr="000E1E22">
        <w:t xml:space="preserve"> is calculated to be 46</w:t>
      </w:r>
      <w:r w:rsidR="0043270D">
        <w:t>3</w:t>
      </w:r>
      <w:r w:rsidRPr="000E1E22">
        <w:t xml:space="preserve"> Mt based upon </w:t>
      </w:r>
      <w:r w:rsidR="000E1E22" w:rsidRPr="000E1E22">
        <w:t xml:space="preserve">85.9 Mt of cement produced </w:t>
      </w:r>
      <w:r w:rsidR="000E1E22" w:rsidRPr="000E1E22">
        <w:fldChar w:fldCharType="begin"/>
      </w:r>
      <w:r w:rsidR="00F375A5">
        <w:instrText xml:space="preserve"> ADDIN ZOTERO_ITEM CSL_CITATION {"citationID":"a20pemnqh89","properties":{"formattedCitation":"(van Oss, 2017)","plainCitation":"(van Oss, 2017)","noteIndex":0},"citationItems":[{"id":27,"uris":["http://zotero.org/users/5284806/items/25DJ87T5"],"uri":["http://zotero.org/users/5284806/items/25DJ87T5"],"itemData":{"id":27,"type":"report","language":"en","page":"2","publisher":"U.S. Geological Survey","source":"Zotero","title":"Mineral Commodity Summaries","author":[{"family":"Oss","given":"Hendrik","non-dropping-particle":"van"}],"issued":{"date-parts":[["2017",1]]}}}],"schema":"https://github.com/citation-style-language/schema/raw/master/csl-citation.json"} </w:instrText>
      </w:r>
      <w:r w:rsidR="000E1E22" w:rsidRPr="000E1E22">
        <w:fldChar w:fldCharType="separate"/>
      </w:r>
      <w:r w:rsidR="005D2D66" w:rsidRPr="005D2D66">
        <w:rPr>
          <w:rFonts w:cs="Times New Roman"/>
        </w:rPr>
        <w:t>(van Oss, 2017)</w:t>
      </w:r>
      <w:r w:rsidR="000E1E22" w:rsidRPr="000E1E22">
        <w:fldChar w:fldCharType="end"/>
      </w:r>
      <w:r w:rsidR="000E1E22" w:rsidRPr="000E1E22">
        <w:t xml:space="preserve">, </w:t>
      </w:r>
      <w:r w:rsidRPr="000E1E22">
        <w:t xml:space="preserve">a cement to concrete ratio of 0.139 by mass </w:t>
      </w:r>
      <w:r w:rsidRPr="000E1E22">
        <w:fldChar w:fldCharType="begin"/>
      </w:r>
      <w:r w:rsidR="00F375A5">
        <w:instrText xml:space="preserve"> ADDIN ZOTERO_ITEM CSL_CITATION {"citationID":"a2dufafthp2","properties":{"formattedCitation":"(DeRousseau et al., 2019)","plainCitation":"(DeRousseau et al., 2019)","noteIndex":0},"citationItems":[{"id":29,"uris":["http://zotero.org/users/5284806/items/K9SYJJJL"],"uri":["http://zotero.org/users/5284806/items/K9SYJJJL"],"itemData":{"id":29,"type":"article-journal","abstract":"This study evaluates the efﬁcacy of machine learning (ML) methods to predict the compressive strength of ﬁeld-placed concrete. We employ both ﬁeld- and laboratory-obtained data to train and test ML models of increasing complexity to determine the best-performing model speciﬁc to ﬁeld-placed concrete. The ability of ML models trained on laboratory data to predict the compressive strength of ﬁeld-placed concrete is evaluated and compared to those models trained exclusively on ﬁeld-acquired data. Results substantiate that the random forest ML model trained on ﬁeld-acquired data exhibits the best performance for predicting the compressive strength of ﬁeld-placed concrete; the RMSE, MAE, and R2 values were 730 psi, 530 psi, and 0.51, respectively. We also show that hybridization of ﬁeld- and laboratoryacquired data for training ML models is a promising method for reducing common over-prediction issues encountered by laboratory-trained models that are used in isolation to predict the compressive strength of ﬁeld-placed concrete.","container-title":"Construction and Building Materials","DOI":"10.1016/j.conbuildmat.2019.08.042","ISSN":"09500618","journalAbbreviation":"Construction and Building Materials","language":"en","page":"116661","source":"DOI.org (Crossref)","title":"A comparison of machine learning methods for predicting the compressive strength of field-placed concrete","volume":"228","author":[{"family":"DeRousseau","given":"M.A."},{"family":"Laftchiev","given":"E."},{"family":"Kasprzyk","given":"J.R."},{"family":"Rajagopalan","given":"B."},{"family":"Srubar","given":"W.V."}],"issued":{"date-parts":[["2019",12]]}}}],"schema":"https://github.com/citation-style-language/schema/raw/master/csl-citation.json"} </w:instrText>
      </w:r>
      <w:r w:rsidRPr="000E1E22">
        <w:fldChar w:fldCharType="separate"/>
      </w:r>
      <w:r w:rsidR="005D2D66" w:rsidRPr="005D2D66">
        <w:rPr>
          <w:rFonts w:cs="Times New Roman"/>
        </w:rPr>
        <w:t>(DeRousseau et al., 2019)</w:t>
      </w:r>
      <w:r w:rsidRPr="000E1E22">
        <w:fldChar w:fldCharType="end"/>
      </w:r>
      <w:r w:rsidRPr="000E1E22">
        <w:t xml:space="preserve">, </w:t>
      </w:r>
      <w:r w:rsidR="000E1E22" w:rsidRPr="000E1E22">
        <w:t xml:space="preserve">and assuming that </w:t>
      </w:r>
      <w:r w:rsidR="00683ACD" w:rsidRPr="000E1E22">
        <w:t xml:space="preserve">75% of cement being used by ready-mix batch plants </w:t>
      </w:r>
      <w:r w:rsidR="00683ACD" w:rsidRPr="000E1E22">
        <w:fldChar w:fldCharType="begin"/>
      </w:r>
      <w:r w:rsidR="00F375A5">
        <w:instrText xml:space="preserve"> ADDIN ZOTERO_ITEM CSL_CITATION {"citationID":"avepa72t7k","properties":{"formattedCitation":"(NRMCA, 2004)","plainCitation":"(NRMCA, 2004)","noteIndex":0},"citationItems":[{"id":28,"uris":["http://zotero.org/users/5284806/items/ZQHBIAZP"],"uri":["http://zotero.org/users/5284806/items/ZQHBIAZP"],"itemData":{"id":28,"type":"report","title":"Concrete Production Statistics","URL":"https://www.nrmca.org/concrete/nrmca%202004%20concrete%20production%20statistics.htm","author":[{"family":"NRMCA","given":""}],"accessed":{"date-parts":[["2020",7,20]]},"issued":{"date-parts":[["2004"]]}}}],"schema":"https://github.com/citation-style-language/schema/raw/master/csl-citation.json"} </w:instrText>
      </w:r>
      <w:r w:rsidR="00683ACD" w:rsidRPr="000E1E22">
        <w:fldChar w:fldCharType="separate"/>
      </w:r>
      <w:r w:rsidR="005D2D66" w:rsidRPr="005D2D66">
        <w:rPr>
          <w:rFonts w:cs="Times New Roman"/>
        </w:rPr>
        <w:t>(NRMCA, 2004)</w:t>
      </w:r>
      <w:r w:rsidR="00683ACD" w:rsidRPr="000E1E22">
        <w:fldChar w:fldCharType="end"/>
      </w:r>
      <w:r w:rsidR="000E1E22">
        <w:t xml:space="preserve">. </w:t>
      </w:r>
      <w:r w:rsidR="002F4DB7">
        <w:t>For</w:t>
      </w:r>
      <w:r w:rsidR="000E1E22">
        <w:t xml:space="preserve"> gravity structural systems, the </w:t>
      </w:r>
      <w:r w:rsidR="0043270D">
        <w:t xml:space="preserve">present model estimates the </w:t>
      </w:r>
      <w:r w:rsidR="000E1E22">
        <w:t>inflow</w:t>
      </w:r>
      <w:r w:rsidR="00D001DC">
        <w:t xml:space="preserve"> of concrete</w:t>
      </w:r>
      <w:r w:rsidR="000E1E22">
        <w:t xml:space="preserve"> in </w:t>
      </w:r>
      <w:r w:rsidR="00D001DC">
        <w:t>2017</w:t>
      </w:r>
      <w:r w:rsidR="000E1E22">
        <w:t xml:space="preserve"> to be </w:t>
      </w:r>
      <w:r w:rsidR="000E1E22" w:rsidRPr="00DE2379">
        <w:t xml:space="preserve">between </w:t>
      </w:r>
      <w:r w:rsidR="00E54752" w:rsidRPr="00DE2379">
        <w:t>110.5</w:t>
      </w:r>
      <w:r w:rsidR="000E1E22" w:rsidRPr="00DE2379">
        <w:t xml:space="preserve"> and </w:t>
      </w:r>
      <w:r w:rsidR="00E54752" w:rsidRPr="00DE2379">
        <w:t>166.3</w:t>
      </w:r>
      <w:r w:rsidR="000E1E22" w:rsidRPr="00DE2379">
        <w:t xml:space="preserve"> Mt (</w:t>
      </w:r>
      <w:r w:rsidR="00DE2379">
        <w:t>23</w:t>
      </w:r>
      <w:r w:rsidR="0043270D">
        <w:t>-</w:t>
      </w:r>
      <w:r w:rsidR="00DE2379">
        <w:t>36</w:t>
      </w:r>
      <w:r w:rsidR="0043270D">
        <w:t>%</w:t>
      </w:r>
      <w:r w:rsidR="000E1E22">
        <w:t xml:space="preserve"> </w:t>
      </w:r>
      <w:r w:rsidR="00DE2379">
        <w:t>of</w:t>
      </w:r>
      <w:r w:rsidR="000E1E22" w:rsidRPr="0043270D">
        <w:t xml:space="preserve"> the </w:t>
      </w:r>
      <w:r w:rsidR="00D13E63">
        <w:t>apparent consumption</w:t>
      </w:r>
      <w:r w:rsidR="000E1E22" w:rsidRPr="0043270D">
        <w:t>).</w:t>
      </w:r>
      <w:r w:rsidR="00D001DC">
        <w:t xml:space="preserve"> This estimate appears realistic</w:t>
      </w:r>
      <w:r w:rsidR="00270A86">
        <w:t>, too,</w:t>
      </w:r>
      <w:r w:rsidR="00D001DC">
        <w:t xml:space="preserve"> since significant </w:t>
      </w:r>
      <w:r w:rsidR="00270A86">
        <w:t xml:space="preserve">quantities </w:t>
      </w:r>
      <w:r w:rsidR="00D13E63">
        <w:t xml:space="preserve">of </w:t>
      </w:r>
      <w:r w:rsidR="00D001DC">
        <w:t xml:space="preserve">concrete </w:t>
      </w:r>
      <w:r w:rsidR="00D13E63">
        <w:t>are</w:t>
      </w:r>
      <w:r w:rsidR="00D001DC">
        <w:t xml:space="preserve"> used for other </w:t>
      </w:r>
      <w:r w:rsidR="00D13E63">
        <w:t>construction applications</w:t>
      </w:r>
      <w:r w:rsidR="00D001DC">
        <w:t>, such as</w:t>
      </w:r>
      <w:r w:rsidR="001114F0">
        <w:t xml:space="preserve"> building substructure</w:t>
      </w:r>
      <w:r w:rsidR="00D001DC">
        <w:t xml:space="preserve">, </w:t>
      </w:r>
      <w:r w:rsidR="00D13E63">
        <w:t xml:space="preserve">and other </w:t>
      </w:r>
      <w:r w:rsidR="00D001DC">
        <w:t>infrastructure applications (</w:t>
      </w:r>
      <w:r w:rsidR="00D001DC" w:rsidRPr="00D001DC">
        <w:rPr>
          <w:i/>
          <w:iCs/>
        </w:rPr>
        <w:t>e.g.</w:t>
      </w:r>
      <w:r w:rsidR="00D001DC">
        <w:t xml:space="preserve">, </w:t>
      </w:r>
      <w:r w:rsidR="002F4DB7">
        <w:t xml:space="preserve">pavement, </w:t>
      </w:r>
      <w:r w:rsidR="00D001DC">
        <w:t>roads, bridges, and dams).</w:t>
      </w:r>
      <w:r w:rsidR="00AF5699">
        <w:t xml:space="preserve"> </w:t>
      </w:r>
    </w:p>
    <w:p w14:paraId="4FF6C1AF" w14:textId="62C9890B" w:rsidR="00944A36" w:rsidRDefault="00AF5699" w:rsidP="005E37DF">
      <w:pPr>
        <w:ind w:firstLine="720"/>
      </w:pPr>
      <w:r>
        <w:t xml:space="preserve">It is estimated that 158.6 Mt of lumber and engineered wood products were </w:t>
      </w:r>
      <w:r w:rsidR="00911B57">
        <w:t xml:space="preserve">used </w:t>
      </w:r>
      <w:r>
        <w:t>in 2017</w:t>
      </w:r>
      <w:r w:rsidR="00270A86">
        <w:t xml:space="preserve">—a figure that does not </w:t>
      </w:r>
      <w:r>
        <w:t xml:space="preserve">account for cross-laminated timber products due to a lack of </w:t>
      </w:r>
      <w:r w:rsidRPr="00DE2379">
        <w:t xml:space="preserve">data </w:t>
      </w:r>
      <w:r w:rsidRPr="00DE2379">
        <w:fldChar w:fldCharType="begin"/>
      </w:r>
      <w:r w:rsidR="00F375A5">
        <w:instrText xml:space="preserve"> ADDIN ZOTERO_ITEM CSL_CITATION {"citationID":"a27c61vhlmr","properties":{"formattedCitation":"(Howard and Liang, 2019)","plainCitation":"(Howard and Liang, 2019)","noteIndex":0},"citationItems":[{"id":92,"uris":["http://zotero.org/users/5284806/items/KJBZVJWI"],"uri":["http://zotero.org/users/5284806/items/KJBZVJWI"],"itemData":{"id":92,"type":"report","abstract":"This report presents current and historical annual data on the production, trade, consumption, and prices of timber products in the United States. The report also focuses on national statistics but includes some data for individual states and regions and for Canada. The data were collected from industry trade associations and government agencies. They are intended for use by forest land managers, forest industries, trade associations, forestry schools, renewable resource organizations, individuals in the major timber producing and consuming countries of the world, and the general public. A major use of the data is tracking industry production and consumption trends over time. One of the major shifts that has occurred in the woodusing industry since the great recession of 2008–2010 is that both production and consumption of roundwood per capita increased. Because of increased paper recycling and increased processing efficiency, the consumption per capita in roundwood equivalent decreased from 83 ft3 in 1986 to 49 ft3 in 2008. But during the most recent time period, the increase in production per capita was caused by the U.S. economic recovery, which positively impacted wood markets. In the 1960s and 1970s, consumption averaged 65 ft3 per capita before increasing and peaking in 1986 to 83 ft3 per capita. Since 2004, consumption per capita has continued to steadily decrease, falling to 42 ft3 in 2009 before increasing to 52.4 ft3 in 2017. Per capita consumption in 2017 was 52.4 ft3, which was the eighth consecutive year of increases. Since 1999, paper consumption fell from 57 to 32 million tons in 2017. Since 1999, newsprint capacity declined from 7.4 to 1.5 million tons in 2017 and printing and writing paper fell from 29.5 to 15.9 million tons of capacity in 2017. Another shift occurring during the past several years is increased emphasis on wood energy use, which has shown wide fluctuations during the last decade and into 2017. One exception to this trend is pellet production and trade, which has continued to grow for the last 5 years. Another shift occurring is the potential for increased production of new products such as cross-laminated timber with the establishment of multiple manufacturing facilities in the Pacific Northwest.","language":"en","note":"type: dataset\nDOI: 10.2737/RDS-2018-0035","publisher":"Forest Service Research Data Archive","source":"DOI.org (Crossref)","title":"U.S. timber production, trade, consumption, and price statistics, 1965-2017","URL":"https://www.fs.usda.gov/rds/archive/Catalog/RDS-2018-0035","author":[{"family":"Howard","given":"James L."},{"family":"Liang","given":"Shaobo"}],"accessed":{"date-parts":[["2020",6,23]]},"issued":{"date-parts":[["2019",7]]}}}],"schema":"https://github.com/citation-style-language/schema/raw/master/csl-citation.json"} </w:instrText>
      </w:r>
      <w:r w:rsidRPr="00DE2379">
        <w:fldChar w:fldCharType="separate"/>
      </w:r>
      <w:r w:rsidR="005D2D66" w:rsidRPr="005D2D66">
        <w:rPr>
          <w:rFonts w:cs="Times New Roman"/>
        </w:rPr>
        <w:t>(Howard and Liang, 2019)</w:t>
      </w:r>
      <w:r w:rsidRPr="00DE2379">
        <w:fldChar w:fldCharType="end"/>
      </w:r>
      <w:r w:rsidRPr="00DE2379">
        <w:t xml:space="preserve">. </w:t>
      </w:r>
      <w:r w:rsidR="009D6330">
        <w:t>The results of the present</w:t>
      </w:r>
      <w:r>
        <w:t xml:space="preserve"> study </w:t>
      </w:r>
      <w:r w:rsidR="009D6330">
        <w:t>estimate</w:t>
      </w:r>
      <w:r>
        <w:t xml:space="preserve"> that </w:t>
      </w:r>
      <w:r w:rsidR="00DE2379">
        <w:t>between 108.4 and 140.8</w:t>
      </w:r>
      <w:r>
        <w:t xml:space="preserve"> Mt of dimension</w:t>
      </w:r>
      <w:r w:rsidR="002F4DB7">
        <w:t>al</w:t>
      </w:r>
      <w:r>
        <w:t xml:space="preserve"> lumber and engineered wood products are </w:t>
      </w:r>
      <w:r w:rsidR="00911B57">
        <w:t xml:space="preserve">used </w:t>
      </w:r>
      <w:r>
        <w:t>in 2020</w:t>
      </w:r>
      <w:r w:rsidR="00DE2379">
        <w:t xml:space="preserve"> (68% and 89% of the total production)</w:t>
      </w:r>
      <w:r>
        <w:t>, showing alignment between the top-down estimate the bottom-up estimate from the present study.</w:t>
      </w:r>
      <w:r w:rsidR="00F778BF">
        <w:t xml:space="preserve"> </w:t>
      </w:r>
      <w:r w:rsidR="00944A36">
        <w:t>Many necessary assumptions</w:t>
      </w:r>
      <w:r w:rsidR="00146154">
        <w:t xml:space="preserve">, as described in </w:t>
      </w:r>
      <w:r w:rsidR="00146154" w:rsidRPr="00146154">
        <w:rPr>
          <w:b/>
          <w:bCs/>
        </w:rPr>
        <w:t>Section 2</w:t>
      </w:r>
      <w:r w:rsidR="00146154">
        <w:t>,</w:t>
      </w:r>
      <w:r w:rsidR="00944A36">
        <w:t xml:space="preserve"> were required to build the bottom-up model presented in this </w:t>
      </w:r>
      <w:r w:rsidR="00F778BF">
        <w:t>study</w:t>
      </w:r>
      <w:r w:rsidR="00944A36">
        <w:t xml:space="preserve">. </w:t>
      </w:r>
      <w:r w:rsidR="00270A86">
        <w:t>T</w:t>
      </w:r>
      <w:r w:rsidR="00F778BF">
        <w:t>hese assumptions do not</w:t>
      </w:r>
      <w:r w:rsidR="00146154">
        <w:t xml:space="preserve"> overly</w:t>
      </w:r>
      <w:r w:rsidR="00F778BF">
        <w:t xml:space="preserve"> limit the model to estimate the material demands, since the results it yields for the base year</w:t>
      </w:r>
      <w:r w:rsidR="00944A36">
        <w:t xml:space="preserve"> align with top-down data.</w:t>
      </w:r>
    </w:p>
    <w:p w14:paraId="16CA0641" w14:textId="60CA52C0" w:rsidR="00737522" w:rsidRDefault="00737522" w:rsidP="005E37DF">
      <w:pPr>
        <w:ind w:firstLine="720"/>
      </w:pPr>
      <w:r>
        <w:t>This alignment between bottom-up and top-down approaches appear</w:t>
      </w:r>
      <w:ins w:id="64" w:author="Bernardino D'Amico" w:date="2022-07-15T11:18:00Z">
        <w:r w:rsidR="00230DF0">
          <w:t>s</w:t>
        </w:r>
      </w:ins>
      <w:r>
        <w:t xml:space="preserve"> to confirm the </w:t>
      </w:r>
      <w:r w:rsidR="00911B57">
        <w:t xml:space="preserve">recent </w:t>
      </w:r>
      <w:r>
        <w:t xml:space="preserve">finding that </w:t>
      </w:r>
      <w:r w:rsidR="00D13E63">
        <w:t xml:space="preserve">total </w:t>
      </w:r>
      <w:r>
        <w:t xml:space="preserve">floor space in the United States is </w:t>
      </w:r>
      <w:r w:rsidR="00D13E63">
        <w:t>much larger than the conditioned floor space estimated</w:t>
      </w:r>
      <w:r>
        <w:t xml:space="preserve"> by national statistics </w:t>
      </w:r>
      <w:r>
        <w:fldChar w:fldCharType="begin"/>
      </w:r>
      <w:r w:rsidR="00F375A5">
        <w:instrText xml:space="preserve"> ADDIN ZOTERO_ITEM CSL_CITATION {"citationID":"a27o6ivcal4","properties":{"formattedCitation":"(Arehart et al., 2021b)","plainCitation":"(Arehart et al., 2021b)","noteIndex":0},"citationItems":[{"id":7035,"uris":["http://zotero.org/users/5284806/items/LXCV52CG"],"uri":["http://zotero.org/users/5284806/items/LXCV52CG"],"itemData":{"id":7035,"type":"article-journal","abstract":"Floor space is a key variable used to understand the energy and material demands of buildings. Using recent data sets of building footprints, we employ a random forest regression model to estimate the total ﬂoor space (conditioned and unconditioned) of the North American building stock. Our estimate for total ﬂoor space in 2016 is 88033 (+15907/− 21861) million m2, which is 2.9 times higher than current estimates from national statistics oﬃces. We also show how ﬂoor space per capita (m2 cap−1) is not constant across the North American region, highlighting the heterogeneous nature of building stocks. As a critical variable in integrated assessment models to project energy and material demands, this result suggests that there is much more unconditioned ﬂoor space than previously realized. Furthermore, when estimating material stocks, ﬂows, and associated embodied carbon emissions, total ﬂoor space per-capita estimates, such as those presented in this study, oﬀer a more comprehensive approach in comparison to national statistics that do not capture unconditioned ﬂoor space. This result also calls for an investigation as to why there is such a vast diﬀerence between estimates of conditioned and total ﬂoor space.","container-title":"Environmental Science &amp; Technology","DOI":"10.1021/acs.est.0c05081","ISSN":"0013-936X, 1520-5851","journalAbbreviation":"Environ. Sci. Technol.","language":"en","page":"acs.est.0c05081","source":"DOI.org (Crossref)","title":"A New Estimate of Building Floor Space in North America","author":[{"family":"Arehart","given":"Jay H."},{"family":"Pomponi","given":"Francesco"},{"family":"D’Amico","given":"Bernardino"},{"family":"Srubar","given":"Wil V."}],"issued":{"date-parts":[["2021",3,30]]}}}],"schema":"https://github.com/citation-style-language/schema/raw/master/csl-citation.json"} </w:instrText>
      </w:r>
      <w:r>
        <w:fldChar w:fldCharType="separate"/>
      </w:r>
      <w:r w:rsidR="0061646E">
        <w:rPr>
          <w:rFonts w:cs="Times New Roman"/>
        </w:rPr>
        <w:t>(Arehart et al., 2021b)</w:t>
      </w:r>
      <w:r>
        <w:fldChar w:fldCharType="end"/>
      </w:r>
      <w:r>
        <w:t xml:space="preserve">. If the floor space </w:t>
      </w:r>
      <w:r w:rsidR="00D13E63">
        <w:t>per-capita of conditioned floor space</w:t>
      </w:r>
      <w:r>
        <w:t xml:space="preserve"> </w:t>
      </w:r>
      <w:r w:rsidR="00E16E51">
        <w:t>was to be</w:t>
      </w:r>
      <w:r>
        <w:t xml:space="preserve"> used </w:t>
      </w:r>
      <w:r w:rsidR="00E16E51">
        <w:t>in this analysis</w:t>
      </w:r>
      <w:r>
        <w:t xml:space="preserve">, the </w:t>
      </w:r>
      <w:r w:rsidR="002F4DB7">
        <w:t>gap</w:t>
      </w:r>
      <w:r>
        <w:t xml:space="preserve"> between the bottom-up and top-down analyses would </w:t>
      </w:r>
      <w:r w:rsidR="00D13E63">
        <w:t>be even larger</w:t>
      </w:r>
      <w:r>
        <w:t xml:space="preserve">. This finding underscores the importance of </w:t>
      </w:r>
      <w:r w:rsidR="00D13E63">
        <w:t>per</w:t>
      </w:r>
      <w:r w:rsidR="00903C78">
        <w:t>-</w:t>
      </w:r>
      <w:r w:rsidR="00D13E63">
        <w:t xml:space="preserve">capita </w:t>
      </w:r>
      <w:r>
        <w:t xml:space="preserve">floor space </w:t>
      </w:r>
      <w:r w:rsidR="00D13E63">
        <w:t xml:space="preserve">estimates </w:t>
      </w:r>
      <w:r>
        <w:t>for use in large-scale building stock modeling and research should continue to focus on improving our measurement and understanding of the U</w:t>
      </w:r>
      <w:r w:rsidR="00270A86">
        <w:t xml:space="preserve">nited </w:t>
      </w:r>
      <w:r>
        <w:t>S</w:t>
      </w:r>
      <w:r w:rsidR="00270A86">
        <w:t>tates</w:t>
      </w:r>
      <w:r>
        <w:t xml:space="preserve"> building stock.</w:t>
      </w:r>
    </w:p>
    <w:p w14:paraId="046D9EEA" w14:textId="77777777" w:rsidR="00294801" w:rsidRDefault="00AD0F02" w:rsidP="00F1530D">
      <w:pPr>
        <w:pStyle w:val="Heading2"/>
      </w:pPr>
      <w:r>
        <w:lastRenderedPageBreak/>
        <w:t>3.</w:t>
      </w:r>
      <w:r w:rsidR="00D67776">
        <w:t>5</w:t>
      </w:r>
      <w:r w:rsidR="00F1530D">
        <w:t xml:space="preserve"> Model Improvements</w:t>
      </w:r>
    </w:p>
    <w:p w14:paraId="7C7634BF" w14:textId="79072889" w:rsidR="00F1530D" w:rsidRDefault="00F778BF" w:rsidP="005E37DF">
      <w:pPr>
        <w:rPr>
          <w:rFonts w:cs="Times New Roman"/>
        </w:rPr>
      </w:pPr>
      <w:r>
        <w:t>Two primary sources of uncertainty exist</w:t>
      </w:r>
      <w:r w:rsidR="00D13E63">
        <w:t xml:space="preserve"> within the model</w:t>
      </w:r>
      <w:r w:rsidR="00270A86">
        <w:t>: (1)</w:t>
      </w:r>
      <w:r>
        <w:t xml:space="preserve"> estimates of floor space and </w:t>
      </w:r>
      <w:r w:rsidR="00270A86">
        <w:t xml:space="preserve">(2) </w:t>
      </w:r>
      <w:r>
        <w:t xml:space="preserve">estimates for material intensities. Reducing the errors in each of these estimates will not only improve the results of the model but can allow for the calibration of the model with top-down data. For instance, if </w:t>
      </w:r>
      <w:r w:rsidR="00D13E63">
        <w:t>more refined</w:t>
      </w:r>
      <w:r>
        <w:t xml:space="preserve"> estimates for </w:t>
      </w:r>
      <w:r w:rsidR="00D13E63">
        <w:t xml:space="preserve">per-capita </w:t>
      </w:r>
      <w:r>
        <w:t>floor space are known, the material intensities of buildings may be better calibrated.</w:t>
      </w:r>
      <w:r w:rsidR="00473D15">
        <w:t xml:space="preserve"> Furthermore, this model only </w:t>
      </w:r>
      <w:r w:rsidR="00A726DC">
        <w:t>considered</w:t>
      </w:r>
      <w:r w:rsidR="00473D15">
        <w:t xml:space="preserve"> a simplified number of structural systems based upon the availability of material intensity data. As a result, </w:t>
      </w:r>
      <w:r w:rsidR="001514CC">
        <w:t>hybrid structural systems, such as post-tensioned concrete podium slabs with light-frame wood, which has become a common structural system for mid-rise residential construction in recent years</w:t>
      </w:r>
      <w:r w:rsidR="00473D15">
        <w:t>,</w:t>
      </w:r>
      <w:r w:rsidR="009D6330">
        <w:t xml:space="preserve"> </w:t>
      </w:r>
      <w:r w:rsidR="00473D15">
        <w:t>were not considered</w:t>
      </w:r>
      <w:r w:rsidR="001514CC">
        <w:t>.</w:t>
      </w:r>
      <w:r w:rsidR="003A5583">
        <w:t xml:space="preserve"> The survey of other structural systems for their material intensities, and the further refinement of the ones already considered will greatly improve the accuracy of the model. </w:t>
      </w:r>
      <w:r w:rsidR="005C6987">
        <w:rPr>
          <w:rFonts w:cs="Times New Roman"/>
        </w:rPr>
        <w:t xml:space="preserve">Assumptions were made </w:t>
      </w:r>
      <w:r w:rsidR="009D6330">
        <w:rPr>
          <w:rFonts w:cs="Times New Roman"/>
        </w:rPr>
        <w:t xml:space="preserve">between </w:t>
      </w:r>
      <w:r w:rsidR="001D18FA">
        <w:rPr>
          <w:rFonts w:cs="Times New Roman"/>
        </w:rPr>
        <w:t xml:space="preserve">the </w:t>
      </w:r>
      <w:r w:rsidR="009D6330">
        <w:rPr>
          <w:rFonts w:cs="Times New Roman"/>
        </w:rPr>
        <w:t>expected</w:t>
      </w:r>
      <w:r w:rsidR="005C6987">
        <w:rPr>
          <w:rFonts w:cs="Times New Roman"/>
        </w:rPr>
        <w:t xml:space="preserve"> urban density </w:t>
      </w:r>
      <w:r w:rsidR="009D6330">
        <w:rPr>
          <w:rFonts w:cs="Times New Roman"/>
        </w:rPr>
        <w:t>and structural system typology</w:t>
      </w:r>
      <w:r w:rsidR="005C6987">
        <w:rPr>
          <w:rFonts w:cs="Times New Roman"/>
        </w:rPr>
        <w:t xml:space="preserve">. For example, light-frame timber structures were only considered for low urban densities, while in fact a high urban density </w:t>
      </w:r>
      <w:r w:rsidR="00A726DC">
        <w:rPr>
          <w:rFonts w:cs="Times New Roman"/>
        </w:rPr>
        <w:t>can</w:t>
      </w:r>
      <w:r w:rsidR="005C6987">
        <w:rPr>
          <w:rFonts w:cs="Times New Roman"/>
        </w:rPr>
        <w:t xml:space="preserve"> be achieved with light-frame timber buildings. Thus, more granular data that aligns a structural system typology to a degree of urban density warrants the further investigation of urban landscape</w:t>
      </w:r>
      <w:r w:rsidR="009D6330">
        <w:rPr>
          <w:rFonts w:cs="Times New Roman"/>
        </w:rPr>
        <w:t xml:space="preserve"> evolutions</w:t>
      </w:r>
      <w:r w:rsidR="005C6987">
        <w:rPr>
          <w:rFonts w:cs="Times New Roman"/>
        </w:rPr>
        <w:t>.</w:t>
      </w:r>
    </w:p>
    <w:p w14:paraId="3300D02B" w14:textId="3956E850" w:rsidR="000168AE" w:rsidRPr="005C6987" w:rsidRDefault="000168AE" w:rsidP="005E37DF">
      <w:pPr>
        <w:rPr>
          <w:rFonts w:cs="Times New Roman"/>
        </w:rPr>
      </w:pPr>
      <w:r>
        <w:rPr>
          <w:rFonts w:cs="Times New Roman"/>
        </w:rPr>
        <w:tab/>
      </w:r>
      <w:r w:rsidR="00BD0AEB">
        <w:rPr>
          <w:rFonts w:cs="Times New Roman"/>
        </w:rPr>
        <w:t>All</w:t>
      </w:r>
      <w:r>
        <w:rPr>
          <w:rFonts w:cs="Times New Roman"/>
        </w:rPr>
        <w:t xml:space="preserve"> the scenarios considered </w:t>
      </w:r>
      <w:r w:rsidR="00BD0AEB">
        <w:rPr>
          <w:rFonts w:cs="Times New Roman"/>
        </w:rPr>
        <w:t>by the present study</w:t>
      </w:r>
      <w:r>
        <w:rPr>
          <w:rFonts w:cs="Times New Roman"/>
        </w:rPr>
        <w:t xml:space="preserve"> rely upon economic scenarios which include GDP growth. Recent research </w:t>
      </w:r>
      <w:r>
        <w:rPr>
          <w:rFonts w:cs="Times New Roman"/>
        </w:rPr>
        <w:fldChar w:fldCharType="begin"/>
      </w:r>
      <w:r w:rsidR="00592070">
        <w:rPr>
          <w:rFonts w:cs="Times New Roman"/>
        </w:rPr>
        <w:instrText xml:space="preserve"> ADDIN ZOTERO_ITEM CSL_CITATION {"citationID":"a1juqatvpbb","properties":{"formattedCitation":"(Key\\uc0\\u223{}er and Lenzen, 2021)","plainCitation":"(Keyßer and Lenzen, 2021)","noteIndex":0},"citationItems":[{"id":7118,"uris":["http://zotero.org/users/5284806/items/U56FA6MW"],"uri":["http://zotero.org/users/5284806/items/U56FA6MW"],"itemData":{"id":7118,"type":"article-journal","abstract":"Abstract\n            1.5  °C scenarios reported by the Intergovernmental Panel on Climate Change (IPCC) rely on combinations of controversial negative emissions and unprecedented technological change, while assuming continued growth in gross domestic product (GDP). Thus far, the integrated assessment modelling community and the IPCC have neglected to consider degrowth scenarios, where economic output declines due to stringent climate mitigation. Hence, their potential to avoid reliance on negative emissions and speculative rates of technological change remains unexplored. As a first step to address this gap, this paper compares 1.5  °C degrowth scenarios with IPCC archetype scenarios, using a simplified quantitative representation of the fuel-energy-emissions nexus. Here we find that the degrowth scenarios minimize many key risks for feasibility and sustainability compared to technology-driven pathways, such as the reliance on high energy-GDP decoupling, large-scale carbon dioxide removal and large-scale and high-speed renewable energy transformation. However, substantial challenges remain regarding political feasibility. Nevertheless, degrowth pathways should be thoroughly considered.","container-title":"Nature Communications","DOI":"10.1038/s41467-021-22884-9","ISSN":"2041-1723","issue":"1","journalAbbreviation":"Nat Commun","language":"en","page":"2676","source":"DOI.org (Crossref)","title":"1.5 °C degrowth scenarios suggest the need for new mitigation pathways","volume":"12","author":[{"family":"Keyßer","given":"Lorenz T."},{"family":"Lenzen","given":"Manfred"}],"issued":{"date-parts":[["2021",12]]}}}],"schema":"https://github.com/citation-style-language/schema/raw/master/csl-citation.json"} </w:instrText>
      </w:r>
      <w:r>
        <w:rPr>
          <w:rFonts w:cs="Times New Roman"/>
        </w:rPr>
        <w:fldChar w:fldCharType="separate"/>
      </w:r>
      <w:r w:rsidR="00592070" w:rsidRPr="00592070">
        <w:rPr>
          <w:rFonts w:cs="Times New Roman"/>
        </w:rPr>
        <w:t>(Keyßer and Lenzen, 2021)</w:t>
      </w:r>
      <w:r>
        <w:rPr>
          <w:rFonts w:cs="Times New Roman"/>
        </w:rPr>
        <w:fldChar w:fldCharType="end"/>
      </w:r>
      <w:r>
        <w:rPr>
          <w:rFonts w:cs="Times New Roman"/>
        </w:rPr>
        <w:t xml:space="preserve"> has suggested that neglecting de-growth scenarios in integrated assessment models, which inform IPCC </w:t>
      </w:r>
      <w:r w:rsidR="00A726DC">
        <w:rPr>
          <w:rFonts w:cs="Times New Roman"/>
        </w:rPr>
        <w:t>reports</w:t>
      </w:r>
      <w:r>
        <w:rPr>
          <w:rFonts w:cs="Times New Roman"/>
        </w:rPr>
        <w:t>, results in a reliance upon negative emissions technologies to limit warming to 1.5</w:t>
      </w:r>
      <w:r w:rsidRPr="000168AE">
        <w:rPr>
          <w:rFonts w:cs="Times New Roman"/>
        </w:rPr>
        <w:t>°</w:t>
      </w:r>
      <w:r>
        <w:rPr>
          <w:rFonts w:cs="Times New Roman"/>
        </w:rPr>
        <w:t>C.</w:t>
      </w:r>
      <w:r w:rsidR="00BD0AEB">
        <w:rPr>
          <w:rFonts w:cs="Times New Roman"/>
        </w:rPr>
        <w:t xml:space="preserve"> If economic scenarios that do not include </w:t>
      </w:r>
      <w:r>
        <w:rPr>
          <w:rFonts w:cs="Times New Roman"/>
        </w:rPr>
        <w:t>increase</w:t>
      </w:r>
      <w:r w:rsidR="00BD0AEB">
        <w:rPr>
          <w:rFonts w:cs="Times New Roman"/>
        </w:rPr>
        <w:t>d</w:t>
      </w:r>
      <w:r>
        <w:rPr>
          <w:rFonts w:cs="Times New Roman"/>
        </w:rPr>
        <w:t xml:space="preserve"> per-capita GDP</w:t>
      </w:r>
      <w:r w:rsidR="00BD0AEB">
        <w:rPr>
          <w:rFonts w:cs="Times New Roman"/>
        </w:rPr>
        <w:t xml:space="preserve"> were considered by the present analysis, then a reduction in new floor space demand would be observed, and the associated embodied carbon emissions reduced. This class of scenario would be a fundamental shift for the expected development of the United States building stock but should be a future consideration to evaluate how de-growth affect</w:t>
      </w:r>
      <w:r w:rsidR="00A726DC">
        <w:rPr>
          <w:rFonts w:cs="Times New Roman"/>
        </w:rPr>
        <w:t>s</w:t>
      </w:r>
      <w:r w:rsidR="00BD0AEB">
        <w:rPr>
          <w:rFonts w:cs="Times New Roman"/>
        </w:rPr>
        <w:t xml:space="preserve"> its evolution.</w:t>
      </w:r>
    </w:p>
    <w:p w14:paraId="5DD27700" w14:textId="77777777" w:rsidR="00F1530D" w:rsidRDefault="00AD0F02" w:rsidP="00F1530D">
      <w:pPr>
        <w:pStyle w:val="Heading2"/>
      </w:pPr>
      <w:r>
        <w:t>3.</w:t>
      </w:r>
      <w:r w:rsidR="00D67776">
        <w:t>6</w:t>
      </w:r>
      <w:r w:rsidR="00F1530D">
        <w:t xml:space="preserve"> Model Adaptations</w:t>
      </w:r>
    </w:p>
    <w:p w14:paraId="6E2C1F54" w14:textId="23624B1C" w:rsidR="002F4D97" w:rsidRDefault="003A5583" w:rsidP="005E37DF">
      <w:r>
        <w:t xml:space="preserve">The estimates for floor space presented in </w:t>
      </w:r>
      <w:r w:rsidRPr="005C6987">
        <w:rPr>
          <w:b/>
          <w:bCs/>
        </w:rPr>
        <w:t xml:space="preserve">Section 3.1 </w:t>
      </w:r>
      <w:r>
        <w:t xml:space="preserve">have </w:t>
      </w:r>
      <w:r w:rsidRPr="003A5583">
        <w:t xml:space="preserve">applicability to a variety of other building stock models. Using the known spatial distributions of buildings in the United States </w:t>
      </w:r>
      <w:r w:rsidRPr="003A5583">
        <w:fldChar w:fldCharType="begin"/>
      </w:r>
      <w:r w:rsidR="00F375A5">
        <w:instrText xml:space="preserve"> ADDIN ZOTERO_ITEM CSL_CITATION {"citationID":"a56lks8h6","properties":{"formattedCitation":"(Heris et al., 2020)","plainCitation":"(Heris et al., 2020)","noteIndex":0},"citationItems":[{"id":81,"uris":["http://zotero.org/users/5284806/items/UYS8UQBI"],"uri":["http://zotero.org/users/5284806/items/UYS8UQBI"],"itemData":{"id":81,"type":"article-journal","container-title":"Scientific Data","DOI":"10.1038/s41597-020-0542-3","ISSN":"2052-4463","issue":"1","journalAbbreviation":"Sci Data","language":"en","page":"207","source":"DOI.org (Crossref)","title":"A rasterized building footprint dataset for the United States","volume":"7","author":[{"family":"Heris","given":"Mehdi P."},{"family":"Foks","given":"Nathan Leon"},{"family":"Bagstad","given":"Kenneth J."},{"family":"Troy","given":"Austin"},{"family":"Ancona","given":"Zachary H."}],"issued":{"date-parts":[["2020",12]]}}}],"schema":"https://github.com/citation-style-language/schema/raw/master/csl-citation.json"} </w:instrText>
      </w:r>
      <w:r w:rsidRPr="003A5583">
        <w:fldChar w:fldCharType="separate"/>
      </w:r>
      <w:r w:rsidR="001E046F" w:rsidRPr="001E046F">
        <w:rPr>
          <w:rFonts w:cs="Times New Roman"/>
        </w:rPr>
        <w:t>(Heris et al., 2020)</w:t>
      </w:r>
      <w:r w:rsidRPr="003A5583">
        <w:fldChar w:fldCharType="end"/>
      </w:r>
      <w:r w:rsidRPr="003A5583">
        <w:t xml:space="preserve">, the </w:t>
      </w:r>
      <w:r w:rsidRPr="003A5583">
        <w:lastRenderedPageBreak/>
        <w:t>results presented herein can be spatialized to enable the future urban mining of materials as having been demonstrated for other building stocks at the city an</w:t>
      </w:r>
      <w:r w:rsidR="00737522">
        <w:t>d</w:t>
      </w:r>
      <w:r w:rsidRPr="003A5583">
        <w:t xml:space="preserve"> national scale</w:t>
      </w:r>
      <w:r w:rsidR="00737522">
        <w:t>s</w:t>
      </w:r>
      <w:r w:rsidRPr="003A5583">
        <w:t xml:space="preserve"> </w:t>
      </w:r>
      <w:r w:rsidRPr="003A5583">
        <w:fldChar w:fldCharType="begin"/>
      </w:r>
      <w:r w:rsidR="00F375A5">
        <w:instrText xml:space="preserve"> ADDIN ZOTERO_ITEM CSL_CITATION {"citationID":"a1cgulq6ast","properties":{"formattedCitation":"(Ajayebi et al., 2020; Heeren and Hellweg, 2019; Stephan and Athanassiadis, 2018; Tanikawa et al., 2015)","plainCitation":"(Ajayebi et al., 2020; Heeren and Hellweg, 2019; Stephan and Athanassiadis, 2018; Tanikawa et al., 2015)","noteIndex":0},"citationItems":[{"id":83,"uris":["http://zotero.org/users/5284806/items/HYQUD33Y"],"uri":["http://zotero.org/users/5284806/items/HYQUD33Y"],"itemData":{"id":83,"type":"article-journal","abstract":"The building construction sector consumes signiﬁcant quantities of resources, generates high levels of waste and creates many negative environmental impacts including carbon emissions. These problems are characteristic of linear value chains. In contrast, a circular economy approach to building construction has the potential to moderate these three problems. One way this can be achieved is to enable in-use building stocks as a repository of products for future reuse, sometimes referred to as urban mining. A key stage in such a shift is to be able to quantify stocks of construction materials and assess their direct reuse potential as products against criteria such as their location, age, type, and embodied carbon. The majority of studies of building stocks have focused on producing aggregated quantities of materials, regardless of the required information for assessing the potential value streams of future reuse. In this paper, a framework for spatiotemporal mapping of building structural products integrating external geometries and construction history is presented. To demonstrate its capacity, the stocks of clay bricks within the external walls of buildings are assessed where six types of buildings and four types of bricks are speciﬁed. Dimensions, weights, ages and embodied carbon of materials are estimated for case studies of three urban regions in Northern England: Manchester, Leeds and Bradford, and the results are spatially mapped for the city of Bradford. The paper provides the ﬁrst systematic and comprehensive area-wide model to evaluate stocks of building structural products for future urban mining and circular economy of building construction systems.","container-title":"Resources, Conservation and Recycling","DOI":"10.1016/j.resconrec.2020.105026","ISSN":"09213449","journalAbbreviation":"Resources, Conservation and Recycling","language":"en","page":"105026","source":"DOI.org (Crossref)","title":"Spatiotemporal model to quantify stocks of building structural products for a prospective circular economy","volume":"162","author":[{"family":"Ajayebi","given":"Atta"},{"family":"Hopkinson","given":"Peter"},{"family":"Zhou","given":"Kan"},{"family":"Lam","given":"Dennis"},{"family":"Chen","given":"Han-Mei"},{"family":"Wang","given":"Yong"}],"issued":{"date-parts":[["2020",11]]}}},{"id":451,"uris":["http://zotero.org/users/5284806/items/ZLYQQSEQ"],"uri":["http://zotero.org/users/5284806/items/ZLYQQSEQ"],"itemData":{"id":451,"type":"article-journal","abstract":"Construction material plays an increasingly important role in the environmental impacts of buildings. In order to investigate impacts of materials on a building level, we present a bottom-up building stock model that uses three-dimensional and geo-referenced building data to determine volumetric information of material stocks in Swiss residential buildings. We used a probabilistic modeling approach to calculate future material ﬂows for the individual buildings. We investigated six scenarios with different assumptions concerning per-capita ﬂoor area, building stock turnover, and construction material. The Swiss building stock will undergo important structural changes by 2035. While this will lead to a reduced number in new constructions, material ﬂows will increase. Total material inﬂow decreases by almost half while outﬂows double. In 2055, the total amount of material in- and outﬂows are almost equal, which represents an important opportunity to close construction material cycles. Total environmental impacts due to production and disposal of construction material remain relatively stable over time. The cumulated impact is slightly reduced for the woodbased scenario. The scenario with more insulation material leads to slightly higher materialrelated emissions. An increase in per-capita ﬂoor area or material turnover will lead to a considerable increase in impacts. The new modeling approach overcomes the limitations of previous bottom-up building models and allows for investigating building material ﬂows and stocks in space and time. This supports the development of tailored strategies to reduce the material footprint and environmental impacts of buildings and settlements.","container-title":"Journal of Industrial Ecology","DOI":"10.1111/jiec.12739","ISSN":"10881980","issue":"1","journalAbbreviation":"Journal of Industrial Ecology","language":"en","page":"253-267","source":"DOI.org (Crossref)","title":"Tracking Construction Material over Space and Time: Prospective and Geo-referenced Modeling of Building Stocks and Construction Material Flows: Tracking Construction Material","title-short":"Tracking Construction Material over Space and Time","volume":"23","author":[{"family":"Heeren","given":"Niko"},{"family":"Hellweg","given":"Stefanie"}],"issued":{"date-parts":[["2019",2]]}}},{"id":449,"uris":["http://zotero.org/users/5284806/items/SXBX75R7"],"uri":["http://zotero.org/users/5284806/items/SXBX75R7"],"itemData":{"id":449,"type":"article-journal","abstract":"Humans are extracting and consuming unprecedented quantities of materials from the earth’s crust. The construction sector and the built environment are major drivers of this consumption which is concentrated in cities. This paper proposes a framework to quantify, spatialise and estimate future material replacement ﬂows to maintain urban building stocks. It uses a dynamic, stock-driven, and bottom-up model applied to the City of Melbourne, Australia to evaluate the status of its current material stock as well as estimated replacements of nonstructural materials from 2018 to 2030. The model oﬀers a high level of detail and characterises individual materials within construction assemblies for each of the 13 075 buildings modelled.","container-title":"Resources, Conservation and Recycling","DOI":"10.1016/j.resconrec.2017.09.022","ISSN":"09213449","journalAbbreviation":"Resources, Conservation and Recycling","language":"en","page":"248-262","source":"DOI.org (Crossref)","title":"Towards a more circular construction sector: Estimating and spatialising current and future non-structural material replacement flows to maintain urban building stocks","title-short":"Towards a more circular construction sector","volume":"129","author":[{"family":"Stephan","given":"André"},{"family":"Athanassiadis","given":"Aristide"}],"issued":{"date-parts":[["2018",2]]}}},{"id":308,"uris":["http://zotero.org/users/5284806/items/CHHM2B5U"],"uri":["http://zotero.org/users/5284806/items/CHHM2B5U"],"itemData":{"id":308,"type":"article-journal","abstract":"In order to fully comprehend the socioeconomic metabolic (SEM) dynamics and material balance of nations, long-term accounting of economy-wide material stock is necessary in parallel to material ﬂow accounts. Nevertheless, material stock accounts have been scarce, isolated, and mostly focused either on single materials, short time spans, or small regions. This study has two objectives: (1) review the state of the art of material stock research in the SEM discourse and (2) present a project to map, in a high level of detail, the in-use construction material stocks of Japan and its 47 prefectures from the 1940s until the present era. This project documents the two major depositories of material stock: buildings and infrastructure. We describe the challenges and beneﬁts of utilizing a bottom-up approach, in order to promote its usage in material stock studies. The resulting database presents the accumulation of stock over time, as well as visually displaying the spatial distribution of the stock using geographical information systems (GIS), which, we argue, is an essential aspect of material stock analysis in the context of socioeconomic metabolism research.","container-title":"Journal of Industrial Ecology","DOI":"10.1111/jiec.12284","ISSN":"10881980","issue":"5","journalAbbreviation":"Journal of Industrial Ecology","language":"en","page":"778-791","source":"DOI.org (Crossref)","title":"The Weight of Society Over Time and Space: A Comprehensive Account of the Construction Material Stock of Japan, 1945-2010: The Construction Material Stock of Japan","title-short":"The Weight of Society Over Time and Space","volume":"19","author":[{"family":"Tanikawa","given":"Hiroki"},{"family":"Fishman","given":"Tomer"},{"family":"Okuoka","given":"Keijiro"},{"family":"Sugimoto","given":"Kenji"}],"issued":{"date-parts":[["2015",10]]}}}],"schema":"https://github.com/citation-style-language/schema/raw/master/csl-citation.json"} </w:instrText>
      </w:r>
      <w:r w:rsidRPr="003A5583">
        <w:fldChar w:fldCharType="separate"/>
      </w:r>
      <w:r w:rsidR="001E046F" w:rsidRPr="001E046F">
        <w:rPr>
          <w:rFonts w:cs="Times New Roman"/>
        </w:rPr>
        <w:t>(Ajayebi et al., 2020; Heeren and Hellweg, 2019; Stephan and Athanassiadis, 2018; Tanikawa et al., 2015)</w:t>
      </w:r>
      <w:r w:rsidRPr="003A5583">
        <w:fldChar w:fldCharType="end"/>
      </w:r>
      <w:r w:rsidRPr="003A5583">
        <w:t>.</w:t>
      </w:r>
      <w:r w:rsidR="005E1496">
        <w:t xml:space="preserve"> </w:t>
      </w:r>
      <w:r w:rsidR="00270A86">
        <w:t xml:space="preserve">While this </w:t>
      </w:r>
      <w:r w:rsidR="005E1496">
        <w:t>model has a limited scope in which on</w:t>
      </w:r>
      <w:r w:rsidR="00C85FCF">
        <w:t>ly</w:t>
      </w:r>
      <w:r w:rsidR="005E1496">
        <w:t xml:space="preserve"> the U</w:t>
      </w:r>
      <w:r w:rsidR="00903C78">
        <w:t xml:space="preserve">nited States </w:t>
      </w:r>
      <w:r w:rsidR="005E1496">
        <w:t>building stock was considered</w:t>
      </w:r>
      <w:r w:rsidR="00270A86">
        <w:t xml:space="preserve">, </w:t>
      </w:r>
      <w:r w:rsidR="005E1496">
        <w:t>it can be extended to other building stocks to consider systems and scenarios that are pertinent to that particular region.</w:t>
      </w:r>
    </w:p>
    <w:p w14:paraId="724C4FA8" w14:textId="77777777" w:rsidR="00903C78" w:rsidRDefault="00903C78" w:rsidP="005E37DF"/>
    <w:p w14:paraId="2DBABBAC" w14:textId="77777777" w:rsidR="00E766AD" w:rsidRPr="0041407B" w:rsidRDefault="00B93CC8" w:rsidP="00A811F5">
      <w:pPr>
        <w:pStyle w:val="Heading1"/>
        <w:jc w:val="left"/>
        <w:rPr>
          <w:rFonts w:ascii="Arial" w:hAnsi="Arial" w:cs="Arial"/>
          <w:szCs w:val="22"/>
        </w:rPr>
      </w:pPr>
      <w:r w:rsidRPr="0041407B">
        <w:rPr>
          <w:rFonts w:ascii="Arial" w:hAnsi="Arial" w:cs="Arial"/>
          <w:szCs w:val="22"/>
        </w:rPr>
        <w:t xml:space="preserve">4.0 </w:t>
      </w:r>
      <w:r w:rsidR="00E766AD" w:rsidRPr="0041407B">
        <w:rPr>
          <w:rFonts w:ascii="Arial" w:hAnsi="Arial" w:cs="Arial"/>
          <w:szCs w:val="22"/>
        </w:rPr>
        <w:t>Conclusions</w:t>
      </w:r>
    </w:p>
    <w:p w14:paraId="6FBE8D86" w14:textId="5FEE5E85" w:rsidR="002E0AA4" w:rsidRPr="0041407B" w:rsidRDefault="005E1496" w:rsidP="005E37DF">
      <w:pPr>
        <w:rPr>
          <w:rFonts w:eastAsiaTheme="minorEastAsia"/>
        </w:rPr>
      </w:pPr>
      <w:r>
        <w:t xml:space="preserve">In this study, a dynamic stock model was </w:t>
      </w:r>
      <w:r w:rsidR="00487242">
        <w:t>implemented</w:t>
      </w:r>
      <w:r>
        <w:t xml:space="preserve"> to quantify the stocks and flows of floor space and </w:t>
      </w:r>
      <w:r w:rsidR="00487242">
        <w:t xml:space="preserve">structural </w:t>
      </w:r>
      <w:r>
        <w:t>material</w:t>
      </w:r>
      <w:r w:rsidR="00487242">
        <w:t>s in the U</w:t>
      </w:r>
      <w:r w:rsidR="00270A86">
        <w:t xml:space="preserve">nited </w:t>
      </w:r>
      <w:r w:rsidR="00487242">
        <w:t>S</w:t>
      </w:r>
      <w:r w:rsidR="00270A86">
        <w:t>tates</w:t>
      </w:r>
      <w:r w:rsidR="00487242">
        <w:t xml:space="preserve"> building stock</w:t>
      </w:r>
      <w:r>
        <w:t xml:space="preserve"> under </w:t>
      </w:r>
      <w:r w:rsidR="00A726DC">
        <w:t xml:space="preserve">seven </w:t>
      </w:r>
      <w:r>
        <w:t>scenarios</w:t>
      </w:r>
      <w:r w:rsidR="00F645C0">
        <w:t xml:space="preserve"> between 2020 and 2100</w:t>
      </w:r>
      <w:r>
        <w:t>.</w:t>
      </w:r>
      <w:r w:rsidR="00487242">
        <w:t xml:space="preserve"> The model was validated using surveys of the existing building stock and </w:t>
      </w:r>
      <w:r w:rsidR="00F645C0">
        <w:t xml:space="preserve">national-scale </w:t>
      </w:r>
      <w:r w:rsidR="00487242">
        <w:t>material consumption</w:t>
      </w:r>
      <w:r w:rsidR="00F645C0">
        <w:t xml:space="preserve"> data</w:t>
      </w:r>
      <w:r w:rsidR="00487242">
        <w:t xml:space="preserve">. The results show that floor space demand will increase significantly under all scenarios, </w:t>
      </w:r>
      <w:r w:rsidR="00270A86">
        <w:t xml:space="preserve">which will drive increases in </w:t>
      </w:r>
      <w:r w:rsidR="00487242">
        <w:t xml:space="preserve">material demand. </w:t>
      </w:r>
      <w:r w:rsidR="00270A86">
        <w:t xml:space="preserve">In addition, </w:t>
      </w:r>
      <w:r w:rsidR="00F645C0">
        <w:t>construction and demolition waste material</w:t>
      </w:r>
      <w:r w:rsidR="00270A86">
        <w:t xml:space="preserve"> quantities will not be sufficient</w:t>
      </w:r>
      <w:r w:rsidR="00487242">
        <w:t xml:space="preserve"> to “close the loop” and fully transition structural systems to a circular economy</w:t>
      </w:r>
      <w:r w:rsidR="00F645C0">
        <w:t>, necessitating a re</w:t>
      </w:r>
      <w:r w:rsidR="00911B57">
        <w:t>-</w:t>
      </w:r>
      <w:r w:rsidR="00F645C0">
        <w:t>evaluation of how demand for new floor space</w:t>
      </w:r>
      <w:r w:rsidR="00270A86">
        <w:t xml:space="preserve"> can be reduced</w:t>
      </w:r>
      <w:r w:rsidR="0087202F">
        <w:t>, such as</w:t>
      </w:r>
      <w:r w:rsidR="00F645C0">
        <w:t xml:space="preserve"> extending the lifespan of existing buildings and reducing the </w:t>
      </w:r>
      <w:r w:rsidR="00D13E63">
        <w:t>per-capita demand of floor space</w:t>
      </w:r>
      <w:r w:rsidR="00487242">
        <w:t xml:space="preserve">. </w:t>
      </w:r>
      <w:r w:rsidR="00F645C0">
        <w:t xml:space="preserve">Scenarios which consider aggressive adoption of timber materials show the demands of engineered wood products to increase between 260% and 386% by 2075, warranting further investigation into </w:t>
      </w:r>
      <w:r w:rsidR="00911B57">
        <w:t>whether</w:t>
      </w:r>
      <w:r w:rsidR="00F645C0">
        <w:t xml:space="preserve"> this demand can be met by </w:t>
      </w:r>
      <w:r w:rsidR="000F48DC">
        <w:t xml:space="preserve">limiting the sourcing to </w:t>
      </w:r>
      <w:r w:rsidR="00F645C0">
        <w:t xml:space="preserve">North American forests, or if </w:t>
      </w:r>
      <w:r w:rsidR="0087202F">
        <w:t>aggressive adoption of</w:t>
      </w:r>
      <w:r w:rsidR="00F645C0">
        <w:t xml:space="preserve"> mass timber</w:t>
      </w:r>
      <w:r w:rsidR="0059635E">
        <w:t xml:space="preserve"> </w:t>
      </w:r>
      <w:r w:rsidR="00F645C0">
        <w:t xml:space="preserve">will result in deforestation. If so, alternative solutions for the building stock must be </w:t>
      </w:r>
      <w:r w:rsidR="000F48DC">
        <w:t xml:space="preserve">explored </w:t>
      </w:r>
      <w:r w:rsidR="00F645C0">
        <w:t xml:space="preserve">in the near term to identify </w:t>
      </w:r>
      <w:r w:rsidR="0087202F">
        <w:t xml:space="preserve">the </w:t>
      </w:r>
      <w:r w:rsidR="0049268B">
        <w:t xml:space="preserve">ways in which </w:t>
      </w:r>
      <w:r w:rsidR="00270A86">
        <w:t>substantial reductions in the embodied carbon of the future building stock can be achieved</w:t>
      </w:r>
      <w:r w:rsidR="0049268B">
        <w:t>.</w:t>
      </w:r>
    </w:p>
    <w:p w14:paraId="7C4837ED" w14:textId="77777777" w:rsidR="00E766AD" w:rsidRPr="0041407B" w:rsidRDefault="00B93CC8" w:rsidP="00A811F5">
      <w:pPr>
        <w:pStyle w:val="Heading1"/>
        <w:jc w:val="left"/>
        <w:rPr>
          <w:rFonts w:ascii="Arial" w:hAnsi="Arial" w:cs="Arial"/>
          <w:szCs w:val="22"/>
        </w:rPr>
      </w:pPr>
      <w:r w:rsidRPr="0041407B">
        <w:rPr>
          <w:rFonts w:ascii="Arial" w:hAnsi="Arial" w:cs="Arial"/>
          <w:szCs w:val="22"/>
        </w:rPr>
        <w:t xml:space="preserve">5.0 </w:t>
      </w:r>
      <w:r w:rsidR="00237BD7" w:rsidRPr="0041407B">
        <w:rPr>
          <w:rFonts w:ascii="Arial" w:hAnsi="Arial" w:cs="Arial"/>
          <w:szCs w:val="22"/>
        </w:rPr>
        <w:t>Acknowledg</w:t>
      </w:r>
      <w:r w:rsidR="00E766AD" w:rsidRPr="0041407B">
        <w:rPr>
          <w:rFonts w:ascii="Arial" w:hAnsi="Arial" w:cs="Arial"/>
          <w:szCs w:val="22"/>
        </w:rPr>
        <w:t>ments</w:t>
      </w:r>
    </w:p>
    <w:p w14:paraId="79966ED0" w14:textId="08BE7555" w:rsidR="00AB3B15" w:rsidRPr="00967830" w:rsidRDefault="00AB3B15" w:rsidP="00AB3B15">
      <w:r w:rsidRPr="00514C52">
        <w:t>JA and FP gratefully acknowledge the financial support received for this research by Edinburgh Napier University, through the project "Carbon Storage of the Built Environment: Exploring the Theoretical Potential (</w:t>
      </w:r>
      <w:proofErr w:type="spellStart"/>
      <w:r w:rsidRPr="00514C52">
        <w:t>CaSBE</w:t>
      </w:r>
      <w:proofErr w:type="spellEnd"/>
      <w:r w:rsidRPr="00514C52">
        <w:t xml:space="preserve">)" </w:t>
      </w:r>
      <w:r w:rsidR="00903C78">
        <w:t>(</w:t>
      </w:r>
      <w:r w:rsidRPr="00514C52">
        <w:t>Grant No. N452-000F</w:t>
      </w:r>
      <w:r w:rsidR="00903C78">
        <w:t>)</w:t>
      </w:r>
      <w:r>
        <w:t>. Additionally, JA gratefully acknowledges the financial support from the</w:t>
      </w:r>
      <w:r w:rsidRPr="00967830">
        <w:t xml:space="preserve"> Temple </w:t>
      </w:r>
      <w:proofErr w:type="spellStart"/>
      <w:r w:rsidRPr="00967830">
        <w:t>Hoyne</w:t>
      </w:r>
      <w:proofErr w:type="spellEnd"/>
      <w:r w:rsidRPr="00967830">
        <w:t xml:space="preserve"> Buell Architectural Fellowship</w:t>
      </w:r>
      <w:r>
        <w:t xml:space="preserve">, the College of Engineering’s </w:t>
      </w:r>
      <w:r w:rsidRPr="00967830">
        <w:t xml:space="preserve">Global </w:t>
      </w:r>
      <w:r w:rsidRPr="00967830">
        <w:lastRenderedPageBreak/>
        <w:t>Enrichment Fund</w:t>
      </w:r>
      <w:r>
        <w:t xml:space="preserve">, and </w:t>
      </w:r>
      <w:r w:rsidRPr="00967830">
        <w:t>the Living Materials Laboratory (</w:t>
      </w:r>
      <w:proofErr w:type="spellStart"/>
      <w:r w:rsidRPr="00967830">
        <w:t>LMLab</w:t>
      </w:r>
      <w:proofErr w:type="spellEnd"/>
      <w:r w:rsidRPr="00967830">
        <w:t>) at the University of Colorado Boulder. This work represents the views of the authors and not necessarily those of the sponsors.</w:t>
      </w:r>
    </w:p>
    <w:p w14:paraId="1B261B2C" w14:textId="77777777" w:rsidR="00E766AD" w:rsidRPr="0041407B" w:rsidRDefault="00B93CC8" w:rsidP="00583D99">
      <w:pPr>
        <w:pStyle w:val="Heading1"/>
        <w:jc w:val="left"/>
        <w:rPr>
          <w:rFonts w:ascii="Arial" w:hAnsi="Arial" w:cs="Arial"/>
          <w:szCs w:val="22"/>
        </w:rPr>
      </w:pPr>
      <w:r w:rsidRPr="0041407B">
        <w:rPr>
          <w:rFonts w:ascii="Arial" w:hAnsi="Arial" w:cs="Arial"/>
          <w:szCs w:val="22"/>
        </w:rPr>
        <w:t xml:space="preserve">6.0 </w:t>
      </w:r>
      <w:r w:rsidR="00E766AD" w:rsidRPr="0041407B">
        <w:rPr>
          <w:rFonts w:ascii="Arial" w:hAnsi="Arial" w:cs="Arial"/>
          <w:szCs w:val="22"/>
        </w:rPr>
        <w:t>References</w:t>
      </w:r>
    </w:p>
    <w:p w14:paraId="02C11E8F" w14:textId="043F4C59" w:rsidR="00BA38CF" w:rsidRPr="004E446F" w:rsidRDefault="004E446F" w:rsidP="004E446F">
      <w:pPr>
        <w:spacing w:after="160" w:line="259" w:lineRule="auto"/>
        <w:jc w:val="left"/>
        <w:rPr>
          <w:rFonts w:cs="Times New Roman"/>
          <w:shd w:val="clear" w:color="auto" w:fill="FFFFFF"/>
        </w:rPr>
      </w:pPr>
      <w:r>
        <w:rPr>
          <w:shd w:val="clear" w:color="auto" w:fill="FFFFFF"/>
        </w:rPr>
        <w:fldChar w:fldCharType="begin"/>
      </w:r>
      <w:r w:rsidR="00592070">
        <w:rPr>
          <w:shd w:val="clear" w:color="auto" w:fill="FFFFFF"/>
        </w:rPr>
        <w:instrText xml:space="preserve"> ADDIN ZOTERO_BIBL {"uncited":[],"omitted":[],"custom":[]} CSL_BIBLIOGRAPHY </w:instrText>
      </w:r>
      <w:r>
        <w:rPr>
          <w:shd w:val="clear" w:color="auto" w:fill="FFFFFF"/>
        </w:rPr>
        <w:fldChar w:fldCharType="separate"/>
      </w:r>
      <w:r w:rsidR="0032186B">
        <w:t>Automatic citation updates are disabled. To see the bibliography, click Refresh in the Zotero tab.</w:t>
      </w:r>
      <w:r>
        <w:rPr>
          <w:rFonts w:cs="Times New Roman"/>
          <w:shd w:val="clear" w:color="auto" w:fill="FFFFFF"/>
        </w:rPr>
        <w:fldChar w:fldCharType="end"/>
      </w:r>
    </w:p>
    <w:sectPr w:rsidR="00BA38CF" w:rsidRPr="004E446F" w:rsidSect="002E18CA">
      <w:headerReference w:type="default" r:id="rId17"/>
      <w:footerReference w:type="even" r:id="rId18"/>
      <w:footerReference w:type="default" r:id="rId19"/>
      <w:pgSz w:w="12240" w:h="15840"/>
      <w:pgMar w:top="1440" w:right="1440" w:bottom="1440" w:left="1440" w:header="720" w:footer="720" w:gutter="0"/>
      <w:lnNumType w:countBy="1" w:restart="continuou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ECF3A7" w14:textId="77777777" w:rsidR="00AE545A" w:rsidRDefault="00AE545A" w:rsidP="00767B99">
      <w:pPr>
        <w:spacing w:line="240" w:lineRule="auto"/>
      </w:pPr>
      <w:r>
        <w:separator/>
      </w:r>
    </w:p>
  </w:endnote>
  <w:endnote w:type="continuationSeparator" w:id="0">
    <w:p w14:paraId="5E76B434" w14:textId="77777777" w:rsidR="00AE545A" w:rsidRDefault="00AE545A" w:rsidP="00767B9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C57DD3" w14:textId="77777777" w:rsidR="00083AEC" w:rsidRDefault="00083AEC" w:rsidP="00767B9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678D0B4" w14:textId="77777777" w:rsidR="00083AEC" w:rsidRDefault="00083AEC" w:rsidP="00767B9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CF772" w14:textId="5FB90DF9" w:rsidR="00083AEC" w:rsidRDefault="00083AEC" w:rsidP="00767B9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B3DBF">
      <w:rPr>
        <w:rStyle w:val="PageNumber"/>
        <w:noProof/>
      </w:rPr>
      <w:t>2</w:t>
    </w:r>
    <w:r>
      <w:rPr>
        <w:rStyle w:val="PageNumber"/>
      </w:rPr>
      <w:fldChar w:fldCharType="end"/>
    </w:r>
  </w:p>
  <w:p w14:paraId="76CDA561" w14:textId="77777777" w:rsidR="00083AEC" w:rsidRDefault="00083AEC" w:rsidP="00767B99">
    <w:pPr>
      <w:pStyle w:val="Footer"/>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AB5CFA" w14:textId="77777777" w:rsidR="00AE545A" w:rsidRDefault="00AE545A" w:rsidP="00767B99">
      <w:pPr>
        <w:spacing w:line="240" w:lineRule="auto"/>
      </w:pPr>
      <w:r>
        <w:separator/>
      </w:r>
    </w:p>
  </w:footnote>
  <w:footnote w:type="continuationSeparator" w:id="0">
    <w:p w14:paraId="7126AF32" w14:textId="77777777" w:rsidR="00AE545A" w:rsidRDefault="00AE545A" w:rsidP="00767B9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9D0BCF" w14:textId="77777777" w:rsidR="00083AEC" w:rsidRPr="00000C71" w:rsidRDefault="00083AEC" w:rsidP="00000C71">
    <w:pPr>
      <w:pStyle w:val="Header"/>
      <w:rPr>
        <w:sz w:val="20"/>
        <w:szCs w:val="20"/>
      </w:rPr>
    </w:pPr>
    <w:r w:rsidRPr="00000C71">
      <w:rPr>
        <w:sz w:val="20"/>
        <w:szCs w:val="20"/>
      </w:rPr>
      <w:t>Manuscript Submitted to:</w:t>
    </w:r>
  </w:p>
  <w:p w14:paraId="5BDAC5FC" w14:textId="77777777" w:rsidR="00083AEC" w:rsidRPr="00000C71" w:rsidRDefault="00083AEC" w:rsidP="00000C71">
    <w:pPr>
      <w:pStyle w:val="Header"/>
      <w:rPr>
        <w:i/>
        <w:sz w:val="20"/>
        <w:szCs w:val="20"/>
      </w:rPr>
    </w:pPr>
    <w:r>
      <w:rPr>
        <w:i/>
        <w:sz w:val="20"/>
        <w:szCs w:val="20"/>
      </w:rPr>
      <w:t>Resources, Conservation, and Recycling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464770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6DEC5C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09765CC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218497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D5A012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A08390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2ED2A51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B105FA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08AFB0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9EC9A3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9353A0"/>
    <w:multiLevelType w:val="hybridMultilevel"/>
    <w:tmpl w:val="C358A9E2"/>
    <w:lvl w:ilvl="0" w:tplc="D1041D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069E1BF4"/>
    <w:multiLevelType w:val="hybridMultilevel"/>
    <w:tmpl w:val="50A2E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D72082C"/>
    <w:multiLevelType w:val="multilevel"/>
    <w:tmpl w:val="84B6DD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0F53B8E"/>
    <w:multiLevelType w:val="multilevel"/>
    <w:tmpl w:val="DB60825E"/>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4" w15:restartNumberingAfterBreak="0">
    <w:nsid w:val="2A2762EB"/>
    <w:multiLevelType w:val="hybridMultilevel"/>
    <w:tmpl w:val="1ED2BA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726CF0"/>
    <w:multiLevelType w:val="hybridMultilevel"/>
    <w:tmpl w:val="7C543104"/>
    <w:lvl w:ilvl="0" w:tplc="76C832C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763491"/>
    <w:multiLevelType w:val="hybridMultilevel"/>
    <w:tmpl w:val="B08C68F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4C79761C"/>
    <w:multiLevelType w:val="hybridMultilevel"/>
    <w:tmpl w:val="B62669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EBC4668"/>
    <w:multiLevelType w:val="hybridMultilevel"/>
    <w:tmpl w:val="95B83C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E635F9"/>
    <w:multiLevelType w:val="hybridMultilevel"/>
    <w:tmpl w:val="7FBA7A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A031C2"/>
    <w:multiLevelType w:val="hybridMultilevel"/>
    <w:tmpl w:val="E920002E"/>
    <w:lvl w:ilvl="0" w:tplc="AAD2D90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243472A"/>
    <w:multiLevelType w:val="hybridMultilevel"/>
    <w:tmpl w:val="AC8E680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7349154E"/>
    <w:multiLevelType w:val="hybridMultilevel"/>
    <w:tmpl w:val="DD34A240"/>
    <w:lvl w:ilvl="0" w:tplc="DA78A848">
      <w:start w:val="1"/>
      <w:numFmt w:val="lowerLetter"/>
      <w:lvlText w:val="(%1)"/>
      <w:lvlJc w:val="left"/>
      <w:pPr>
        <w:ind w:left="720" w:hanging="360"/>
      </w:pPr>
      <w:rPr>
        <w:rFonts w:hint="default"/>
        <w:b/>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18529085">
    <w:abstractNumId w:val="17"/>
  </w:num>
  <w:num w:numId="2" w16cid:durableId="1487042128">
    <w:abstractNumId w:val="20"/>
  </w:num>
  <w:num w:numId="3" w16cid:durableId="1346858123">
    <w:abstractNumId w:val="22"/>
  </w:num>
  <w:num w:numId="4" w16cid:durableId="877620726">
    <w:abstractNumId w:val="18"/>
  </w:num>
  <w:num w:numId="5" w16cid:durableId="375590050">
    <w:abstractNumId w:val="19"/>
  </w:num>
  <w:num w:numId="6" w16cid:durableId="385569626">
    <w:abstractNumId w:val="16"/>
  </w:num>
  <w:num w:numId="7" w16cid:durableId="1795900087">
    <w:abstractNumId w:val="21"/>
  </w:num>
  <w:num w:numId="8" w16cid:durableId="1836913124">
    <w:abstractNumId w:val="15"/>
  </w:num>
  <w:num w:numId="9" w16cid:durableId="1045063564">
    <w:abstractNumId w:val="10"/>
  </w:num>
  <w:num w:numId="10" w16cid:durableId="1234201116">
    <w:abstractNumId w:val="0"/>
  </w:num>
  <w:num w:numId="11" w16cid:durableId="746075685">
    <w:abstractNumId w:val="1"/>
  </w:num>
  <w:num w:numId="12" w16cid:durableId="1020930893">
    <w:abstractNumId w:val="2"/>
  </w:num>
  <w:num w:numId="13" w16cid:durableId="1374307621">
    <w:abstractNumId w:val="3"/>
  </w:num>
  <w:num w:numId="14" w16cid:durableId="1653827903">
    <w:abstractNumId w:val="8"/>
  </w:num>
  <w:num w:numId="15" w16cid:durableId="2110349251">
    <w:abstractNumId w:val="4"/>
  </w:num>
  <w:num w:numId="16" w16cid:durableId="553463834">
    <w:abstractNumId w:val="5"/>
  </w:num>
  <w:num w:numId="17" w16cid:durableId="817962989">
    <w:abstractNumId w:val="6"/>
  </w:num>
  <w:num w:numId="18" w16cid:durableId="394857323">
    <w:abstractNumId w:val="7"/>
  </w:num>
  <w:num w:numId="19" w16cid:durableId="1614626148">
    <w:abstractNumId w:val="9"/>
  </w:num>
  <w:num w:numId="20" w16cid:durableId="619412189">
    <w:abstractNumId w:val="14"/>
  </w:num>
  <w:num w:numId="21" w16cid:durableId="552426947">
    <w:abstractNumId w:val="11"/>
  </w:num>
  <w:num w:numId="22" w16cid:durableId="1947081433">
    <w:abstractNumId w:val="13"/>
  </w:num>
  <w:num w:numId="23" w16cid:durableId="912203620">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y Arehart">
    <w15:presenceInfo w15:providerId="AD" w15:userId="S::joar3075@colorado.edu::6464978b-66d0-4569-a2d7-c4d202a43f98"/>
  </w15:person>
  <w15:person w15:author="Bernardino D'Amico">
    <w15:presenceInfo w15:providerId="None" w15:userId="Bernardino D'Amic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163B"/>
    <w:rsid w:val="00000C71"/>
    <w:rsid w:val="000010F8"/>
    <w:rsid w:val="000019BA"/>
    <w:rsid w:val="00003356"/>
    <w:rsid w:val="00003F48"/>
    <w:rsid w:val="000056A4"/>
    <w:rsid w:val="00005BD0"/>
    <w:rsid w:val="0000607F"/>
    <w:rsid w:val="00012000"/>
    <w:rsid w:val="00014CF5"/>
    <w:rsid w:val="00014D94"/>
    <w:rsid w:val="00015C74"/>
    <w:rsid w:val="00016763"/>
    <w:rsid w:val="000168AE"/>
    <w:rsid w:val="000175B5"/>
    <w:rsid w:val="00021244"/>
    <w:rsid w:val="00021BBA"/>
    <w:rsid w:val="0002299C"/>
    <w:rsid w:val="000239DB"/>
    <w:rsid w:val="00025B82"/>
    <w:rsid w:val="00025CF2"/>
    <w:rsid w:val="00027713"/>
    <w:rsid w:val="00027D89"/>
    <w:rsid w:val="000316A1"/>
    <w:rsid w:val="0003647F"/>
    <w:rsid w:val="00040751"/>
    <w:rsid w:val="00041B87"/>
    <w:rsid w:val="00043373"/>
    <w:rsid w:val="00044A4C"/>
    <w:rsid w:val="00045641"/>
    <w:rsid w:val="00045DE7"/>
    <w:rsid w:val="000461C3"/>
    <w:rsid w:val="00046A45"/>
    <w:rsid w:val="00046AD8"/>
    <w:rsid w:val="00046CBD"/>
    <w:rsid w:val="00050AC1"/>
    <w:rsid w:val="000517B3"/>
    <w:rsid w:val="00053067"/>
    <w:rsid w:val="000543B9"/>
    <w:rsid w:val="00056E2F"/>
    <w:rsid w:val="00057841"/>
    <w:rsid w:val="00057B2B"/>
    <w:rsid w:val="00060F5B"/>
    <w:rsid w:val="00061074"/>
    <w:rsid w:val="00061448"/>
    <w:rsid w:val="000622A8"/>
    <w:rsid w:val="000622AF"/>
    <w:rsid w:val="00063EDC"/>
    <w:rsid w:val="00064B6F"/>
    <w:rsid w:val="00065602"/>
    <w:rsid w:val="00074BF7"/>
    <w:rsid w:val="000756B8"/>
    <w:rsid w:val="000767E0"/>
    <w:rsid w:val="00076E38"/>
    <w:rsid w:val="0008213F"/>
    <w:rsid w:val="0008293D"/>
    <w:rsid w:val="00082D4B"/>
    <w:rsid w:val="00083745"/>
    <w:rsid w:val="00083AEC"/>
    <w:rsid w:val="0008608E"/>
    <w:rsid w:val="00087AED"/>
    <w:rsid w:val="00090884"/>
    <w:rsid w:val="00091491"/>
    <w:rsid w:val="00092307"/>
    <w:rsid w:val="0009537E"/>
    <w:rsid w:val="0009591C"/>
    <w:rsid w:val="00096610"/>
    <w:rsid w:val="00097803"/>
    <w:rsid w:val="000A1036"/>
    <w:rsid w:val="000A1AFC"/>
    <w:rsid w:val="000A3A46"/>
    <w:rsid w:val="000B26C7"/>
    <w:rsid w:val="000B2819"/>
    <w:rsid w:val="000B2973"/>
    <w:rsid w:val="000B2C50"/>
    <w:rsid w:val="000B4124"/>
    <w:rsid w:val="000B47FD"/>
    <w:rsid w:val="000B48AD"/>
    <w:rsid w:val="000B5790"/>
    <w:rsid w:val="000B6874"/>
    <w:rsid w:val="000B7430"/>
    <w:rsid w:val="000B7ECD"/>
    <w:rsid w:val="000C2339"/>
    <w:rsid w:val="000C4EF8"/>
    <w:rsid w:val="000C6117"/>
    <w:rsid w:val="000C615F"/>
    <w:rsid w:val="000C6833"/>
    <w:rsid w:val="000D0651"/>
    <w:rsid w:val="000D0FDF"/>
    <w:rsid w:val="000D1777"/>
    <w:rsid w:val="000D2BDE"/>
    <w:rsid w:val="000D36E9"/>
    <w:rsid w:val="000D7415"/>
    <w:rsid w:val="000E1E22"/>
    <w:rsid w:val="000E2471"/>
    <w:rsid w:val="000E7319"/>
    <w:rsid w:val="000F0173"/>
    <w:rsid w:val="000F0BE8"/>
    <w:rsid w:val="000F191A"/>
    <w:rsid w:val="000F3A50"/>
    <w:rsid w:val="000F3A6A"/>
    <w:rsid w:val="000F4020"/>
    <w:rsid w:val="000F48DC"/>
    <w:rsid w:val="000F4981"/>
    <w:rsid w:val="000F5FA8"/>
    <w:rsid w:val="000F61B2"/>
    <w:rsid w:val="000F7D1E"/>
    <w:rsid w:val="00102C91"/>
    <w:rsid w:val="00102FC7"/>
    <w:rsid w:val="00103E3E"/>
    <w:rsid w:val="00105B28"/>
    <w:rsid w:val="00106DC1"/>
    <w:rsid w:val="00107703"/>
    <w:rsid w:val="0011120F"/>
    <w:rsid w:val="001114F0"/>
    <w:rsid w:val="00111F3F"/>
    <w:rsid w:val="0011672E"/>
    <w:rsid w:val="00120BC4"/>
    <w:rsid w:val="00120D7F"/>
    <w:rsid w:val="00120FDB"/>
    <w:rsid w:val="00121335"/>
    <w:rsid w:val="0012314B"/>
    <w:rsid w:val="00123830"/>
    <w:rsid w:val="00125A8C"/>
    <w:rsid w:val="001274D4"/>
    <w:rsid w:val="00134AAC"/>
    <w:rsid w:val="001359F5"/>
    <w:rsid w:val="00135D14"/>
    <w:rsid w:val="00135F63"/>
    <w:rsid w:val="00140939"/>
    <w:rsid w:val="00142472"/>
    <w:rsid w:val="00142A3C"/>
    <w:rsid w:val="00142B04"/>
    <w:rsid w:val="001435AD"/>
    <w:rsid w:val="00145E69"/>
    <w:rsid w:val="00145FB9"/>
    <w:rsid w:val="00146154"/>
    <w:rsid w:val="001464BE"/>
    <w:rsid w:val="001472BB"/>
    <w:rsid w:val="00150EFB"/>
    <w:rsid w:val="001514B3"/>
    <w:rsid w:val="001514CC"/>
    <w:rsid w:val="00152F2F"/>
    <w:rsid w:val="00154DD9"/>
    <w:rsid w:val="0015694C"/>
    <w:rsid w:val="00156D95"/>
    <w:rsid w:val="00161CBB"/>
    <w:rsid w:val="001638A3"/>
    <w:rsid w:val="00164AEA"/>
    <w:rsid w:val="00164F93"/>
    <w:rsid w:val="00165C30"/>
    <w:rsid w:val="00165CE4"/>
    <w:rsid w:val="00165D75"/>
    <w:rsid w:val="00171501"/>
    <w:rsid w:val="00172447"/>
    <w:rsid w:val="001726F8"/>
    <w:rsid w:val="00172744"/>
    <w:rsid w:val="00174538"/>
    <w:rsid w:val="0017462A"/>
    <w:rsid w:val="001749BC"/>
    <w:rsid w:val="00175378"/>
    <w:rsid w:val="0017592D"/>
    <w:rsid w:val="001811E5"/>
    <w:rsid w:val="00182924"/>
    <w:rsid w:val="00183C7B"/>
    <w:rsid w:val="00184259"/>
    <w:rsid w:val="001842D3"/>
    <w:rsid w:val="00184C9F"/>
    <w:rsid w:val="00186811"/>
    <w:rsid w:val="00187D25"/>
    <w:rsid w:val="00190696"/>
    <w:rsid w:val="00190819"/>
    <w:rsid w:val="00190FC8"/>
    <w:rsid w:val="00193C05"/>
    <w:rsid w:val="00194167"/>
    <w:rsid w:val="00195BC6"/>
    <w:rsid w:val="001A0489"/>
    <w:rsid w:val="001A1BFE"/>
    <w:rsid w:val="001A2C54"/>
    <w:rsid w:val="001A4174"/>
    <w:rsid w:val="001A4844"/>
    <w:rsid w:val="001A4DCA"/>
    <w:rsid w:val="001A4F2A"/>
    <w:rsid w:val="001A5983"/>
    <w:rsid w:val="001A59E0"/>
    <w:rsid w:val="001A5FD4"/>
    <w:rsid w:val="001A6DDC"/>
    <w:rsid w:val="001A7820"/>
    <w:rsid w:val="001B09F6"/>
    <w:rsid w:val="001B46B3"/>
    <w:rsid w:val="001B52B0"/>
    <w:rsid w:val="001B6FF5"/>
    <w:rsid w:val="001B71C5"/>
    <w:rsid w:val="001B72D7"/>
    <w:rsid w:val="001B78E3"/>
    <w:rsid w:val="001C0181"/>
    <w:rsid w:val="001C0F5E"/>
    <w:rsid w:val="001C1E58"/>
    <w:rsid w:val="001C53CC"/>
    <w:rsid w:val="001C6C1B"/>
    <w:rsid w:val="001C798C"/>
    <w:rsid w:val="001D18FA"/>
    <w:rsid w:val="001D1B97"/>
    <w:rsid w:val="001D276F"/>
    <w:rsid w:val="001D4B26"/>
    <w:rsid w:val="001D503C"/>
    <w:rsid w:val="001D6323"/>
    <w:rsid w:val="001D7AFD"/>
    <w:rsid w:val="001E019B"/>
    <w:rsid w:val="001E046F"/>
    <w:rsid w:val="001E58E8"/>
    <w:rsid w:val="001F0AA2"/>
    <w:rsid w:val="001F0F4E"/>
    <w:rsid w:val="001F1755"/>
    <w:rsid w:val="001F48FB"/>
    <w:rsid w:val="001F49F8"/>
    <w:rsid w:val="001F50C2"/>
    <w:rsid w:val="001F5432"/>
    <w:rsid w:val="001F5A9D"/>
    <w:rsid w:val="001F5DAE"/>
    <w:rsid w:val="001F60F2"/>
    <w:rsid w:val="001F76EF"/>
    <w:rsid w:val="001F7A0F"/>
    <w:rsid w:val="002034E3"/>
    <w:rsid w:val="002041C9"/>
    <w:rsid w:val="0020493A"/>
    <w:rsid w:val="00204E52"/>
    <w:rsid w:val="00205FF3"/>
    <w:rsid w:val="00206614"/>
    <w:rsid w:val="00211BE1"/>
    <w:rsid w:val="00212B4B"/>
    <w:rsid w:val="00217BAA"/>
    <w:rsid w:val="00220090"/>
    <w:rsid w:val="002206F5"/>
    <w:rsid w:val="00222F87"/>
    <w:rsid w:val="0022506E"/>
    <w:rsid w:val="00226218"/>
    <w:rsid w:val="00226A62"/>
    <w:rsid w:val="0022791E"/>
    <w:rsid w:val="00227C09"/>
    <w:rsid w:val="00227FCE"/>
    <w:rsid w:val="00230DF0"/>
    <w:rsid w:val="0023126F"/>
    <w:rsid w:val="002331E7"/>
    <w:rsid w:val="00233A1A"/>
    <w:rsid w:val="00235D6E"/>
    <w:rsid w:val="00235DE4"/>
    <w:rsid w:val="00236A60"/>
    <w:rsid w:val="00236C96"/>
    <w:rsid w:val="00237712"/>
    <w:rsid w:val="00237927"/>
    <w:rsid w:val="00237BD7"/>
    <w:rsid w:val="00243375"/>
    <w:rsid w:val="00243921"/>
    <w:rsid w:val="00245501"/>
    <w:rsid w:val="00246CFF"/>
    <w:rsid w:val="00251391"/>
    <w:rsid w:val="00251D11"/>
    <w:rsid w:val="00251E43"/>
    <w:rsid w:val="00252D10"/>
    <w:rsid w:val="0025427C"/>
    <w:rsid w:val="002554B7"/>
    <w:rsid w:val="0025613E"/>
    <w:rsid w:val="002606FA"/>
    <w:rsid w:val="002618DE"/>
    <w:rsid w:val="002620CA"/>
    <w:rsid w:val="00263D0A"/>
    <w:rsid w:val="00264016"/>
    <w:rsid w:val="00265A8B"/>
    <w:rsid w:val="00267716"/>
    <w:rsid w:val="002678CA"/>
    <w:rsid w:val="0027038F"/>
    <w:rsid w:val="00270A86"/>
    <w:rsid w:val="00271AE8"/>
    <w:rsid w:val="00271B96"/>
    <w:rsid w:val="00271EDE"/>
    <w:rsid w:val="00274BAE"/>
    <w:rsid w:val="0027548E"/>
    <w:rsid w:val="00276CA8"/>
    <w:rsid w:val="00291FD0"/>
    <w:rsid w:val="00293C0B"/>
    <w:rsid w:val="00294801"/>
    <w:rsid w:val="0029797E"/>
    <w:rsid w:val="00297F3E"/>
    <w:rsid w:val="00297F77"/>
    <w:rsid w:val="002A0021"/>
    <w:rsid w:val="002A05ED"/>
    <w:rsid w:val="002A2407"/>
    <w:rsid w:val="002A2596"/>
    <w:rsid w:val="002A4458"/>
    <w:rsid w:val="002A666C"/>
    <w:rsid w:val="002A6B4D"/>
    <w:rsid w:val="002A7FC6"/>
    <w:rsid w:val="002B11FD"/>
    <w:rsid w:val="002B12C1"/>
    <w:rsid w:val="002B2CF0"/>
    <w:rsid w:val="002B36EF"/>
    <w:rsid w:val="002B3DBF"/>
    <w:rsid w:val="002B5D77"/>
    <w:rsid w:val="002B60EA"/>
    <w:rsid w:val="002B6AFC"/>
    <w:rsid w:val="002B7929"/>
    <w:rsid w:val="002C1232"/>
    <w:rsid w:val="002D04C2"/>
    <w:rsid w:val="002D0F83"/>
    <w:rsid w:val="002D19C2"/>
    <w:rsid w:val="002D4E47"/>
    <w:rsid w:val="002D5B33"/>
    <w:rsid w:val="002D74EA"/>
    <w:rsid w:val="002D7B4B"/>
    <w:rsid w:val="002E0AA4"/>
    <w:rsid w:val="002E18CA"/>
    <w:rsid w:val="002E2229"/>
    <w:rsid w:val="002E26A8"/>
    <w:rsid w:val="002E4469"/>
    <w:rsid w:val="002E48B7"/>
    <w:rsid w:val="002E7346"/>
    <w:rsid w:val="002E7601"/>
    <w:rsid w:val="002E7E83"/>
    <w:rsid w:val="002F03D9"/>
    <w:rsid w:val="002F0B11"/>
    <w:rsid w:val="002F2AC4"/>
    <w:rsid w:val="002F3451"/>
    <w:rsid w:val="002F3B39"/>
    <w:rsid w:val="002F4D97"/>
    <w:rsid w:val="002F4DB7"/>
    <w:rsid w:val="0030041D"/>
    <w:rsid w:val="00301E1A"/>
    <w:rsid w:val="00302D27"/>
    <w:rsid w:val="003037D6"/>
    <w:rsid w:val="00305182"/>
    <w:rsid w:val="00305D48"/>
    <w:rsid w:val="00306F7E"/>
    <w:rsid w:val="003071BC"/>
    <w:rsid w:val="003100B4"/>
    <w:rsid w:val="00310724"/>
    <w:rsid w:val="0031163B"/>
    <w:rsid w:val="00311974"/>
    <w:rsid w:val="00312ACD"/>
    <w:rsid w:val="00313A6D"/>
    <w:rsid w:val="003146BC"/>
    <w:rsid w:val="00314B55"/>
    <w:rsid w:val="00315797"/>
    <w:rsid w:val="00315981"/>
    <w:rsid w:val="0031711E"/>
    <w:rsid w:val="003176D1"/>
    <w:rsid w:val="00317A98"/>
    <w:rsid w:val="003208B9"/>
    <w:rsid w:val="0032186B"/>
    <w:rsid w:val="00323347"/>
    <w:rsid w:val="00323CEB"/>
    <w:rsid w:val="00324D41"/>
    <w:rsid w:val="0032642A"/>
    <w:rsid w:val="00326586"/>
    <w:rsid w:val="0032750C"/>
    <w:rsid w:val="00330B71"/>
    <w:rsid w:val="00334B63"/>
    <w:rsid w:val="00334D47"/>
    <w:rsid w:val="00336947"/>
    <w:rsid w:val="003437E7"/>
    <w:rsid w:val="00343AD5"/>
    <w:rsid w:val="00343B9B"/>
    <w:rsid w:val="0034741F"/>
    <w:rsid w:val="00350FD5"/>
    <w:rsid w:val="003522DB"/>
    <w:rsid w:val="00353017"/>
    <w:rsid w:val="0035325B"/>
    <w:rsid w:val="00356C3B"/>
    <w:rsid w:val="00356E90"/>
    <w:rsid w:val="00360576"/>
    <w:rsid w:val="00360593"/>
    <w:rsid w:val="003641D4"/>
    <w:rsid w:val="00365130"/>
    <w:rsid w:val="00366C30"/>
    <w:rsid w:val="00367315"/>
    <w:rsid w:val="0037012E"/>
    <w:rsid w:val="0037019B"/>
    <w:rsid w:val="003730D8"/>
    <w:rsid w:val="00373516"/>
    <w:rsid w:val="0037506E"/>
    <w:rsid w:val="00376C93"/>
    <w:rsid w:val="00381EBF"/>
    <w:rsid w:val="003823EA"/>
    <w:rsid w:val="00382C68"/>
    <w:rsid w:val="00384075"/>
    <w:rsid w:val="00384B96"/>
    <w:rsid w:val="00384D12"/>
    <w:rsid w:val="0038644C"/>
    <w:rsid w:val="00386763"/>
    <w:rsid w:val="0038736E"/>
    <w:rsid w:val="00387D21"/>
    <w:rsid w:val="00392B08"/>
    <w:rsid w:val="00392DB5"/>
    <w:rsid w:val="00393A81"/>
    <w:rsid w:val="003957E5"/>
    <w:rsid w:val="003966B5"/>
    <w:rsid w:val="00396B23"/>
    <w:rsid w:val="003A08A3"/>
    <w:rsid w:val="003A0D8B"/>
    <w:rsid w:val="003A22B0"/>
    <w:rsid w:val="003A5583"/>
    <w:rsid w:val="003A5D77"/>
    <w:rsid w:val="003A6A50"/>
    <w:rsid w:val="003A77E9"/>
    <w:rsid w:val="003B08D3"/>
    <w:rsid w:val="003B1596"/>
    <w:rsid w:val="003B1B53"/>
    <w:rsid w:val="003B2E12"/>
    <w:rsid w:val="003B43F9"/>
    <w:rsid w:val="003B486C"/>
    <w:rsid w:val="003B5E19"/>
    <w:rsid w:val="003B655C"/>
    <w:rsid w:val="003B66F1"/>
    <w:rsid w:val="003B7A19"/>
    <w:rsid w:val="003C101E"/>
    <w:rsid w:val="003C10CB"/>
    <w:rsid w:val="003C378A"/>
    <w:rsid w:val="003C378D"/>
    <w:rsid w:val="003C4D19"/>
    <w:rsid w:val="003C5547"/>
    <w:rsid w:val="003C6193"/>
    <w:rsid w:val="003C66FA"/>
    <w:rsid w:val="003C6901"/>
    <w:rsid w:val="003C6A5E"/>
    <w:rsid w:val="003C7A9A"/>
    <w:rsid w:val="003D326D"/>
    <w:rsid w:val="003D358C"/>
    <w:rsid w:val="003D4D76"/>
    <w:rsid w:val="003D539C"/>
    <w:rsid w:val="003E0507"/>
    <w:rsid w:val="003E0A75"/>
    <w:rsid w:val="003E2334"/>
    <w:rsid w:val="003E3A73"/>
    <w:rsid w:val="003E58E1"/>
    <w:rsid w:val="003E5E76"/>
    <w:rsid w:val="003F248B"/>
    <w:rsid w:val="003F2962"/>
    <w:rsid w:val="003F3AD2"/>
    <w:rsid w:val="003F45A1"/>
    <w:rsid w:val="003F45C1"/>
    <w:rsid w:val="003F4F0A"/>
    <w:rsid w:val="003F58EB"/>
    <w:rsid w:val="003F5CA3"/>
    <w:rsid w:val="003F5CB3"/>
    <w:rsid w:val="003F6EA8"/>
    <w:rsid w:val="003F797F"/>
    <w:rsid w:val="003F7C0E"/>
    <w:rsid w:val="00400FD3"/>
    <w:rsid w:val="004014BA"/>
    <w:rsid w:val="004040F9"/>
    <w:rsid w:val="00405E12"/>
    <w:rsid w:val="0040731A"/>
    <w:rsid w:val="00407A1A"/>
    <w:rsid w:val="00410254"/>
    <w:rsid w:val="00411BE1"/>
    <w:rsid w:val="00411F49"/>
    <w:rsid w:val="0041222E"/>
    <w:rsid w:val="0041407B"/>
    <w:rsid w:val="00414E31"/>
    <w:rsid w:val="00415018"/>
    <w:rsid w:val="00420807"/>
    <w:rsid w:val="00421069"/>
    <w:rsid w:val="0042237E"/>
    <w:rsid w:val="00422557"/>
    <w:rsid w:val="00422FF1"/>
    <w:rsid w:val="00423DB8"/>
    <w:rsid w:val="00425D39"/>
    <w:rsid w:val="004270B0"/>
    <w:rsid w:val="004315D6"/>
    <w:rsid w:val="00432287"/>
    <w:rsid w:val="0043270D"/>
    <w:rsid w:val="00432748"/>
    <w:rsid w:val="00433D87"/>
    <w:rsid w:val="0043570D"/>
    <w:rsid w:val="00436A16"/>
    <w:rsid w:val="00441510"/>
    <w:rsid w:val="00441CEC"/>
    <w:rsid w:val="004426E5"/>
    <w:rsid w:val="004464BD"/>
    <w:rsid w:val="0044735C"/>
    <w:rsid w:val="00447807"/>
    <w:rsid w:val="004533A7"/>
    <w:rsid w:val="0045751D"/>
    <w:rsid w:val="00457F9D"/>
    <w:rsid w:val="004623D4"/>
    <w:rsid w:val="00463865"/>
    <w:rsid w:val="0046405C"/>
    <w:rsid w:val="004661D4"/>
    <w:rsid w:val="00467C5A"/>
    <w:rsid w:val="00470855"/>
    <w:rsid w:val="00471FBF"/>
    <w:rsid w:val="004720C2"/>
    <w:rsid w:val="004730E0"/>
    <w:rsid w:val="00473D15"/>
    <w:rsid w:val="00473F1F"/>
    <w:rsid w:val="0047414D"/>
    <w:rsid w:val="004748D7"/>
    <w:rsid w:val="004756C3"/>
    <w:rsid w:val="00475990"/>
    <w:rsid w:val="00477893"/>
    <w:rsid w:val="00477A92"/>
    <w:rsid w:val="00482FE1"/>
    <w:rsid w:val="00483022"/>
    <w:rsid w:val="00483F15"/>
    <w:rsid w:val="00487242"/>
    <w:rsid w:val="00487475"/>
    <w:rsid w:val="00490BE4"/>
    <w:rsid w:val="00490DBF"/>
    <w:rsid w:val="00490FEC"/>
    <w:rsid w:val="004917CB"/>
    <w:rsid w:val="00491A86"/>
    <w:rsid w:val="0049268B"/>
    <w:rsid w:val="00492B91"/>
    <w:rsid w:val="00493239"/>
    <w:rsid w:val="00493541"/>
    <w:rsid w:val="00493BBE"/>
    <w:rsid w:val="00493C01"/>
    <w:rsid w:val="00493EE7"/>
    <w:rsid w:val="00494525"/>
    <w:rsid w:val="00494C1D"/>
    <w:rsid w:val="0049593F"/>
    <w:rsid w:val="00495B8D"/>
    <w:rsid w:val="004960CD"/>
    <w:rsid w:val="004960DB"/>
    <w:rsid w:val="004961EA"/>
    <w:rsid w:val="00496469"/>
    <w:rsid w:val="0049678A"/>
    <w:rsid w:val="004A0303"/>
    <w:rsid w:val="004A04BA"/>
    <w:rsid w:val="004A061D"/>
    <w:rsid w:val="004A0FD6"/>
    <w:rsid w:val="004A1E2F"/>
    <w:rsid w:val="004A1F28"/>
    <w:rsid w:val="004A2665"/>
    <w:rsid w:val="004A7A2C"/>
    <w:rsid w:val="004A7CBB"/>
    <w:rsid w:val="004A7F29"/>
    <w:rsid w:val="004B27FA"/>
    <w:rsid w:val="004B3149"/>
    <w:rsid w:val="004B43F1"/>
    <w:rsid w:val="004B4803"/>
    <w:rsid w:val="004B53E7"/>
    <w:rsid w:val="004B5AA8"/>
    <w:rsid w:val="004B619F"/>
    <w:rsid w:val="004B62A4"/>
    <w:rsid w:val="004B6DD1"/>
    <w:rsid w:val="004B756F"/>
    <w:rsid w:val="004B786F"/>
    <w:rsid w:val="004C05EE"/>
    <w:rsid w:val="004C2CA0"/>
    <w:rsid w:val="004C3685"/>
    <w:rsid w:val="004C4EC5"/>
    <w:rsid w:val="004C6292"/>
    <w:rsid w:val="004C6BFC"/>
    <w:rsid w:val="004D049C"/>
    <w:rsid w:val="004D0EE8"/>
    <w:rsid w:val="004D4217"/>
    <w:rsid w:val="004D583B"/>
    <w:rsid w:val="004E108F"/>
    <w:rsid w:val="004E1327"/>
    <w:rsid w:val="004E446F"/>
    <w:rsid w:val="004E47F4"/>
    <w:rsid w:val="004E48AF"/>
    <w:rsid w:val="004E4FDD"/>
    <w:rsid w:val="004E52BD"/>
    <w:rsid w:val="004E556F"/>
    <w:rsid w:val="004E5FED"/>
    <w:rsid w:val="004E68A0"/>
    <w:rsid w:val="004E7EB2"/>
    <w:rsid w:val="004F0749"/>
    <w:rsid w:val="004F1343"/>
    <w:rsid w:val="004F1539"/>
    <w:rsid w:val="004F3A2C"/>
    <w:rsid w:val="004F4643"/>
    <w:rsid w:val="004F510E"/>
    <w:rsid w:val="004F655A"/>
    <w:rsid w:val="004F7912"/>
    <w:rsid w:val="004F7EA0"/>
    <w:rsid w:val="0050078B"/>
    <w:rsid w:val="00504691"/>
    <w:rsid w:val="00507AED"/>
    <w:rsid w:val="00510514"/>
    <w:rsid w:val="005105CD"/>
    <w:rsid w:val="0051079A"/>
    <w:rsid w:val="00510866"/>
    <w:rsid w:val="005118B6"/>
    <w:rsid w:val="00511B9B"/>
    <w:rsid w:val="005215C3"/>
    <w:rsid w:val="005233AF"/>
    <w:rsid w:val="0052366D"/>
    <w:rsid w:val="00523A77"/>
    <w:rsid w:val="00525238"/>
    <w:rsid w:val="00525470"/>
    <w:rsid w:val="00525C56"/>
    <w:rsid w:val="00525DED"/>
    <w:rsid w:val="005307CF"/>
    <w:rsid w:val="00532C46"/>
    <w:rsid w:val="005344E8"/>
    <w:rsid w:val="00536ED7"/>
    <w:rsid w:val="00537CA5"/>
    <w:rsid w:val="005408E7"/>
    <w:rsid w:val="0054197D"/>
    <w:rsid w:val="00541DF5"/>
    <w:rsid w:val="00542DEB"/>
    <w:rsid w:val="005434F4"/>
    <w:rsid w:val="00543CF7"/>
    <w:rsid w:val="00544163"/>
    <w:rsid w:val="00544B47"/>
    <w:rsid w:val="00544D52"/>
    <w:rsid w:val="0054510F"/>
    <w:rsid w:val="00545506"/>
    <w:rsid w:val="00546230"/>
    <w:rsid w:val="0054639E"/>
    <w:rsid w:val="00547427"/>
    <w:rsid w:val="0055009C"/>
    <w:rsid w:val="0055070F"/>
    <w:rsid w:val="00550C2E"/>
    <w:rsid w:val="00551F50"/>
    <w:rsid w:val="0055319A"/>
    <w:rsid w:val="00554E06"/>
    <w:rsid w:val="00557C91"/>
    <w:rsid w:val="00561A61"/>
    <w:rsid w:val="0056298A"/>
    <w:rsid w:val="00566B54"/>
    <w:rsid w:val="00566CCB"/>
    <w:rsid w:val="00570407"/>
    <w:rsid w:val="0057298F"/>
    <w:rsid w:val="0057350F"/>
    <w:rsid w:val="0057420F"/>
    <w:rsid w:val="00574717"/>
    <w:rsid w:val="00576BD8"/>
    <w:rsid w:val="005805A1"/>
    <w:rsid w:val="00580D8C"/>
    <w:rsid w:val="0058107B"/>
    <w:rsid w:val="0058215D"/>
    <w:rsid w:val="00583D99"/>
    <w:rsid w:val="00591F65"/>
    <w:rsid w:val="00592070"/>
    <w:rsid w:val="00592293"/>
    <w:rsid w:val="00595451"/>
    <w:rsid w:val="00595897"/>
    <w:rsid w:val="00595D16"/>
    <w:rsid w:val="0059635E"/>
    <w:rsid w:val="005968E2"/>
    <w:rsid w:val="00596B8A"/>
    <w:rsid w:val="005A126A"/>
    <w:rsid w:val="005A140B"/>
    <w:rsid w:val="005A34BD"/>
    <w:rsid w:val="005A43F0"/>
    <w:rsid w:val="005A6CA6"/>
    <w:rsid w:val="005A72AD"/>
    <w:rsid w:val="005B18B5"/>
    <w:rsid w:val="005B2383"/>
    <w:rsid w:val="005B4E38"/>
    <w:rsid w:val="005B70D7"/>
    <w:rsid w:val="005C038D"/>
    <w:rsid w:val="005C04A9"/>
    <w:rsid w:val="005C112B"/>
    <w:rsid w:val="005C2084"/>
    <w:rsid w:val="005C4657"/>
    <w:rsid w:val="005C4EA0"/>
    <w:rsid w:val="005C4F4E"/>
    <w:rsid w:val="005C51B2"/>
    <w:rsid w:val="005C57D1"/>
    <w:rsid w:val="005C6469"/>
    <w:rsid w:val="005C6987"/>
    <w:rsid w:val="005D009B"/>
    <w:rsid w:val="005D0787"/>
    <w:rsid w:val="005D1F77"/>
    <w:rsid w:val="005D27B1"/>
    <w:rsid w:val="005D2D66"/>
    <w:rsid w:val="005D6F28"/>
    <w:rsid w:val="005E1103"/>
    <w:rsid w:val="005E1122"/>
    <w:rsid w:val="005E1496"/>
    <w:rsid w:val="005E1959"/>
    <w:rsid w:val="005E1B39"/>
    <w:rsid w:val="005E2D3F"/>
    <w:rsid w:val="005E2FB5"/>
    <w:rsid w:val="005E37DF"/>
    <w:rsid w:val="005E3B0F"/>
    <w:rsid w:val="005E459E"/>
    <w:rsid w:val="005E4859"/>
    <w:rsid w:val="005E58F0"/>
    <w:rsid w:val="005E7442"/>
    <w:rsid w:val="005F15B7"/>
    <w:rsid w:val="005F3669"/>
    <w:rsid w:val="005F38B2"/>
    <w:rsid w:val="005F4562"/>
    <w:rsid w:val="005F60A2"/>
    <w:rsid w:val="005F672A"/>
    <w:rsid w:val="005F6E63"/>
    <w:rsid w:val="00602B24"/>
    <w:rsid w:val="00603BA9"/>
    <w:rsid w:val="006063BA"/>
    <w:rsid w:val="00610402"/>
    <w:rsid w:val="00610974"/>
    <w:rsid w:val="0061110B"/>
    <w:rsid w:val="00613949"/>
    <w:rsid w:val="00614936"/>
    <w:rsid w:val="00614C02"/>
    <w:rsid w:val="0061646E"/>
    <w:rsid w:val="00616A41"/>
    <w:rsid w:val="00621796"/>
    <w:rsid w:val="0062280B"/>
    <w:rsid w:val="00624365"/>
    <w:rsid w:val="00630B13"/>
    <w:rsid w:val="00631A15"/>
    <w:rsid w:val="006333E6"/>
    <w:rsid w:val="00633609"/>
    <w:rsid w:val="00634886"/>
    <w:rsid w:val="00637D1B"/>
    <w:rsid w:val="00640C06"/>
    <w:rsid w:val="00641259"/>
    <w:rsid w:val="00642948"/>
    <w:rsid w:val="00644C7E"/>
    <w:rsid w:val="00644E43"/>
    <w:rsid w:val="00645997"/>
    <w:rsid w:val="00646AF2"/>
    <w:rsid w:val="0065232B"/>
    <w:rsid w:val="0065280D"/>
    <w:rsid w:val="006575A1"/>
    <w:rsid w:val="00660A0F"/>
    <w:rsid w:val="00660C94"/>
    <w:rsid w:val="00663446"/>
    <w:rsid w:val="00663D49"/>
    <w:rsid w:val="00665593"/>
    <w:rsid w:val="0066584E"/>
    <w:rsid w:val="006668DF"/>
    <w:rsid w:val="006676B6"/>
    <w:rsid w:val="00670500"/>
    <w:rsid w:val="006710F7"/>
    <w:rsid w:val="0067120F"/>
    <w:rsid w:val="00675801"/>
    <w:rsid w:val="0067681D"/>
    <w:rsid w:val="00676CB1"/>
    <w:rsid w:val="0067746F"/>
    <w:rsid w:val="00681F1E"/>
    <w:rsid w:val="006825B4"/>
    <w:rsid w:val="00682770"/>
    <w:rsid w:val="00683ACD"/>
    <w:rsid w:val="00683B26"/>
    <w:rsid w:val="0068463A"/>
    <w:rsid w:val="00685089"/>
    <w:rsid w:val="006910BF"/>
    <w:rsid w:val="00694333"/>
    <w:rsid w:val="006951D2"/>
    <w:rsid w:val="006958BF"/>
    <w:rsid w:val="006960DC"/>
    <w:rsid w:val="00696116"/>
    <w:rsid w:val="00696E5E"/>
    <w:rsid w:val="006976B1"/>
    <w:rsid w:val="0069783C"/>
    <w:rsid w:val="006A0555"/>
    <w:rsid w:val="006A056B"/>
    <w:rsid w:val="006A0D4C"/>
    <w:rsid w:val="006A4203"/>
    <w:rsid w:val="006A59BC"/>
    <w:rsid w:val="006A5F52"/>
    <w:rsid w:val="006A6C22"/>
    <w:rsid w:val="006A7D68"/>
    <w:rsid w:val="006B00EA"/>
    <w:rsid w:val="006B0E03"/>
    <w:rsid w:val="006B29E0"/>
    <w:rsid w:val="006B2A10"/>
    <w:rsid w:val="006B31A1"/>
    <w:rsid w:val="006B3EEA"/>
    <w:rsid w:val="006B4DAE"/>
    <w:rsid w:val="006B6F1C"/>
    <w:rsid w:val="006B70D8"/>
    <w:rsid w:val="006B7EE6"/>
    <w:rsid w:val="006C32EB"/>
    <w:rsid w:val="006C366F"/>
    <w:rsid w:val="006C3B23"/>
    <w:rsid w:val="006C58FE"/>
    <w:rsid w:val="006C5AC6"/>
    <w:rsid w:val="006C62B6"/>
    <w:rsid w:val="006D0F79"/>
    <w:rsid w:val="006D40BE"/>
    <w:rsid w:val="006D558A"/>
    <w:rsid w:val="006D7548"/>
    <w:rsid w:val="006D7E3D"/>
    <w:rsid w:val="006E2780"/>
    <w:rsid w:val="006E4502"/>
    <w:rsid w:val="006E4805"/>
    <w:rsid w:val="006E4EF2"/>
    <w:rsid w:val="006E4FFD"/>
    <w:rsid w:val="006E5147"/>
    <w:rsid w:val="006E5A10"/>
    <w:rsid w:val="006E6179"/>
    <w:rsid w:val="006E638A"/>
    <w:rsid w:val="006E6BC7"/>
    <w:rsid w:val="006F0BE4"/>
    <w:rsid w:val="006F0E27"/>
    <w:rsid w:val="006F1729"/>
    <w:rsid w:val="006F28AD"/>
    <w:rsid w:val="006F4DCB"/>
    <w:rsid w:val="006F56AD"/>
    <w:rsid w:val="006F585B"/>
    <w:rsid w:val="00700154"/>
    <w:rsid w:val="0070031B"/>
    <w:rsid w:val="00700D2D"/>
    <w:rsid w:val="007023D0"/>
    <w:rsid w:val="007031C0"/>
    <w:rsid w:val="00706EB1"/>
    <w:rsid w:val="007121D4"/>
    <w:rsid w:val="0071229D"/>
    <w:rsid w:val="00712774"/>
    <w:rsid w:val="00713DE7"/>
    <w:rsid w:val="007146A6"/>
    <w:rsid w:val="007148CE"/>
    <w:rsid w:val="0071605D"/>
    <w:rsid w:val="00721B86"/>
    <w:rsid w:val="00723060"/>
    <w:rsid w:val="0072384F"/>
    <w:rsid w:val="00724EA2"/>
    <w:rsid w:val="00725E40"/>
    <w:rsid w:val="00726A5E"/>
    <w:rsid w:val="00726EE7"/>
    <w:rsid w:val="0073127D"/>
    <w:rsid w:val="007318B0"/>
    <w:rsid w:val="007318C1"/>
    <w:rsid w:val="00732995"/>
    <w:rsid w:val="0073333D"/>
    <w:rsid w:val="00733A9F"/>
    <w:rsid w:val="00734E74"/>
    <w:rsid w:val="00734EE1"/>
    <w:rsid w:val="00735740"/>
    <w:rsid w:val="007361C7"/>
    <w:rsid w:val="00736BCE"/>
    <w:rsid w:val="00737522"/>
    <w:rsid w:val="00741263"/>
    <w:rsid w:val="00742136"/>
    <w:rsid w:val="007426D5"/>
    <w:rsid w:val="00742795"/>
    <w:rsid w:val="00743121"/>
    <w:rsid w:val="007451D8"/>
    <w:rsid w:val="00745643"/>
    <w:rsid w:val="0074629E"/>
    <w:rsid w:val="00747AF6"/>
    <w:rsid w:val="0075035F"/>
    <w:rsid w:val="007514EC"/>
    <w:rsid w:val="00754DFE"/>
    <w:rsid w:val="007557AA"/>
    <w:rsid w:val="0075740D"/>
    <w:rsid w:val="00757F74"/>
    <w:rsid w:val="007609C5"/>
    <w:rsid w:val="00762C51"/>
    <w:rsid w:val="007641A0"/>
    <w:rsid w:val="00766120"/>
    <w:rsid w:val="00766A1C"/>
    <w:rsid w:val="00767675"/>
    <w:rsid w:val="00767B99"/>
    <w:rsid w:val="00770B6B"/>
    <w:rsid w:val="00771B3A"/>
    <w:rsid w:val="007720CF"/>
    <w:rsid w:val="0077231B"/>
    <w:rsid w:val="00773702"/>
    <w:rsid w:val="00773CC4"/>
    <w:rsid w:val="00774091"/>
    <w:rsid w:val="00774664"/>
    <w:rsid w:val="00775542"/>
    <w:rsid w:val="00776C72"/>
    <w:rsid w:val="00780AE9"/>
    <w:rsid w:val="00780FF5"/>
    <w:rsid w:val="007825BA"/>
    <w:rsid w:val="007834B7"/>
    <w:rsid w:val="00784FB1"/>
    <w:rsid w:val="007916B7"/>
    <w:rsid w:val="00792079"/>
    <w:rsid w:val="00795B9D"/>
    <w:rsid w:val="00797B3E"/>
    <w:rsid w:val="007A1CBC"/>
    <w:rsid w:val="007A5650"/>
    <w:rsid w:val="007A57F0"/>
    <w:rsid w:val="007A79A4"/>
    <w:rsid w:val="007B3606"/>
    <w:rsid w:val="007B476A"/>
    <w:rsid w:val="007B47C2"/>
    <w:rsid w:val="007B58B0"/>
    <w:rsid w:val="007B66B8"/>
    <w:rsid w:val="007B7A7C"/>
    <w:rsid w:val="007C04A5"/>
    <w:rsid w:val="007C0C16"/>
    <w:rsid w:val="007C1279"/>
    <w:rsid w:val="007C15D2"/>
    <w:rsid w:val="007C4EB5"/>
    <w:rsid w:val="007C5E13"/>
    <w:rsid w:val="007D05F3"/>
    <w:rsid w:val="007D079C"/>
    <w:rsid w:val="007D4CD3"/>
    <w:rsid w:val="007D4EFB"/>
    <w:rsid w:val="007D6B6A"/>
    <w:rsid w:val="007D6DA0"/>
    <w:rsid w:val="007D7338"/>
    <w:rsid w:val="007E0379"/>
    <w:rsid w:val="007E0545"/>
    <w:rsid w:val="007E2907"/>
    <w:rsid w:val="007E2A27"/>
    <w:rsid w:val="007E42B3"/>
    <w:rsid w:val="007E55B5"/>
    <w:rsid w:val="007E5FA0"/>
    <w:rsid w:val="007E6E5D"/>
    <w:rsid w:val="007F0CE2"/>
    <w:rsid w:val="007F2E9E"/>
    <w:rsid w:val="007F5A38"/>
    <w:rsid w:val="007F6791"/>
    <w:rsid w:val="007F7A45"/>
    <w:rsid w:val="0080030E"/>
    <w:rsid w:val="00801FC3"/>
    <w:rsid w:val="00802D8B"/>
    <w:rsid w:val="008053A8"/>
    <w:rsid w:val="00805563"/>
    <w:rsid w:val="00806DB3"/>
    <w:rsid w:val="008074FD"/>
    <w:rsid w:val="008075A9"/>
    <w:rsid w:val="00807B5F"/>
    <w:rsid w:val="008101C9"/>
    <w:rsid w:val="008104B9"/>
    <w:rsid w:val="00811223"/>
    <w:rsid w:val="008117C4"/>
    <w:rsid w:val="00811A13"/>
    <w:rsid w:val="00813671"/>
    <w:rsid w:val="008151FC"/>
    <w:rsid w:val="008171EF"/>
    <w:rsid w:val="008175C3"/>
    <w:rsid w:val="00820B8F"/>
    <w:rsid w:val="00821063"/>
    <w:rsid w:val="0082403C"/>
    <w:rsid w:val="00825462"/>
    <w:rsid w:val="00825CED"/>
    <w:rsid w:val="00826190"/>
    <w:rsid w:val="008266A6"/>
    <w:rsid w:val="008301F4"/>
    <w:rsid w:val="008322E9"/>
    <w:rsid w:val="0083255D"/>
    <w:rsid w:val="00833628"/>
    <w:rsid w:val="00833686"/>
    <w:rsid w:val="008339B2"/>
    <w:rsid w:val="008349CA"/>
    <w:rsid w:val="00835475"/>
    <w:rsid w:val="0083692A"/>
    <w:rsid w:val="008413C3"/>
    <w:rsid w:val="00842F67"/>
    <w:rsid w:val="0084347C"/>
    <w:rsid w:val="00843B41"/>
    <w:rsid w:val="00845661"/>
    <w:rsid w:val="00846142"/>
    <w:rsid w:val="0084728F"/>
    <w:rsid w:val="0084785B"/>
    <w:rsid w:val="00850BEE"/>
    <w:rsid w:val="00852F08"/>
    <w:rsid w:val="00854C37"/>
    <w:rsid w:val="008566E5"/>
    <w:rsid w:val="00856DE6"/>
    <w:rsid w:val="00860367"/>
    <w:rsid w:val="00861441"/>
    <w:rsid w:val="00865417"/>
    <w:rsid w:val="008664D0"/>
    <w:rsid w:val="00871059"/>
    <w:rsid w:val="00871BE2"/>
    <w:rsid w:val="0087202F"/>
    <w:rsid w:val="00872531"/>
    <w:rsid w:val="008732D1"/>
    <w:rsid w:val="008740A3"/>
    <w:rsid w:val="00874F94"/>
    <w:rsid w:val="008772D4"/>
    <w:rsid w:val="008800EE"/>
    <w:rsid w:val="00881EAB"/>
    <w:rsid w:val="00882681"/>
    <w:rsid w:val="008848AA"/>
    <w:rsid w:val="00885923"/>
    <w:rsid w:val="00886374"/>
    <w:rsid w:val="008908EB"/>
    <w:rsid w:val="0089151B"/>
    <w:rsid w:val="008927F0"/>
    <w:rsid w:val="00892829"/>
    <w:rsid w:val="0089320C"/>
    <w:rsid w:val="00895723"/>
    <w:rsid w:val="008972CB"/>
    <w:rsid w:val="008A1D84"/>
    <w:rsid w:val="008A223F"/>
    <w:rsid w:val="008A2F88"/>
    <w:rsid w:val="008A51D0"/>
    <w:rsid w:val="008A52B5"/>
    <w:rsid w:val="008A5C6B"/>
    <w:rsid w:val="008A61CF"/>
    <w:rsid w:val="008A66D7"/>
    <w:rsid w:val="008B0008"/>
    <w:rsid w:val="008B0AFD"/>
    <w:rsid w:val="008B212D"/>
    <w:rsid w:val="008B36EB"/>
    <w:rsid w:val="008B3A78"/>
    <w:rsid w:val="008B3D84"/>
    <w:rsid w:val="008B6423"/>
    <w:rsid w:val="008B69AD"/>
    <w:rsid w:val="008B6D47"/>
    <w:rsid w:val="008B6EB3"/>
    <w:rsid w:val="008B72C1"/>
    <w:rsid w:val="008C024F"/>
    <w:rsid w:val="008C44B0"/>
    <w:rsid w:val="008C4B4C"/>
    <w:rsid w:val="008C5C09"/>
    <w:rsid w:val="008C5C0A"/>
    <w:rsid w:val="008C6055"/>
    <w:rsid w:val="008C6666"/>
    <w:rsid w:val="008C7C75"/>
    <w:rsid w:val="008D4205"/>
    <w:rsid w:val="008D5113"/>
    <w:rsid w:val="008E10F4"/>
    <w:rsid w:val="008E150E"/>
    <w:rsid w:val="008E2E43"/>
    <w:rsid w:val="008E3FEB"/>
    <w:rsid w:val="008E57F6"/>
    <w:rsid w:val="008E6675"/>
    <w:rsid w:val="008F0631"/>
    <w:rsid w:val="008F3824"/>
    <w:rsid w:val="008F41D5"/>
    <w:rsid w:val="008F487A"/>
    <w:rsid w:val="008F50C1"/>
    <w:rsid w:val="008F5ECB"/>
    <w:rsid w:val="008F63E6"/>
    <w:rsid w:val="008F75B2"/>
    <w:rsid w:val="008F7751"/>
    <w:rsid w:val="009036BA"/>
    <w:rsid w:val="009037BE"/>
    <w:rsid w:val="00903C78"/>
    <w:rsid w:val="0090497D"/>
    <w:rsid w:val="00906335"/>
    <w:rsid w:val="00911B57"/>
    <w:rsid w:val="00913194"/>
    <w:rsid w:val="00914830"/>
    <w:rsid w:val="00917361"/>
    <w:rsid w:val="0092069B"/>
    <w:rsid w:val="00920C2C"/>
    <w:rsid w:val="00920F22"/>
    <w:rsid w:val="009225AC"/>
    <w:rsid w:val="009238AA"/>
    <w:rsid w:val="00924C50"/>
    <w:rsid w:val="009251C0"/>
    <w:rsid w:val="00930718"/>
    <w:rsid w:val="00930C82"/>
    <w:rsid w:val="00930F40"/>
    <w:rsid w:val="00931CD2"/>
    <w:rsid w:val="00933FEF"/>
    <w:rsid w:val="00935FA1"/>
    <w:rsid w:val="0093612E"/>
    <w:rsid w:val="00936FEC"/>
    <w:rsid w:val="00937245"/>
    <w:rsid w:val="00940D3D"/>
    <w:rsid w:val="00941503"/>
    <w:rsid w:val="00941D35"/>
    <w:rsid w:val="00944503"/>
    <w:rsid w:val="0094453B"/>
    <w:rsid w:val="00944A36"/>
    <w:rsid w:val="00944F29"/>
    <w:rsid w:val="00947410"/>
    <w:rsid w:val="009474A0"/>
    <w:rsid w:val="009528D1"/>
    <w:rsid w:val="009531CB"/>
    <w:rsid w:val="00953768"/>
    <w:rsid w:val="00954562"/>
    <w:rsid w:val="0095475F"/>
    <w:rsid w:val="00954884"/>
    <w:rsid w:val="00954D5F"/>
    <w:rsid w:val="00954D8A"/>
    <w:rsid w:val="009556E1"/>
    <w:rsid w:val="00955878"/>
    <w:rsid w:val="009579CD"/>
    <w:rsid w:val="00957D49"/>
    <w:rsid w:val="00962388"/>
    <w:rsid w:val="00963418"/>
    <w:rsid w:val="0096383F"/>
    <w:rsid w:val="0096393F"/>
    <w:rsid w:val="009656C7"/>
    <w:rsid w:val="0096588F"/>
    <w:rsid w:val="00966414"/>
    <w:rsid w:val="00966550"/>
    <w:rsid w:val="00966E05"/>
    <w:rsid w:val="009676B5"/>
    <w:rsid w:val="00970E07"/>
    <w:rsid w:val="00971BA2"/>
    <w:rsid w:val="00972A51"/>
    <w:rsid w:val="009732B6"/>
    <w:rsid w:val="00975E03"/>
    <w:rsid w:val="0097669C"/>
    <w:rsid w:val="00977062"/>
    <w:rsid w:val="009813BE"/>
    <w:rsid w:val="00981BC0"/>
    <w:rsid w:val="00982038"/>
    <w:rsid w:val="009851AF"/>
    <w:rsid w:val="009852A9"/>
    <w:rsid w:val="00985572"/>
    <w:rsid w:val="009856FA"/>
    <w:rsid w:val="00985AB7"/>
    <w:rsid w:val="00986843"/>
    <w:rsid w:val="00987C77"/>
    <w:rsid w:val="00993588"/>
    <w:rsid w:val="00994316"/>
    <w:rsid w:val="00994BBA"/>
    <w:rsid w:val="009964A8"/>
    <w:rsid w:val="009A13BA"/>
    <w:rsid w:val="009A13D2"/>
    <w:rsid w:val="009A14BD"/>
    <w:rsid w:val="009A21A5"/>
    <w:rsid w:val="009A242C"/>
    <w:rsid w:val="009A3DA7"/>
    <w:rsid w:val="009A4109"/>
    <w:rsid w:val="009A5A19"/>
    <w:rsid w:val="009A5B8C"/>
    <w:rsid w:val="009A7D11"/>
    <w:rsid w:val="009B0078"/>
    <w:rsid w:val="009B1305"/>
    <w:rsid w:val="009B2E34"/>
    <w:rsid w:val="009B5AAF"/>
    <w:rsid w:val="009B7336"/>
    <w:rsid w:val="009B7F24"/>
    <w:rsid w:val="009C14E5"/>
    <w:rsid w:val="009C1782"/>
    <w:rsid w:val="009C23C8"/>
    <w:rsid w:val="009C2B87"/>
    <w:rsid w:val="009C57BC"/>
    <w:rsid w:val="009C58DB"/>
    <w:rsid w:val="009C6459"/>
    <w:rsid w:val="009C6829"/>
    <w:rsid w:val="009C6C3B"/>
    <w:rsid w:val="009C7BE3"/>
    <w:rsid w:val="009D1647"/>
    <w:rsid w:val="009D20C3"/>
    <w:rsid w:val="009D49A5"/>
    <w:rsid w:val="009D4EE3"/>
    <w:rsid w:val="009D6330"/>
    <w:rsid w:val="009D7B4D"/>
    <w:rsid w:val="009E2193"/>
    <w:rsid w:val="009E393D"/>
    <w:rsid w:val="009E4367"/>
    <w:rsid w:val="009E5338"/>
    <w:rsid w:val="009E5B00"/>
    <w:rsid w:val="009E78B4"/>
    <w:rsid w:val="009F140F"/>
    <w:rsid w:val="009F43ED"/>
    <w:rsid w:val="009F546B"/>
    <w:rsid w:val="009F7560"/>
    <w:rsid w:val="00A023E1"/>
    <w:rsid w:val="00A031B2"/>
    <w:rsid w:val="00A03533"/>
    <w:rsid w:val="00A04250"/>
    <w:rsid w:val="00A053A4"/>
    <w:rsid w:val="00A05FD7"/>
    <w:rsid w:val="00A112AD"/>
    <w:rsid w:val="00A121AE"/>
    <w:rsid w:val="00A124E7"/>
    <w:rsid w:val="00A12939"/>
    <w:rsid w:val="00A13A39"/>
    <w:rsid w:val="00A15A24"/>
    <w:rsid w:val="00A16551"/>
    <w:rsid w:val="00A16D34"/>
    <w:rsid w:val="00A172C0"/>
    <w:rsid w:val="00A17A67"/>
    <w:rsid w:val="00A203EC"/>
    <w:rsid w:val="00A206F6"/>
    <w:rsid w:val="00A22567"/>
    <w:rsid w:val="00A22C70"/>
    <w:rsid w:val="00A23498"/>
    <w:rsid w:val="00A23962"/>
    <w:rsid w:val="00A23D95"/>
    <w:rsid w:val="00A24531"/>
    <w:rsid w:val="00A24DA1"/>
    <w:rsid w:val="00A258A4"/>
    <w:rsid w:val="00A269E2"/>
    <w:rsid w:val="00A30A77"/>
    <w:rsid w:val="00A328E7"/>
    <w:rsid w:val="00A3297D"/>
    <w:rsid w:val="00A348F1"/>
    <w:rsid w:val="00A349ED"/>
    <w:rsid w:val="00A35393"/>
    <w:rsid w:val="00A367F3"/>
    <w:rsid w:val="00A4031B"/>
    <w:rsid w:val="00A409D6"/>
    <w:rsid w:val="00A457BF"/>
    <w:rsid w:val="00A465CC"/>
    <w:rsid w:val="00A4734A"/>
    <w:rsid w:val="00A47495"/>
    <w:rsid w:val="00A47903"/>
    <w:rsid w:val="00A5064B"/>
    <w:rsid w:val="00A5092B"/>
    <w:rsid w:val="00A50ADE"/>
    <w:rsid w:val="00A52869"/>
    <w:rsid w:val="00A5421C"/>
    <w:rsid w:val="00A55B98"/>
    <w:rsid w:val="00A56486"/>
    <w:rsid w:val="00A571BA"/>
    <w:rsid w:val="00A57E7E"/>
    <w:rsid w:val="00A60CBE"/>
    <w:rsid w:val="00A61946"/>
    <w:rsid w:val="00A62444"/>
    <w:rsid w:val="00A63493"/>
    <w:rsid w:val="00A638A0"/>
    <w:rsid w:val="00A63AEF"/>
    <w:rsid w:val="00A6555D"/>
    <w:rsid w:val="00A65973"/>
    <w:rsid w:val="00A7111C"/>
    <w:rsid w:val="00A720F1"/>
    <w:rsid w:val="00A726DC"/>
    <w:rsid w:val="00A75E80"/>
    <w:rsid w:val="00A77730"/>
    <w:rsid w:val="00A811F5"/>
    <w:rsid w:val="00A81476"/>
    <w:rsid w:val="00A824BF"/>
    <w:rsid w:val="00A84252"/>
    <w:rsid w:val="00A866DA"/>
    <w:rsid w:val="00A86DC7"/>
    <w:rsid w:val="00A9002C"/>
    <w:rsid w:val="00A917F5"/>
    <w:rsid w:val="00A92505"/>
    <w:rsid w:val="00A92927"/>
    <w:rsid w:val="00A9299A"/>
    <w:rsid w:val="00A930E5"/>
    <w:rsid w:val="00A932BC"/>
    <w:rsid w:val="00A93E99"/>
    <w:rsid w:val="00A956BA"/>
    <w:rsid w:val="00A962A0"/>
    <w:rsid w:val="00A967ED"/>
    <w:rsid w:val="00A96CF4"/>
    <w:rsid w:val="00AA0275"/>
    <w:rsid w:val="00AA2CD6"/>
    <w:rsid w:val="00AA3C3A"/>
    <w:rsid w:val="00AB0356"/>
    <w:rsid w:val="00AB2A1B"/>
    <w:rsid w:val="00AB31AD"/>
    <w:rsid w:val="00AB3516"/>
    <w:rsid w:val="00AB3B15"/>
    <w:rsid w:val="00AB3F19"/>
    <w:rsid w:val="00AB3F24"/>
    <w:rsid w:val="00AB78B4"/>
    <w:rsid w:val="00AC259F"/>
    <w:rsid w:val="00AC4766"/>
    <w:rsid w:val="00AC4D68"/>
    <w:rsid w:val="00AC53F4"/>
    <w:rsid w:val="00AC77C2"/>
    <w:rsid w:val="00AC787E"/>
    <w:rsid w:val="00AC7E57"/>
    <w:rsid w:val="00AD0EAC"/>
    <w:rsid w:val="00AD0F02"/>
    <w:rsid w:val="00AD181E"/>
    <w:rsid w:val="00AD3CA6"/>
    <w:rsid w:val="00AD5650"/>
    <w:rsid w:val="00AD7853"/>
    <w:rsid w:val="00AD7A49"/>
    <w:rsid w:val="00AE0A1B"/>
    <w:rsid w:val="00AE1557"/>
    <w:rsid w:val="00AE159F"/>
    <w:rsid w:val="00AE3786"/>
    <w:rsid w:val="00AE402F"/>
    <w:rsid w:val="00AE45B1"/>
    <w:rsid w:val="00AE545A"/>
    <w:rsid w:val="00AE7B09"/>
    <w:rsid w:val="00AF2972"/>
    <w:rsid w:val="00AF3C9D"/>
    <w:rsid w:val="00AF43D1"/>
    <w:rsid w:val="00AF4430"/>
    <w:rsid w:val="00AF4AE2"/>
    <w:rsid w:val="00AF5699"/>
    <w:rsid w:val="00AF654B"/>
    <w:rsid w:val="00AF7380"/>
    <w:rsid w:val="00B00A4A"/>
    <w:rsid w:val="00B01402"/>
    <w:rsid w:val="00B03766"/>
    <w:rsid w:val="00B051E3"/>
    <w:rsid w:val="00B054BF"/>
    <w:rsid w:val="00B06407"/>
    <w:rsid w:val="00B065D7"/>
    <w:rsid w:val="00B06638"/>
    <w:rsid w:val="00B07231"/>
    <w:rsid w:val="00B10AB8"/>
    <w:rsid w:val="00B10B21"/>
    <w:rsid w:val="00B114D8"/>
    <w:rsid w:val="00B11951"/>
    <w:rsid w:val="00B129C3"/>
    <w:rsid w:val="00B1327B"/>
    <w:rsid w:val="00B14249"/>
    <w:rsid w:val="00B144B0"/>
    <w:rsid w:val="00B15A07"/>
    <w:rsid w:val="00B15D40"/>
    <w:rsid w:val="00B16ADA"/>
    <w:rsid w:val="00B21B66"/>
    <w:rsid w:val="00B24E93"/>
    <w:rsid w:val="00B2544B"/>
    <w:rsid w:val="00B30C1D"/>
    <w:rsid w:val="00B31CAF"/>
    <w:rsid w:val="00B31CB3"/>
    <w:rsid w:val="00B3230B"/>
    <w:rsid w:val="00B338B1"/>
    <w:rsid w:val="00B35655"/>
    <w:rsid w:val="00B35DE3"/>
    <w:rsid w:val="00B372BE"/>
    <w:rsid w:val="00B37874"/>
    <w:rsid w:val="00B4086D"/>
    <w:rsid w:val="00B416FF"/>
    <w:rsid w:val="00B45CF8"/>
    <w:rsid w:val="00B479E7"/>
    <w:rsid w:val="00B52A8B"/>
    <w:rsid w:val="00B5326F"/>
    <w:rsid w:val="00B540D9"/>
    <w:rsid w:val="00B54C70"/>
    <w:rsid w:val="00B5634D"/>
    <w:rsid w:val="00B57CB7"/>
    <w:rsid w:val="00B60E84"/>
    <w:rsid w:val="00B63DFB"/>
    <w:rsid w:val="00B64581"/>
    <w:rsid w:val="00B64C39"/>
    <w:rsid w:val="00B66F87"/>
    <w:rsid w:val="00B6718D"/>
    <w:rsid w:val="00B67408"/>
    <w:rsid w:val="00B70648"/>
    <w:rsid w:val="00B7208D"/>
    <w:rsid w:val="00B72096"/>
    <w:rsid w:val="00B73B20"/>
    <w:rsid w:val="00B7471B"/>
    <w:rsid w:val="00B74FD5"/>
    <w:rsid w:val="00B76E88"/>
    <w:rsid w:val="00B8054B"/>
    <w:rsid w:val="00B80A21"/>
    <w:rsid w:val="00B81543"/>
    <w:rsid w:val="00B844E9"/>
    <w:rsid w:val="00B8571A"/>
    <w:rsid w:val="00B85ED9"/>
    <w:rsid w:val="00B90548"/>
    <w:rsid w:val="00B90E0B"/>
    <w:rsid w:val="00B93CC8"/>
    <w:rsid w:val="00B94CFE"/>
    <w:rsid w:val="00B95603"/>
    <w:rsid w:val="00B961BA"/>
    <w:rsid w:val="00B96F6B"/>
    <w:rsid w:val="00BA0500"/>
    <w:rsid w:val="00BA111B"/>
    <w:rsid w:val="00BA197D"/>
    <w:rsid w:val="00BA38CF"/>
    <w:rsid w:val="00BA3EC2"/>
    <w:rsid w:val="00BA42E2"/>
    <w:rsid w:val="00BA49C8"/>
    <w:rsid w:val="00BA56BA"/>
    <w:rsid w:val="00BA7BA1"/>
    <w:rsid w:val="00BB1096"/>
    <w:rsid w:val="00BB4F8B"/>
    <w:rsid w:val="00BC0238"/>
    <w:rsid w:val="00BC0DFE"/>
    <w:rsid w:val="00BC1F45"/>
    <w:rsid w:val="00BC29A5"/>
    <w:rsid w:val="00BC2F23"/>
    <w:rsid w:val="00BC56FF"/>
    <w:rsid w:val="00BC64C4"/>
    <w:rsid w:val="00BC7C5A"/>
    <w:rsid w:val="00BD0AEB"/>
    <w:rsid w:val="00BD13E0"/>
    <w:rsid w:val="00BD3F1B"/>
    <w:rsid w:val="00BD5D27"/>
    <w:rsid w:val="00BD70FA"/>
    <w:rsid w:val="00BE0EE4"/>
    <w:rsid w:val="00BE1D82"/>
    <w:rsid w:val="00BE51B3"/>
    <w:rsid w:val="00BE5411"/>
    <w:rsid w:val="00BE577E"/>
    <w:rsid w:val="00BE6053"/>
    <w:rsid w:val="00BF2088"/>
    <w:rsid w:val="00BF44A4"/>
    <w:rsid w:val="00BF4704"/>
    <w:rsid w:val="00BF4FD0"/>
    <w:rsid w:val="00BF5694"/>
    <w:rsid w:val="00BF5EE8"/>
    <w:rsid w:val="00C0153E"/>
    <w:rsid w:val="00C03530"/>
    <w:rsid w:val="00C05413"/>
    <w:rsid w:val="00C0546B"/>
    <w:rsid w:val="00C1074F"/>
    <w:rsid w:val="00C11574"/>
    <w:rsid w:val="00C117F5"/>
    <w:rsid w:val="00C13CA6"/>
    <w:rsid w:val="00C145AB"/>
    <w:rsid w:val="00C159F0"/>
    <w:rsid w:val="00C165C6"/>
    <w:rsid w:val="00C1693F"/>
    <w:rsid w:val="00C20C13"/>
    <w:rsid w:val="00C21235"/>
    <w:rsid w:val="00C21D42"/>
    <w:rsid w:val="00C25346"/>
    <w:rsid w:val="00C314E2"/>
    <w:rsid w:val="00C3363F"/>
    <w:rsid w:val="00C34011"/>
    <w:rsid w:val="00C35D7D"/>
    <w:rsid w:val="00C36361"/>
    <w:rsid w:val="00C37881"/>
    <w:rsid w:val="00C407EA"/>
    <w:rsid w:val="00C41844"/>
    <w:rsid w:val="00C450A3"/>
    <w:rsid w:val="00C453AA"/>
    <w:rsid w:val="00C46E89"/>
    <w:rsid w:val="00C478D5"/>
    <w:rsid w:val="00C511E8"/>
    <w:rsid w:val="00C513E8"/>
    <w:rsid w:val="00C51530"/>
    <w:rsid w:val="00C54689"/>
    <w:rsid w:val="00C54AE3"/>
    <w:rsid w:val="00C550E2"/>
    <w:rsid w:val="00C60489"/>
    <w:rsid w:val="00C63193"/>
    <w:rsid w:val="00C6364C"/>
    <w:rsid w:val="00C658DE"/>
    <w:rsid w:val="00C665CA"/>
    <w:rsid w:val="00C67146"/>
    <w:rsid w:val="00C7203B"/>
    <w:rsid w:val="00C73CBC"/>
    <w:rsid w:val="00C73E37"/>
    <w:rsid w:val="00C74F97"/>
    <w:rsid w:val="00C75E38"/>
    <w:rsid w:val="00C7688C"/>
    <w:rsid w:val="00C76CF8"/>
    <w:rsid w:val="00C77152"/>
    <w:rsid w:val="00C804D2"/>
    <w:rsid w:val="00C80531"/>
    <w:rsid w:val="00C8127F"/>
    <w:rsid w:val="00C81A12"/>
    <w:rsid w:val="00C826B0"/>
    <w:rsid w:val="00C84BB8"/>
    <w:rsid w:val="00C852FB"/>
    <w:rsid w:val="00C85FCF"/>
    <w:rsid w:val="00C86224"/>
    <w:rsid w:val="00C862C3"/>
    <w:rsid w:val="00C87AEB"/>
    <w:rsid w:val="00C91102"/>
    <w:rsid w:val="00C91153"/>
    <w:rsid w:val="00C91301"/>
    <w:rsid w:val="00C92D6A"/>
    <w:rsid w:val="00C9566C"/>
    <w:rsid w:val="00C956C6"/>
    <w:rsid w:val="00C96784"/>
    <w:rsid w:val="00CA158B"/>
    <w:rsid w:val="00CA38BA"/>
    <w:rsid w:val="00CA454B"/>
    <w:rsid w:val="00CA4DA7"/>
    <w:rsid w:val="00CA4FA9"/>
    <w:rsid w:val="00CB01CB"/>
    <w:rsid w:val="00CB0363"/>
    <w:rsid w:val="00CB042B"/>
    <w:rsid w:val="00CB0F2F"/>
    <w:rsid w:val="00CB1648"/>
    <w:rsid w:val="00CB2F7B"/>
    <w:rsid w:val="00CB3000"/>
    <w:rsid w:val="00CB3BC9"/>
    <w:rsid w:val="00CB4121"/>
    <w:rsid w:val="00CB704B"/>
    <w:rsid w:val="00CB7090"/>
    <w:rsid w:val="00CC1B9F"/>
    <w:rsid w:val="00CC36C7"/>
    <w:rsid w:val="00CC4F30"/>
    <w:rsid w:val="00CC608C"/>
    <w:rsid w:val="00CC709B"/>
    <w:rsid w:val="00CC7365"/>
    <w:rsid w:val="00CC7FA9"/>
    <w:rsid w:val="00CD0125"/>
    <w:rsid w:val="00CD073C"/>
    <w:rsid w:val="00CD0BB1"/>
    <w:rsid w:val="00CD0EED"/>
    <w:rsid w:val="00CD1374"/>
    <w:rsid w:val="00CD207B"/>
    <w:rsid w:val="00CD2717"/>
    <w:rsid w:val="00CD323D"/>
    <w:rsid w:val="00CD355D"/>
    <w:rsid w:val="00CD35F3"/>
    <w:rsid w:val="00CE0C4D"/>
    <w:rsid w:val="00CE5408"/>
    <w:rsid w:val="00CE770A"/>
    <w:rsid w:val="00CE788D"/>
    <w:rsid w:val="00CF0691"/>
    <w:rsid w:val="00CF1352"/>
    <w:rsid w:val="00CF26A9"/>
    <w:rsid w:val="00CF3BA1"/>
    <w:rsid w:val="00CF4EC8"/>
    <w:rsid w:val="00CF6C96"/>
    <w:rsid w:val="00D001DC"/>
    <w:rsid w:val="00D00277"/>
    <w:rsid w:val="00D00EDF"/>
    <w:rsid w:val="00D01643"/>
    <w:rsid w:val="00D01B74"/>
    <w:rsid w:val="00D0338D"/>
    <w:rsid w:val="00D03D02"/>
    <w:rsid w:val="00D04921"/>
    <w:rsid w:val="00D054F2"/>
    <w:rsid w:val="00D05C63"/>
    <w:rsid w:val="00D0662B"/>
    <w:rsid w:val="00D06EDC"/>
    <w:rsid w:val="00D0748C"/>
    <w:rsid w:val="00D108EC"/>
    <w:rsid w:val="00D118AC"/>
    <w:rsid w:val="00D13110"/>
    <w:rsid w:val="00D13E63"/>
    <w:rsid w:val="00D1447C"/>
    <w:rsid w:val="00D14562"/>
    <w:rsid w:val="00D14570"/>
    <w:rsid w:val="00D155BB"/>
    <w:rsid w:val="00D164D5"/>
    <w:rsid w:val="00D16639"/>
    <w:rsid w:val="00D16734"/>
    <w:rsid w:val="00D2077A"/>
    <w:rsid w:val="00D210FE"/>
    <w:rsid w:val="00D22C72"/>
    <w:rsid w:val="00D22EB6"/>
    <w:rsid w:val="00D235E2"/>
    <w:rsid w:val="00D2425C"/>
    <w:rsid w:val="00D24C14"/>
    <w:rsid w:val="00D2535C"/>
    <w:rsid w:val="00D2615E"/>
    <w:rsid w:val="00D261DA"/>
    <w:rsid w:val="00D310D9"/>
    <w:rsid w:val="00D33B83"/>
    <w:rsid w:val="00D37AA1"/>
    <w:rsid w:val="00D42E86"/>
    <w:rsid w:val="00D43714"/>
    <w:rsid w:val="00D43A35"/>
    <w:rsid w:val="00D43DDA"/>
    <w:rsid w:val="00D442B0"/>
    <w:rsid w:val="00D459DA"/>
    <w:rsid w:val="00D463F1"/>
    <w:rsid w:val="00D472EF"/>
    <w:rsid w:val="00D478F0"/>
    <w:rsid w:val="00D47C03"/>
    <w:rsid w:val="00D507D1"/>
    <w:rsid w:val="00D50D23"/>
    <w:rsid w:val="00D51661"/>
    <w:rsid w:val="00D51CC1"/>
    <w:rsid w:val="00D5202B"/>
    <w:rsid w:val="00D522D7"/>
    <w:rsid w:val="00D539B3"/>
    <w:rsid w:val="00D56C28"/>
    <w:rsid w:val="00D612EE"/>
    <w:rsid w:val="00D61C8D"/>
    <w:rsid w:val="00D6290C"/>
    <w:rsid w:val="00D62A71"/>
    <w:rsid w:val="00D63BCB"/>
    <w:rsid w:val="00D64564"/>
    <w:rsid w:val="00D65663"/>
    <w:rsid w:val="00D66B0C"/>
    <w:rsid w:val="00D6741F"/>
    <w:rsid w:val="00D67776"/>
    <w:rsid w:val="00D67D2F"/>
    <w:rsid w:val="00D726DC"/>
    <w:rsid w:val="00D727DF"/>
    <w:rsid w:val="00D76936"/>
    <w:rsid w:val="00D76AA1"/>
    <w:rsid w:val="00D774C3"/>
    <w:rsid w:val="00D7769C"/>
    <w:rsid w:val="00D77748"/>
    <w:rsid w:val="00D81B2D"/>
    <w:rsid w:val="00D82F5E"/>
    <w:rsid w:val="00D839B1"/>
    <w:rsid w:val="00D87E81"/>
    <w:rsid w:val="00D9028C"/>
    <w:rsid w:val="00D909E0"/>
    <w:rsid w:val="00D9100A"/>
    <w:rsid w:val="00D91FDC"/>
    <w:rsid w:val="00D923D8"/>
    <w:rsid w:val="00D923E9"/>
    <w:rsid w:val="00D92865"/>
    <w:rsid w:val="00D929CB"/>
    <w:rsid w:val="00D94687"/>
    <w:rsid w:val="00D96B78"/>
    <w:rsid w:val="00D96CA4"/>
    <w:rsid w:val="00D97501"/>
    <w:rsid w:val="00D97E46"/>
    <w:rsid w:val="00D97FDE"/>
    <w:rsid w:val="00DA00D3"/>
    <w:rsid w:val="00DA0CA3"/>
    <w:rsid w:val="00DA3BBE"/>
    <w:rsid w:val="00DA4485"/>
    <w:rsid w:val="00DA4913"/>
    <w:rsid w:val="00DA587B"/>
    <w:rsid w:val="00DA5997"/>
    <w:rsid w:val="00DA6EF6"/>
    <w:rsid w:val="00DB05BA"/>
    <w:rsid w:val="00DB0ECC"/>
    <w:rsid w:val="00DB31B2"/>
    <w:rsid w:val="00DB3952"/>
    <w:rsid w:val="00DB43B1"/>
    <w:rsid w:val="00DB4716"/>
    <w:rsid w:val="00DB56B5"/>
    <w:rsid w:val="00DB5A8A"/>
    <w:rsid w:val="00DB6F15"/>
    <w:rsid w:val="00DB7C84"/>
    <w:rsid w:val="00DB7E10"/>
    <w:rsid w:val="00DC001B"/>
    <w:rsid w:val="00DC0D83"/>
    <w:rsid w:val="00DC158C"/>
    <w:rsid w:val="00DC37D8"/>
    <w:rsid w:val="00DC3AF5"/>
    <w:rsid w:val="00DC3E9A"/>
    <w:rsid w:val="00DC4288"/>
    <w:rsid w:val="00DC6357"/>
    <w:rsid w:val="00DC7083"/>
    <w:rsid w:val="00DC70C7"/>
    <w:rsid w:val="00DD2A48"/>
    <w:rsid w:val="00DD333A"/>
    <w:rsid w:val="00DD3EC8"/>
    <w:rsid w:val="00DD4AD7"/>
    <w:rsid w:val="00DE1C78"/>
    <w:rsid w:val="00DE1CEB"/>
    <w:rsid w:val="00DE2379"/>
    <w:rsid w:val="00DE2C35"/>
    <w:rsid w:val="00DE3550"/>
    <w:rsid w:val="00DE38E0"/>
    <w:rsid w:val="00DE3CB3"/>
    <w:rsid w:val="00DE4DAB"/>
    <w:rsid w:val="00DE4DAD"/>
    <w:rsid w:val="00DE547D"/>
    <w:rsid w:val="00DE555D"/>
    <w:rsid w:val="00DF00D4"/>
    <w:rsid w:val="00DF103D"/>
    <w:rsid w:val="00DF1BA2"/>
    <w:rsid w:val="00DF4F5C"/>
    <w:rsid w:val="00DF571E"/>
    <w:rsid w:val="00E03F8A"/>
    <w:rsid w:val="00E04461"/>
    <w:rsid w:val="00E04A76"/>
    <w:rsid w:val="00E0675B"/>
    <w:rsid w:val="00E10000"/>
    <w:rsid w:val="00E1020B"/>
    <w:rsid w:val="00E11624"/>
    <w:rsid w:val="00E11ED7"/>
    <w:rsid w:val="00E12138"/>
    <w:rsid w:val="00E16E51"/>
    <w:rsid w:val="00E170A5"/>
    <w:rsid w:val="00E24383"/>
    <w:rsid w:val="00E2505F"/>
    <w:rsid w:val="00E2515B"/>
    <w:rsid w:val="00E2646A"/>
    <w:rsid w:val="00E26BA0"/>
    <w:rsid w:val="00E27EC5"/>
    <w:rsid w:val="00E348CF"/>
    <w:rsid w:val="00E34C40"/>
    <w:rsid w:val="00E35774"/>
    <w:rsid w:val="00E359BC"/>
    <w:rsid w:val="00E36656"/>
    <w:rsid w:val="00E40A70"/>
    <w:rsid w:val="00E40B37"/>
    <w:rsid w:val="00E41461"/>
    <w:rsid w:val="00E44292"/>
    <w:rsid w:val="00E472C4"/>
    <w:rsid w:val="00E47460"/>
    <w:rsid w:val="00E50BE4"/>
    <w:rsid w:val="00E519F9"/>
    <w:rsid w:val="00E54752"/>
    <w:rsid w:val="00E57EB5"/>
    <w:rsid w:val="00E62848"/>
    <w:rsid w:val="00E630D6"/>
    <w:rsid w:val="00E639EA"/>
    <w:rsid w:val="00E65892"/>
    <w:rsid w:val="00E65D6A"/>
    <w:rsid w:val="00E673FC"/>
    <w:rsid w:val="00E719DE"/>
    <w:rsid w:val="00E73260"/>
    <w:rsid w:val="00E73C19"/>
    <w:rsid w:val="00E754BD"/>
    <w:rsid w:val="00E75E25"/>
    <w:rsid w:val="00E766AD"/>
    <w:rsid w:val="00E76D8F"/>
    <w:rsid w:val="00E80ADD"/>
    <w:rsid w:val="00E8106F"/>
    <w:rsid w:val="00E8172A"/>
    <w:rsid w:val="00E833B4"/>
    <w:rsid w:val="00E8350C"/>
    <w:rsid w:val="00E83582"/>
    <w:rsid w:val="00E8418B"/>
    <w:rsid w:val="00E844A5"/>
    <w:rsid w:val="00E848C7"/>
    <w:rsid w:val="00E86C33"/>
    <w:rsid w:val="00E874D2"/>
    <w:rsid w:val="00E914F8"/>
    <w:rsid w:val="00E9206E"/>
    <w:rsid w:val="00E95485"/>
    <w:rsid w:val="00E9760B"/>
    <w:rsid w:val="00E97FDB"/>
    <w:rsid w:val="00EA197C"/>
    <w:rsid w:val="00EA1B4A"/>
    <w:rsid w:val="00EA1D8E"/>
    <w:rsid w:val="00EA51ED"/>
    <w:rsid w:val="00EA56FF"/>
    <w:rsid w:val="00EA5C21"/>
    <w:rsid w:val="00EA6182"/>
    <w:rsid w:val="00EB43D2"/>
    <w:rsid w:val="00EB5328"/>
    <w:rsid w:val="00EB54FD"/>
    <w:rsid w:val="00EB72EF"/>
    <w:rsid w:val="00EC33FB"/>
    <w:rsid w:val="00EC4A55"/>
    <w:rsid w:val="00EC5E5D"/>
    <w:rsid w:val="00ED297F"/>
    <w:rsid w:val="00ED4C8D"/>
    <w:rsid w:val="00ED5ED6"/>
    <w:rsid w:val="00ED777B"/>
    <w:rsid w:val="00EE1B27"/>
    <w:rsid w:val="00EE1DE2"/>
    <w:rsid w:val="00EE2C8C"/>
    <w:rsid w:val="00EE2E59"/>
    <w:rsid w:val="00EE3D5D"/>
    <w:rsid w:val="00EE62F7"/>
    <w:rsid w:val="00EF0888"/>
    <w:rsid w:val="00EF189C"/>
    <w:rsid w:val="00EF320A"/>
    <w:rsid w:val="00EF4310"/>
    <w:rsid w:val="00EF5FD6"/>
    <w:rsid w:val="00F0146A"/>
    <w:rsid w:val="00F017C9"/>
    <w:rsid w:val="00F019B0"/>
    <w:rsid w:val="00F0268E"/>
    <w:rsid w:val="00F0327F"/>
    <w:rsid w:val="00F0357F"/>
    <w:rsid w:val="00F03848"/>
    <w:rsid w:val="00F0524A"/>
    <w:rsid w:val="00F0733A"/>
    <w:rsid w:val="00F07501"/>
    <w:rsid w:val="00F07F0A"/>
    <w:rsid w:val="00F101EE"/>
    <w:rsid w:val="00F10ECF"/>
    <w:rsid w:val="00F11233"/>
    <w:rsid w:val="00F116FC"/>
    <w:rsid w:val="00F1530D"/>
    <w:rsid w:val="00F16A07"/>
    <w:rsid w:val="00F16A19"/>
    <w:rsid w:val="00F20634"/>
    <w:rsid w:val="00F21DE1"/>
    <w:rsid w:val="00F22144"/>
    <w:rsid w:val="00F268D0"/>
    <w:rsid w:val="00F27748"/>
    <w:rsid w:val="00F2795F"/>
    <w:rsid w:val="00F302B8"/>
    <w:rsid w:val="00F315E0"/>
    <w:rsid w:val="00F375A5"/>
    <w:rsid w:val="00F40684"/>
    <w:rsid w:val="00F422D9"/>
    <w:rsid w:val="00F42382"/>
    <w:rsid w:val="00F423DE"/>
    <w:rsid w:val="00F42C82"/>
    <w:rsid w:val="00F43B34"/>
    <w:rsid w:val="00F443B5"/>
    <w:rsid w:val="00F45AA4"/>
    <w:rsid w:val="00F4632D"/>
    <w:rsid w:val="00F47110"/>
    <w:rsid w:val="00F475D7"/>
    <w:rsid w:val="00F47ADA"/>
    <w:rsid w:val="00F51BD6"/>
    <w:rsid w:val="00F52EF3"/>
    <w:rsid w:val="00F53B5C"/>
    <w:rsid w:val="00F53EE9"/>
    <w:rsid w:val="00F54168"/>
    <w:rsid w:val="00F55417"/>
    <w:rsid w:val="00F562C1"/>
    <w:rsid w:val="00F56B88"/>
    <w:rsid w:val="00F57DCB"/>
    <w:rsid w:val="00F60972"/>
    <w:rsid w:val="00F60CAD"/>
    <w:rsid w:val="00F612BA"/>
    <w:rsid w:val="00F645C0"/>
    <w:rsid w:val="00F66DD8"/>
    <w:rsid w:val="00F712EA"/>
    <w:rsid w:val="00F72B7C"/>
    <w:rsid w:val="00F75009"/>
    <w:rsid w:val="00F76CBD"/>
    <w:rsid w:val="00F773E3"/>
    <w:rsid w:val="00F778BF"/>
    <w:rsid w:val="00F82074"/>
    <w:rsid w:val="00F82359"/>
    <w:rsid w:val="00F82E9A"/>
    <w:rsid w:val="00F83F47"/>
    <w:rsid w:val="00F84F69"/>
    <w:rsid w:val="00F850A4"/>
    <w:rsid w:val="00F86963"/>
    <w:rsid w:val="00F87631"/>
    <w:rsid w:val="00F87EDB"/>
    <w:rsid w:val="00F90FED"/>
    <w:rsid w:val="00F914BD"/>
    <w:rsid w:val="00F91AE4"/>
    <w:rsid w:val="00F9200D"/>
    <w:rsid w:val="00F92478"/>
    <w:rsid w:val="00F95B9F"/>
    <w:rsid w:val="00F97BA4"/>
    <w:rsid w:val="00FA1F79"/>
    <w:rsid w:val="00FA2972"/>
    <w:rsid w:val="00FA6211"/>
    <w:rsid w:val="00FA6266"/>
    <w:rsid w:val="00FA632E"/>
    <w:rsid w:val="00FA6EBB"/>
    <w:rsid w:val="00FA7892"/>
    <w:rsid w:val="00FA7B0E"/>
    <w:rsid w:val="00FB13BC"/>
    <w:rsid w:val="00FB5421"/>
    <w:rsid w:val="00FB5915"/>
    <w:rsid w:val="00FB5952"/>
    <w:rsid w:val="00FB7297"/>
    <w:rsid w:val="00FB7DED"/>
    <w:rsid w:val="00FC134C"/>
    <w:rsid w:val="00FC1A9E"/>
    <w:rsid w:val="00FC1E91"/>
    <w:rsid w:val="00FC325E"/>
    <w:rsid w:val="00FC41F1"/>
    <w:rsid w:val="00FC43B2"/>
    <w:rsid w:val="00FC4B42"/>
    <w:rsid w:val="00FC5ACC"/>
    <w:rsid w:val="00FC784E"/>
    <w:rsid w:val="00FD00EC"/>
    <w:rsid w:val="00FD0F02"/>
    <w:rsid w:val="00FD1B97"/>
    <w:rsid w:val="00FD2009"/>
    <w:rsid w:val="00FD2D75"/>
    <w:rsid w:val="00FD3BF6"/>
    <w:rsid w:val="00FD3EB1"/>
    <w:rsid w:val="00FD472B"/>
    <w:rsid w:val="00FD7B55"/>
    <w:rsid w:val="00FD7DBA"/>
    <w:rsid w:val="00FE0799"/>
    <w:rsid w:val="00FE0E17"/>
    <w:rsid w:val="00FE1C03"/>
    <w:rsid w:val="00FE1E15"/>
    <w:rsid w:val="00FE56B3"/>
    <w:rsid w:val="00FE6B00"/>
    <w:rsid w:val="00FE7DAA"/>
    <w:rsid w:val="00FF0F4E"/>
    <w:rsid w:val="00FF5C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DCC2FAC"/>
  <w15:docId w15:val="{2F67AAFF-2AAA-1446-A27A-BCEA14A71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358C"/>
    <w:pPr>
      <w:spacing w:after="0" w:line="480" w:lineRule="auto"/>
      <w:jc w:val="both"/>
    </w:pPr>
    <w:rPr>
      <w:rFonts w:ascii="Times New Roman" w:hAnsi="Times New Roman"/>
    </w:rPr>
  </w:style>
  <w:style w:type="paragraph" w:styleId="Heading1">
    <w:name w:val="heading 1"/>
    <w:basedOn w:val="Normal"/>
    <w:next w:val="Normal"/>
    <w:link w:val="Heading1Char"/>
    <w:uiPriority w:val="9"/>
    <w:qFormat/>
    <w:rsid w:val="00B64581"/>
    <w:pPr>
      <w:outlineLvl w:val="0"/>
    </w:pPr>
    <w:rPr>
      <w:rFonts w:cs="Times New Roman"/>
      <w:b/>
      <w:szCs w:val="24"/>
    </w:rPr>
  </w:style>
  <w:style w:type="paragraph" w:styleId="Heading2">
    <w:name w:val="heading 2"/>
    <w:basedOn w:val="Normal"/>
    <w:next w:val="Normal"/>
    <w:link w:val="Heading2Char"/>
    <w:uiPriority w:val="9"/>
    <w:unhideWhenUsed/>
    <w:qFormat/>
    <w:rsid w:val="00FA1F79"/>
    <w:pPr>
      <w:jc w:val="left"/>
      <w:outlineLvl w:val="1"/>
    </w:pPr>
    <w:rPr>
      <w:rFonts w:cs="Times New Roman"/>
      <w:b/>
      <w:i/>
    </w:rPr>
  </w:style>
  <w:style w:type="paragraph" w:styleId="Heading3">
    <w:name w:val="heading 3"/>
    <w:basedOn w:val="Normal"/>
    <w:next w:val="Normal"/>
    <w:link w:val="Heading3Char"/>
    <w:uiPriority w:val="9"/>
    <w:unhideWhenUsed/>
    <w:qFormat/>
    <w:rsid w:val="00FA1F79"/>
    <w:pPr>
      <w:widowControl w:val="0"/>
      <w:jc w:val="left"/>
      <w:outlineLvl w:val="2"/>
    </w:pPr>
    <w:rPr>
      <w:rFonts w:cs="Times New Roman"/>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4581"/>
    <w:rPr>
      <w:rFonts w:ascii="Times New Roman" w:hAnsi="Times New Roman" w:cs="Times New Roman"/>
      <w:b/>
      <w:sz w:val="24"/>
      <w:szCs w:val="24"/>
    </w:rPr>
  </w:style>
  <w:style w:type="paragraph" w:styleId="Title">
    <w:name w:val="Title"/>
    <w:basedOn w:val="Normal"/>
    <w:next w:val="Normal"/>
    <w:link w:val="TitleChar"/>
    <w:uiPriority w:val="10"/>
    <w:qFormat/>
    <w:rsid w:val="00B64581"/>
    <w:pPr>
      <w:spacing w:after="120" w:line="240" w:lineRule="auto"/>
      <w:contextualSpacing/>
    </w:pPr>
    <w:rPr>
      <w:rFonts w:ascii="Arial" w:eastAsiaTheme="majorEastAsia" w:hAnsi="Arial" w:cstheme="majorBidi"/>
      <w:b/>
      <w:spacing w:val="-10"/>
      <w:kern w:val="28"/>
      <w:sz w:val="28"/>
      <w:szCs w:val="56"/>
    </w:rPr>
  </w:style>
  <w:style w:type="character" w:customStyle="1" w:styleId="TitleChar">
    <w:name w:val="Title Char"/>
    <w:basedOn w:val="DefaultParagraphFont"/>
    <w:link w:val="Title"/>
    <w:uiPriority w:val="10"/>
    <w:rsid w:val="00B64581"/>
    <w:rPr>
      <w:rFonts w:ascii="Arial" w:eastAsiaTheme="majorEastAsia" w:hAnsi="Arial" w:cstheme="majorBidi"/>
      <w:b/>
      <w:spacing w:val="-10"/>
      <w:kern w:val="28"/>
      <w:sz w:val="28"/>
      <w:szCs w:val="56"/>
    </w:rPr>
  </w:style>
  <w:style w:type="character" w:styleId="Hyperlink">
    <w:name w:val="Hyperlink"/>
    <w:basedOn w:val="DefaultParagraphFont"/>
    <w:uiPriority w:val="99"/>
    <w:unhideWhenUsed/>
    <w:rsid w:val="00B64581"/>
    <w:rPr>
      <w:color w:val="0563C1" w:themeColor="hyperlink"/>
      <w:u w:val="single"/>
    </w:rPr>
  </w:style>
  <w:style w:type="character" w:styleId="CommentReference">
    <w:name w:val="annotation reference"/>
    <w:basedOn w:val="DefaultParagraphFont"/>
    <w:uiPriority w:val="99"/>
    <w:semiHidden/>
    <w:unhideWhenUsed/>
    <w:rsid w:val="00B64581"/>
    <w:rPr>
      <w:sz w:val="16"/>
      <w:szCs w:val="16"/>
    </w:rPr>
  </w:style>
  <w:style w:type="paragraph" w:styleId="CommentText">
    <w:name w:val="annotation text"/>
    <w:basedOn w:val="Normal"/>
    <w:link w:val="CommentTextChar"/>
    <w:uiPriority w:val="99"/>
    <w:unhideWhenUsed/>
    <w:rsid w:val="00B64581"/>
    <w:pPr>
      <w:spacing w:line="240" w:lineRule="auto"/>
    </w:pPr>
    <w:rPr>
      <w:sz w:val="20"/>
      <w:szCs w:val="20"/>
    </w:rPr>
  </w:style>
  <w:style w:type="character" w:customStyle="1" w:styleId="CommentTextChar">
    <w:name w:val="Comment Text Char"/>
    <w:basedOn w:val="DefaultParagraphFont"/>
    <w:link w:val="CommentText"/>
    <w:uiPriority w:val="99"/>
    <w:rsid w:val="00B64581"/>
    <w:rPr>
      <w:rFonts w:ascii="Times New Roman" w:hAnsi="Times New Roman"/>
      <w:sz w:val="20"/>
      <w:szCs w:val="20"/>
    </w:rPr>
  </w:style>
  <w:style w:type="paragraph" w:styleId="BalloonText">
    <w:name w:val="Balloon Text"/>
    <w:basedOn w:val="Normal"/>
    <w:link w:val="BalloonTextChar"/>
    <w:uiPriority w:val="99"/>
    <w:semiHidden/>
    <w:unhideWhenUsed/>
    <w:rsid w:val="00B6458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4581"/>
    <w:rPr>
      <w:rFonts w:ascii="Segoe UI" w:hAnsi="Segoe UI" w:cs="Segoe UI"/>
      <w:sz w:val="18"/>
      <w:szCs w:val="18"/>
    </w:rPr>
  </w:style>
  <w:style w:type="paragraph" w:styleId="ListParagraph">
    <w:name w:val="List Paragraph"/>
    <w:basedOn w:val="Normal"/>
    <w:uiPriority w:val="34"/>
    <w:qFormat/>
    <w:rsid w:val="00D22EB6"/>
    <w:pPr>
      <w:ind w:left="720"/>
      <w:contextualSpacing/>
    </w:pPr>
  </w:style>
  <w:style w:type="paragraph" w:styleId="CommentSubject">
    <w:name w:val="annotation subject"/>
    <w:basedOn w:val="CommentText"/>
    <w:next w:val="CommentText"/>
    <w:link w:val="CommentSubjectChar"/>
    <w:uiPriority w:val="99"/>
    <w:semiHidden/>
    <w:unhideWhenUsed/>
    <w:rsid w:val="00E766AD"/>
    <w:rPr>
      <w:b/>
      <w:bCs/>
    </w:rPr>
  </w:style>
  <w:style w:type="character" w:customStyle="1" w:styleId="CommentSubjectChar">
    <w:name w:val="Comment Subject Char"/>
    <w:basedOn w:val="CommentTextChar"/>
    <w:link w:val="CommentSubject"/>
    <w:uiPriority w:val="99"/>
    <w:semiHidden/>
    <w:rsid w:val="00E766AD"/>
    <w:rPr>
      <w:rFonts w:ascii="Times New Roman" w:hAnsi="Times New Roman"/>
      <w:b/>
      <w:bCs/>
      <w:sz w:val="20"/>
      <w:szCs w:val="20"/>
    </w:rPr>
  </w:style>
  <w:style w:type="character" w:styleId="PlaceholderText">
    <w:name w:val="Placeholder Text"/>
    <w:basedOn w:val="DefaultParagraphFont"/>
    <w:uiPriority w:val="99"/>
    <w:semiHidden/>
    <w:rsid w:val="00F0268E"/>
    <w:rPr>
      <w:color w:val="808080"/>
    </w:rPr>
  </w:style>
  <w:style w:type="table" w:styleId="TableGrid">
    <w:name w:val="Table Grid"/>
    <w:basedOn w:val="TableNormal"/>
    <w:uiPriority w:val="39"/>
    <w:rsid w:val="0066584E"/>
    <w:pPr>
      <w:spacing w:after="0" w:line="240" w:lineRule="auto"/>
      <w:ind w:left="360" w:hanging="360"/>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186811"/>
    <w:pPr>
      <w:spacing w:after="360" w:line="240" w:lineRule="auto"/>
      <w:jc w:val="center"/>
    </w:pPr>
    <w:rPr>
      <w:b/>
      <w:i/>
      <w:iCs/>
      <w:sz w:val="20"/>
      <w:szCs w:val="18"/>
    </w:rPr>
  </w:style>
  <w:style w:type="character" w:customStyle="1" w:styleId="apple-converted-space">
    <w:name w:val="apple-converted-space"/>
    <w:basedOn w:val="DefaultParagraphFont"/>
    <w:rsid w:val="00595451"/>
  </w:style>
  <w:style w:type="paragraph" w:styleId="Header">
    <w:name w:val="header"/>
    <w:basedOn w:val="Normal"/>
    <w:link w:val="HeaderChar"/>
    <w:uiPriority w:val="99"/>
    <w:unhideWhenUsed/>
    <w:rsid w:val="00767B99"/>
    <w:pPr>
      <w:tabs>
        <w:tab w:val="center" w:pos="4320"/>
        <w:tab w:val="right" w:pos="8640"/>
      </w:tabs>
      <w:spacing w:line="240" w:lineRule="auto"/>
    </w:pPr>
  </w:style>
  <w:style w:type="character" w:customStyle="1" w:styleId="HeaderChar">
    <w:name w:val="Header Char"/>
    <w:basedOn w:val="DefaultParagraphFont"/>
    <w:link w:val="Header"/>
    <w:uiPriority w:val="99"/>
    <w:rsid w:val="00767B99"/>
    <w:rPr>
      <w:rFonts w:ascii="Times New Roman" w:hAnsi="Times New Roman"/>
      <w:sz w:val="24"/>
    </w:rPr>
  </w:style>
  <w:style w:type="paragraph" w:styleId="Footer">
    <w:name w:val="footer"/>
    <w:basedOn w:val="Normal"/>
    <w:link w:val="FooterChar"/>
    <w:uiPriority w:val="99"/>
    <w:unhideWhenUsed/>
    <w:rsid w:val="00767B99"/>
    <w:pPr>
      <w:tabs>
        <w:tab w:val="center" w:pos="4320"/>
        <w:tab w:val="right" w:pos="8640"/>
      </w:tabs>
      <w:spacing w:line="240" w:lineRule="auto"/>
    </w:pPr>
  </w:style>
  <w:style w:type="character" w:customStyle="1" w:styleId="FooterChar">
    <w:name w:val="Footer Char"/>
    <w:basedOn w:val="DefaultParagraphFont"/>
    <w:link w:val="Footer"/>
    <w:uiPriority w:val="99"/>
    <w:rsid w:val="00767B99"/>
    <w:rPr>
      <w:rFonts w:ascii="Times New Roman" w:hAnsi="Times New Roman"/>
      <w:sz w:val="24"/>
    </w:rPr>
  </w:style>
  <w:style w:type="character" w:styleId="PageNumber">
    <w:name w:val="page number"/>
    <w:basedOn w:val="DefaultParagraphFont"/>
    <w:uiPriority w:val="99"/>
    <w:semiHidden/>
    <w:unhideWhenUsed/>
    <w:rsid w:val="00767B99"/>
  </w:style>
  <w:style w:type="character" w:styleId="LineNumber">
    <w:name w:val="line number"/>
    <w:basedOn w:val="DefaultParagraphFont"/>
    <w:uiPriority w:val="99"/>
    <w:semiHidden/>
    <w:unhideWhenUsed/>
    <w:rsid w:val="002E18CA"/>
  </w:style>
  <w:style w:type="character" w:customStyle="1" w:styleId="Heading2Char">
    <w:name w:val="Heading 2 Char"/>
    <w:basedOn w:val="DefaultParagraphFont"/>
    <w:link w:val="Heading2"/>
    <w:uiPriority w:val="9"/>
    <w:rsid w:val="00FA1F79"/>
    <w:rPr>
      <w:rFonts w:ascii="Times New Roman" w:hAnsi="Times New Roman" w:cs="Times New Roman"/>
      <w:b/>
      <w:i/>
    </w:rPr>
  </w:style>
  <w:style w:type="character" w:customStyle="1" w:styleId="Heading3Char">
    <w:name w:val="Heading 3 Char"/>
    <w:basedOn w:val="DefaultParagraphFont"/>
    <w:link w:val="Heading3"/>
    <w:uiPriority w:val="9"/>
    <w:rsid w:val="00FA1F79"/>
    <w:rPr>
      <w:rFonts w:ascii="Times New Roman" w:hAnsi="Times New Roman" w:cs="Times New Roman"/>
      <w:i/>
    </w:rPr>
  </w:style>
  <w:style w:type="paragraph" w:styleId="Bibliography">
    <w:name w:val="Bibliography"/>
    <w:basedOn w:val="Normal"/>
    <w:next w:val="Normal"/>
    <w:uiPriority w:val="37"/>
    <w:unhideWhenUsed/>
    <w:rsid w:val="004E446F"/>
    <w:pPr>
      <w:spacing w:line="240" w:lineRule="auto"/>
      <w:ind w:left="720" w:hanging="720"/>
    </w:pPr>
  </w:style>
  <w:style w:type="character" w:customStyle="1" w:styleId="UnresolvedMention1">
    <w:name w:val="Unresolved Mention1"/>
    <w:basedOn w:val="DefaultParagraphFont"/>
    <w:uiPriority w:val="99"/>
    <w:semiHidden/>
    <w:unhideWhenUsed/>
    <w:rsid w:val="00FD2D75"/>
    <w:rPr>
      <w:color w:val="605E5C"/>
      <w:shd w:val="clear" w:color="auto" w:fill="E1DFDD"/>
    </w:rPr>
  </w:style>
  <w:style w:type="paragraph" w:styleId="Revision">
    <w:name w:val="Revision"/>
    <w:hidden/>
    <w:uiPriority w:val="99"/>
    <w:semiHidden/>
    <w:rsid w:val="00C77152"/>
    <w:pPr>
      <w:spacing w:after="0" w:line="240" w:lineRule="auto"/>
    </w:pPr>
    <w:rPr>
      <w:rFonts w:ascii="Times New Roman" w:hAnsi="Times New Roman"/>
    </w:rPr>
  </w:style>
  <w:style w:type="character" w:customStyle="1" w:styleId="UnresolvedMention2">
    <w:name w:val="Unresolved Mention2"/>
    <w:basedOn w:val="DefaultParagraphFont"/>
    <w:uiPriority w:val="99"/>
    <w:semiHidden/>
    <w:unhideWhenUsed/>
    <w:rsid w:val="003641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70783">
      <w:bodyDiv w:val="1"/>
      <w:marLeft w:val="0"/>
      <w:marRight w:val="0"/>
      <w:marTop w:val="0"/>
      <w:marBottom w:val="0"/>
      <w:divBdr>
        <w:top w:val="none" w:sz="0" w:space="0" w:color="auto"/>
        <w:left w:val="none" w:sz="0" w:space="0" w:color="auto"/>
        <w:bottom w:val="none" w:sz="0" w:space="0" w:color="auto"/>
        <w:right w:val="none" w:sz="0" w:space="0" w:color="auto"/>
      </w:divBdr>
    </w:div>
    <w:div w:id="45421117">
      <w:bodyDiv w:val="1"/>
      <w:marLeft w:val="0"/>
      <w:marRight w:val="0"/>
      <w:marTop w:val="0"/>
      <w:marBottom w:val="0"/>
      <w:divBdr>
        <w:top w:val="none" w:sz="0" w:space="0" w:color="auto"/>
        <w:left w:val="none" w:sz="0" w:space="0" w:color="auto"/>
        <w:bottom w:val="none" w:sz="0" w:space="0" w:color="auto"/>
        <w:right w:val="none" w:sz="0" w:space="0" w:color="auto"/>
      </w:divBdr>
    </w:div>
    <w:div w:id="65810050">
      <w:bodyDiv w:val="1"/>
      <w:marLeft w:val="0"/>
      <w:marRight w:val="0"/>
      <w:marTop w:val="0"/>
      <w:marBottom w:val="0"/>
      <w:divBdr>
        <w:top w:val="none" w:sz="0" w:space="0" w:color="auto"/>
        <w:left w:val="none" w:sz="0" w:space="0" w:color="auto"/>
        <w:bottom w:val="none" w:sz="0" w:space="0" w:color="auto"/>
        <w:right w:val="none" w:sz="0" w:space="0" w:color="auto"/>
      </w:divBdr>
    </w:div>
    <w:div w:id="66732194">
      <w:bodyDiv w:val="1"/>
      <w:marLeft w:val="0"/>
      <w:marRight w:val="0"/>
      <w:marTop w:val="0"/>
      <w:marBottom w:val="0"/>
      <w:divBdr>
        <w:top w:val="none" w:sz="0" w:space="0" w:color="auto"/>
        <w:left w:val="none" w:sz="0" w:space="0" w:color="auto"/>
        <w:bottom w:val="none" w:sz="0" w:space="0" w:color="auto"/>
        <w:right w:val="none" w:sz="0" w:space="0" w:color="auto"/>
      </w:divBdr>
      <w:divsChild>
        <w:div w:id="519974371">
          <w:marLeft w:val="0"/>
          <w:marRight w:val="0"/>
          <w:marTop w:val="0"/>
          <w:marBottom w:val="0"/>
          <w:divBdr>
            <w:top w:val="none" w:sz="0" w:space="0" w:color="auto"/>
            <w:left w:val="none" w:sz="0" w:space="0" w:color="auto"/>
            <w:bottom w:val="none" w:sz="0" w:space="0" w:color="auto"/>
            <w:right w:val="none" w:sz="0" w:space="0" w:color="auto"/>
          </w:divBdr>
          <w:divsChild>
            <w:div w:id="778140725">
              <w:marLeft w:val="0"/>
              <w:marRight w:val="0"/>
              <w:marTop w:val="0"/>
              <w:marBottom w:val="0"/>
              <w:divBdr>
                <w:top w:val="none" w:sz="0" w:space="0" w:color="auto"/>
                <w:left w:val="none" w:sz="0" w:space="0" w:color="auto"/>
                <w:bottom w:val="none" w:sz="0" w:space="0" w:color="auto"/>
                <w:right w:val="none" w:sz="0" w:space="0" w:color="auto"/>
              </w:divBdr>
              <w:divsChild>
                <w:div w:id="502358858">
                  <w:marLeft w:val="0"/>
                  <w:marRight w:val="0"/>
                  <w:marTop w:val="0"/>
                  <w:marBottom w:val="0"/>
                  <w:divBdr>
                    <w:top w:val="none" w:sz="0" w:space="0" w:color="auto"/>
                    <w:left w:val="none" w:sz="0" w:space="0" w:color="auto"/>
                    <w:bottom w:val="none" w:sz="0" w:space="0" w:color="auto"/>
                    <w:right w:val="none" w:sz="0" w:space="0" w:color="auto"/>
                  </w:divBdr>
                  <w:divsChild>
                    <w:div w:id="1213732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57287">
      <w:bodyDiv w:val="1"/>
      <w:marLeft w:val="0"/>
      <w:marRight w:val="0"/>
      <w:marTop w:val="0"/>
      <w:marBottom w:val="0"/>
      <w:divBdr>
        <w:top w:val="none" w:sz="0" w:space="0" w:color="auto"/>
        <w:left w:val="none" w:sz="0" w:space="0" w:color="auto"/>
        <w:bottom w:val="none" w:sz="0" w:space="0" w:color="auto"/>
        <w:right w:val="none" w:sz="0" w:space="0" w:color="auto"/>
      </w:divBdr>
    </w:div>
    <w:div w:id="181826687">
      <w:bodyDiv w:val="1"/>
      <w:marLeft w:val="0"/>
      <w:marRight w:val="0"/>
      <w:marTop w:val="0"/>
      <w:marBottom w:val="0"/>
      <w:divBdr>
        <w:top w:val="none" w:sz="0" w:space="0" w:color="auto"/>
        <w:left w:val="none" w:sz="0" w:space="0" w:color="auto"/>
        <w:bottom w:val="none" w:sz="0" w:space="0" w:color="auto"/>
        <w:right w:val="none" w:sz="0" w:space="0" w:color="auto"/>
      </w:divBdr>
      <w:divsChild>
        <w:div w:id="712509928">
          <w:marLeft w:val="0"/>
          <w:marRight w:val="0"/>
          <w:marTop w:val="0"/>
          <w:marBottom w:val="0"/>
          <w:divBdr>
            <w:top w:val="none" w:sz="0" w:space="0" w:color="auto"/>
            <w:left w:val="none" w:sz="0" w:space="0" w:color="auto"/>
            <w:bottom w:val="none" w:sz="0" w:space="0" w:color="auto"/>
            <w:right w:val="none" w:sz="0" w:space="0" w:color="auto"/>
          </w:divBdr>
          <w:divsChild>
            <w:div w:id="1230774992">
              <w:marLeft w:val="0"/>
              <w:marRight w:val="0"/>
              <w:marTop w:val="0"/>
              <w:marBottom w:val="0"/>
              <w:divBdr>
                <w:top w:val="none" w:sz="0" w:space="0" w:color="auto"/>
                <w:left w:val="none" w:sz="0" w:space="0" w:color="auto"/>
                <w:bottom w:val="none" w:sz="0" w:space="0" w:color="auto"/>
                <w:right w:val="none" w:sz="0" w:space="0" w:color="auto"/>
              </w:divBdr>
              <w:divsChild>
                <w:div w:id="1400051952">
                  <w:marLeft w:val="0"/>
                  <w:marRight w:val="0"/>
                  <w:marTop w:val="0"/>
                  <w:marBottom w:val="0"/>
                  <w:divBdr>
                    <w:top w:val="none" w:sz="0" w:space="0" w:color="auto"/>
                    <w:left w:val="none" w:sz="0" w:space="0" w:color="auto"/>
                    <w:bottom w:val="none" w:sz="0" w:space="0" w:color="auto"/>
                    <w:right w:val="none" w:sz="0" w:space="0" w:color="auto"/>
                  </w:divBdr>
                  <w:divsChild>
                    <w:div w:id="21805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1603897">
      <w:bodyDiv w:val="1"/>
      <w:marLeft w:val="0"/>
      <w:marRight w:val="0"/>
      <w:marTop w:val="0"/>
      <w:marBottom w:val="0"/>
      <w:divBdr>
        <w:top w:val="none" w:sz="0" w:space="0" w:color="auto"/>
        <w:left w:val="none" w:sz="0" w:space="0" w:color="auto"/>
        <w:bottom w:val="none" w:sz="0" w:space="0" w:color="auto"/>
        <w:right w:val="none" w:sz="0" w:space="0" w:color="auto"/>
      </w:divBdr>
    </w:div>
    <w:div w:id="256715968">
      <w:bodyDiv w:val="1"/>
      <w:marLeft w:val="0"/>
      <w:marRight w:val="0"/>
      <w:marTop w:val="0"/>
      <w:marBottom w:val="0"/>
      <w:divBdr>
        <w:top w:val="none" w:sz="0" w:space="0" w:color="auto"/>
        <w:left w:val="none" w:sz="0" w:space="0" w:color="auto"/>
        <w:bottom w:val="none" w:sz="0" w:space="0" w:color="auto"/>
        <w:right w:val="none" w:sz="0" w:space="0" w:color="auto"/>
      </w:divBdr>
    </w:div>
    <w:div w:id="387997459">
      <w:bodyDiv w:val="1"/>
      <w:marLeft w:val="0"/>
      <w:marRight w:val="0"/>
      <w:marTop w:val="0"/>
      <w:marBottom w:val="0"/>
      <w:divBdr>
        <w:top w:val="none" w:sz="0" w:space="0" w:color="auto"/>
        <w:left w:val="none" w:sz="0" w:space="0" w:color="auto"/>
        <w:bottom w:val="none" w:sz="0" w:space="0" w:color="auto"/>
        <w:right w:val="none" w:sz="0" w:space="0" w:color="auto"/>
      </w:divBdr>
    </w:div>
    <w:div w:id="408235270">
      <w:bodyDiv w:val="1"/>
      <w:marLeft w:val="0"/>
      <w:marRight w:val="0"/>
      <w:marTop w:val="0"/>
      <w:marBottom w:val="0"/>
      <w:divBdr>
        <w:top w:val="none" w:sz="0" w:space="0" w:color="auto"/>
        <w:left w:val="none" w:sz="0" w:space="0" w:color="auto"/>
        <w:bottom w:val="none" w:sz="0" w:space="0" w:color="auto"/>
        <w:right w:val="none" w:sz="0" w:space="0" w:color="auto"/>
      </w:divBdr>
    </w:div>
    <w:div w:id="508716192">
      <w:bodyDiv w:val="1"/>
      <w:marLeft w:val="0"/>
      <w:marRight w:val="0"/>
      <w:marTop w:val="0"/>
      <w:marBottom w:val="0"/>
      <w:divBdr>
        <w:top w:val="none" w:sz="0" w:space="0" w:color="auto"/>
        <w:left w:val="none" w:sz="0" w:space="0" w:color="auto"/>
        <w:bottom w:val="none" w:sz="0" w:space="0" w:color="auto"/>
        <w:right w:val="none" w:sz="0" w:space="0" w:color="auto"/>
      </w:divBdr>
    </w:div>
    <w:div w:id="583534711">
      <w:bodyDiv w:val="1"/>
      <w:marLeft w:val="0"/>
      <w:marRight w:val="0"/>
      <w:marTop w:val="0"/>
      <w:marBottom w:val="0"/>
      <w:divBdr>
        <w:top w:val="none" w:sz="0" w:space="0" w:color="auto"/>
        <w:left w:val="none" w:sz="0" w:space="0" w:color="auto"/>
        <w:bottom w:val="none" w:sz="0" w:space="0" w:color="auto"/>
        <w:right w:val="none" w:sz="0" w:space="0" w:color="auto"/>
      </w:divBdr>
    </w:div>
    <w:div w:id="593829873">
      <w:bodyDiv w:val="1"/>
      <w:marLeft w:val="0"/>
      <w:marRight w:val="0"/>
      <w:marTop w:val="0"/>
      <w:marBottom w:val="0"/>
      <w:divBdr>
        <w:top w:val="none" w:sz="0" w:space="0" w:color="auto"/>
        <w:left w:val="none" w:sz="0" w:space="0" w:color="auto"/>
        <w:bottom w:val="none" w:sz="0" w:space="0" w:color="auto"/>
        <w:right w:val="none" w:sz="0" w:space="0" w:color="auto"/>
      </w:divBdr>
    </w:div>
    <w:div w:id="655258556">
      <w:bodyDiv w:val="1"/>
      <w:marLeft w:val="0"/>
      <w:marRight w:val="0"/>
      <w:marTop w:val="0"/>
      <w:marBottom w:val="0"/>
      <w:divBdr>
        <w:top w:val="none" w:sz="0" w:space="0" w:color="auto"/>
        <w:left w:val="none" w:sz="0" w:space="0" w:color="auto"/>
        <w:bottom w:val="none" w:sz="0" w:space="0" w:color="auto"/>
        <w:right w:val="none" w:sz="0" w:space="0" w:color="auto"/>
      </w:divBdr>
    </w:div>
    <w:div w:id="727807160">
      <w:bodyDiv w:val="1"/>
      <w:marLeft w:val="0"/>
      <w:marRight w:val="0"/>
      <w:marTop w:val="0"/>
      <w:marBottom w:val="0"/>
      <w:divBdr>
        <w:top w:val="none" w:sz="0" w:space="0" w:color="auto"/>
        <w:left w:val="none" w:sz="0" w:space="0" w:color="auto"/>
        <w:bottom w:val="none" w:sz="0" w:space="0" w:color="auto"/>
        <w:right w:val="none" w:sz="0" w:space="0" w:color="auto"/>
      </w:divBdr>
      <w:divsChild>
        <w:div w:id="193543313">
          <w:marLeft w:val="0"/>
          <w:marRight w:val="0"/>
          <w:marTop w:val="0"/>
          <w:marBottom w:val="0"/>
          <w:divBdr>
            <w:top w:val="none" w:sz="0" w:space="0" w:color="auto"/>
            <w:left w:val="none" w:sz="0" w:space="0" w:color="auto"/>
            <w:bottom w:val="none" w:sz="0" w:space="0" w:color="auto"/>
            <w:right w:val="none" w:sz="0" w:space="0" w:color="auto"/>
          </w:divBdr>
          <w:divsChild>
            <w:div w:id="146560483">
              <w:marLeft w:val="0"/>
              <w:marRight w:val="0"/>
              <w:marTop w:val="0"/>
              <w:marBottom w:val="0"/>
              <w:divBdr>
                <w:top w:val="none" w:sz="0" w:space="0" w:color="auto"/>
                <w:left w:val="none" w:sz="0" w:space="0" w:color="auto"/>
                <w:bottom w:val="none" w:sz="0" w:space="0" w:color="auto"/>
                <w:right w:val="none" w:sz="0" w:space="0" w:color="auto"/>
              </w:divBdr>
              <w:divsChild>
                <w:div w:id="269362038">
                  <w:marLeft w:val="0"/>
                  <w:marRight w:val="0"/>
                  <w:marTop w:val="0"/>
                  <w:marBottom w:val="0"/>
                  <w:divBdr>
                    <w:top w:val="none" w:sz="0" w:space="0" w:color="auto"/>
                    <w:left w:val="none" w:sz="0" w:space="0" w:color="auto"/>
                    <w:bottom w:val="none" w:sz="0" w:space="0" w:color="auto"/>
                    <w:right w:val="none" w:sz="0" w:space="0" w:color="auto"/>
                  </w:divBdr>
                  <w:divsChild>
                    <w:div w:id="140983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7069131">
      <w:bodyDiv w:val="1"/>
      <w:marLeft w:val="0"/>
      <w:marRight w:val="0"/>
      <w:marTop w:val="0"/>
      <w:marBottom w:val="0"/>
      <w:divBdr>
        <w:top w:val="none" w:sz="0" w:space="0" w:color="auto"/>
        <w:left w:val="none" w:sz="0" w:space="0" w:color="auto"/>
        <w:bottom w:val="none" w:sz="0" w:space="0" w:color="auto"/>
        <w:right w:val="none" w:sz="0" w:space="0" w:color="auto"/>
      </w:divBdr>
    </w:div>
    <w:div w:id="805046529">
      <w:bodyDiv w:val="1"/>
      <w:marLeft w:val="0"/>
      <w:marRight w:val="0"/>
      <w:marTop w:val="0"/>
      <w:marBottom w:val="0"/>
      <w:divBdr>
        <w:top w:val="none" w:sz="0" w:space="0" w:color="auto"/>
        <w:left w:val="none" w:sz="0" w:space="0" w:color="auto"/>
        <w:bottom w:val="none" w:sz="0" w:space="0" w:color="auto"/>
        <w:right w:val="none" w:sz="0" w:space="0" w:color="auto"/>
      </w:divBdr>
    </w:div>
    <w:div w:id="859859218">
      <w:bodyDiv w:val="1"/>
      <w:marLeft w:val="0"/>
      <w:marRight w:val="0"/>
      <w:marTop w:val="0"/>
      <w:marBottom w:val="0"/>
      <w:divBdr>
        <w:top w:val="none" w:sz="0" w:space="0" w:color="auto"/>
        <w:left w:val="none" w:sz="0" w:space="0" w:color="auto"/>
        <w:bottom w:val="none" w:sz="0" w:space="0" w:color="auto"/>
        <w:right w:val="none" w:sz="0" w:space="0" w:color="auto"/>
      </w:divBdr>
    </w:div>
    <w:div w:id="866259240">
      <w:bodyDiv w:val="1"/>
      <w:marLeft w:val="0"/>
      <w:marRight w:val="0"/>
      <w:marTop w:val="0"/>
      <w:marBottom w:val="0"/>
      <w:divBdr>
        <w:top w:val="none" w:sz="0" w:space="0" w:color="auto"/>
        <w:left w:val="none" w:sz="0" w:space="0" w:color="auto"/>
        <w:bottom w:val="none" w:sz="0" w:space="0" w:color="auto"/>
        <w:right w:val="none" w:sz="0" w:space="0" w:color="auto"/>
      </w:divBdr>
    </w:div>
    <w:div w:id="976909151">
      <w:bodyDiv w:val="1"/>
      <w:marLeft w:val="0"/>
      <w:marRight w:val="0"/>
      <w:marTop w:val="0"/>
      <w:marBottom w:val="0"/>
      <w:divBdr>
        <w:top w:val="none" w:sz="0" w:space="0" w:color="auto"/>
        <w:left w:val="none" w:sz="0" w:space="0" w:color="auto"/>
        <w:bottom w:val="none" w:sz="0" w:space="0" w:color="auto"/>
        <w:right w:val="none" w:sz="0" w:space="0" w:color="auto"/>
      </w:divBdr>
    </w:div>
    <w:div w:id="1038777207">
      <w:bodyDiv w:val="1"/>
      <w:marLeft w:val="0"/>
      <w:marRight w:val="0"/>
      <w:marTop w:val="0"/>
      <w:marBottom w:val="0"/>
      <w:divBdr>
        <w:top w:val="none" w:sz="0" w:space="0" w:color="auto"/>
        <w:left w:val="none" w:sz="0" w:space="0" w:color="auto"/>
        <w:bottom w:val="none" w:sz="0" w:space="0" w:color="auto"/>
        <w:right w:val="none" w:sz="0" w:space="0" w:color="auto"/>
      </w:divBdr>
    </w:div>
    <w:div w:id="1225875627">
      <w:bodyDiv w:val="1"/>
      <w:marLeft w:val="0"/>
      <w:marRight w:val="0"/>
      <w:marTop w:val="0"/>
      <w:marBottom w:val="0"/>
      <w:divBdr>
        <w:top w:val="none" w:sz="0" w:space="0" w:color="auto"/>
        <w:left w:val="none" w:sz="0" w:space="0" w:color="auto"/>
        <w:bottom w:val="none" w:sz="0" w:space="0" w:color="auto"/>
        <w:right w:val="none" w:sz="0" w:space="0" w:color="auto"/>
      </w:divBdr>
    </w:div>
    <w:div w:id="1280212922">
      <w:bodyDiv w:val="1"/>
      <w:marLeft w:val="0"/>
      <w:marRight w:val="0"/>
      <w:marTop w:val="0"/>
      <w:marBottom w:val="0"/>
      <w:divBdr>
        <w:top w:val="none" w:sz="0" w:space="0" w:color="auto"/>
        <w:left w:val="none" w:sz="0" w:space="0" w:color="auto"/>
        <w:bottom w:val="none" w:sz="0" w:space="0" w:color="auto"/>
        <w:right w:val="none" w:sz="0" w:space="0" w:color="auto"/>
      </w:divBdr>
    </w:div>
    <w:div w:id="1333222738">
      <w:bodyDiv w:val="1"/>
      <w:marLeft w:val="0"/>
      <w:marRight w:val="0"/>
      <w:marTop w:val="0"/>
      <w:marBottom w:val="0"/>
      <w:divBdr>
        <w:top w:val="none" w:sz="0" w:space="0" w:color="auto"/>
        <w:left w:val="none" w:sz="0" w:space="0" w:color="auto"/>
        <w:bottom w:val="none" w:sz="0" w:space="0" w:color="auto"/>
        <w:right w:val="none" w:sz="0" w:space="0" w:color="auto"/>
      </w:divBdr>
    </w:div>
    <w:div w:id="1633828130">
      <w:bodyDiv w:val="1"/>
      <w:marLeft w:val="0"/>
      <w:marRight w:val="0"/>
      <w:marTop w:val="0"/>
      <w:marBottom w:val="0"/>
      <w:divBdr>
        <w:top w:val="none" w:sz="0" w:space="0" w:color="auto"/>
        <w:left w:val="none" w:sz="0" w:space="0" w:color="auto"/>
        <w:bottom w:val="none" w:sz="0" w:space="0" w:color="auto"/>
        <w:right w:val="none" w:sz="0" w:space="0" w:color="auto"/>
      </w:divBdr>
    </w:div>
    <w:div w:id="1646201638">
      <w:bodyDiv w:val="1"/>
      <w:marLeft w:val="0"/>
      <w:marRight w:val="0"/>
      <w:marTop w:val="0"/>
      <w:marBottom w:val="0"/>
      <w:divBdr>
        <w:top w:val="none" w:sz="0" w:space="0" w:color="auto"/>
        <w:left w:val="none" w:sz="0" w:space="0" w:color="auto"/>
        <w:bottom w:val="none" w:sz="0" w:space="0" w:color="auto"/>
        <w:right w:val="none" w:sz="0" w:space="0" w:color="auto"/>
      </w:divBdr>
    </w:div>
    <w:div w:id="1933934344">
      <w:bodyDiv w:val="1"/>
      <w:marLeft w:val="0"/>
      <w:marRight w:val="0"/>
      <w:marTop w:val="0"/>
      <w:marBottom w:val="0"/>
      <w:divBdr>
        <w:top w:val="none" w:sz="0" w:space="0" w:color="auto"/>
        <w:left w:val="none" w:sz="0" w:space="0" w:color="auto"/>
        <w:bottom w:val="none" w:sz="0" w:space="0" w:color="auto"/>
        <w:right w:val="none" w:sz="0" w:space="0" w:color="auto"/>
      </w:divBdr>
    </w:div>
    <w:div w:id="1952936050">
      <w:bodyDiv w:val="1"/>
      <w:marLeft w:val="0"/>
      <w:marRight w:val="0"/>
      <w:marTop w:val="0"/>
      <w:marBottom w:val="0"/>
      <w:divBdr>
        <w:top w:val="none" w:sz="0" w:space="0" w:color="auto"/>
        <w:left w:val="none" w:sz="0" w:space="0" w:color="auto"/>
        <w:bottom w:val="none" w:sz="0" w:space="0" w:color="auto"/>
        <w:right w:val="none" w:sz="0" w:space="0" w:color="auto"/>
      </w:divBdr>
    </w:div>
    <w:div w:id="2084335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y.arehart@colorado.edu" TargetMode="External"/><Relationship Id="rId13" Type="http://schemas.openxmlformats.org/officeDocument/2006/relationships/image" Target="media/image5.tiff"/><Relationship Id="rId18" Type="http://schemas.openxmlformats.org/officeDocument/2006/relationships/footer" Target="footer1.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image" Target="media/image4.tif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tiff"/><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image" Target="media/image6.tif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1C3F17-2727-438A-B6D2-4F9904A526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1481</TotalTime>
  <Pages>31</Pages>
  <Words>41014</Words>
  <Characters>233783</Characters>
  <Application>Microsoft Office Word</Application>
  <DocSecurity>0</DocSecurity>
  <Lines>1948</Lines>
  <Paragraphs>548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 Arehart</dc:creator>
  <cp:keywords/>
  <dc:description/>
  <cp:lastModifiedBy>Bernardino D'Amico</cp:lastModifiedBy>
  <cp:revision>39</cp:revision>
  <cp:lastPrinted>2015-10-27T21:13:00Z</cp:lastPrinted>
  <dcterms:created xsi:type="dcterms:W3CDTF">2021-09-24T09:33:00Z</dcterms:created>
  <dcterms:modified xsi:type="dcterms:W3CDTF">2022-07-15T10:35:00Z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zotero-version="6.0.9"&gt;&lt;session id="7E1OfSdY"/&gt;&lt;style id="http://www.zotero.org/styles/resources-conservation-and-recycling" hasBibliography="1" bibliographyStyleHasBeenSet="1"/&gt;&lt;prefs&gt;&lt;pref name="fieldType" value="Field"/&gt;&lt;pref nam</vt:lpwstr>
  </property>
  <property fmtid="{D5CDD505-2E9C-101B-9397-08002B2CF9AE}" pid="3" name="ZOTERO_PREF_2">
    <vt:lpwstr>e="delayCitationUpdates" value="true"/&gt;&lt;pref name="dontAskDelayCitationUpdates" value="true"/&gt;&lt;/prefs&gt;&lt;/data&gt;</vt:lpwstr>
  </property>
</Properties>
</file>