
<file path=[Content_Types].xml><?xml version="1.0" encoding="utf-8"?>
<Types xmlns="http://schemas.openxmlformats.org/package/2006/content-types">
  <Default Extension="emf" ContentType="image/x-emf"/>
  <Default Extension="rels" ContentType="application/vnd.openxmlformats-package.relationships+xml"/>
  <Default Extension="vsd" ContentType="application/vnd.visi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AEE41" w14:textId="230A6C22" w:rsidR="00332198" w:rsidRPr="007C0181" w:rsidRDefault="00150792" w:rsidP="00332198">
      <w:pPr>
        <w:jc w:val="center"/>
        <w:rPr>
          <w:rFonts w:ascii="Times New Roman" w:hAnsi="Times New Roman" w:cs="Times New Roman"/>
          <w:b/>
          <w:sz w:val="28"/>
          <w:szCs w:val="28"/>
        </w:rPr>
      </w:pPr>
      <w:r w:rsidRPr="007C0181">
        <w:rPr>
          <w:rFonts w:ascii="Times New Roman" w:hAnsi="Times New Roman" w:cs="Times New Roman"/>
          <w:b/>
          <w:sz w:val="28"/>
          <w:szCs w:val="28"/>
          <w:lang w:eastAsia="zh-TW"/>
        </w:rPr>
        <w:t>Th</w:t>
      </w:r>
      <w:r w:rsidR="0044754E" w:rsidRPr="007C0181">
        <w:rPr>
          <w:rFonts w:ascii="Times New Roman" w:hAnsi="Times New Roman" w:cs="Times New Roman"/>
          <w:b/>
          <w:sz w:val="28"/>
          <w:szCs w:val="28"/>
          <w:lang w:eastAsia="zh-TW"/>
        </w:rPr>
        <w:t xml:space="preserve">ailand’s </w:t>
      </w:r>
      <w:proofErr w:type="spellStart"/>
      <w:r w:rsidR="00241CD5" w:rsidRPr="007C0181">
        <w:rPr>
          <w:rFonts w:ascii="Times New Roman" w:hAnsi="Times New Roman" w:cs="Times New Roman"/>
          <w:b/>
          <w:sz w:val="28"/>
          <w:szCs w:val="28"/>
          <w:lang w:eastAsia="zh-TW"/>
        </w:rPr>
        <w:t>Kra</w:t>
      </w:r>
      <w:proofErr w:type="spellEnd"/>
      <w:r w:rsidR="00241CD5" w:rsidRPr="007C0181">
        <w:rPr>
          <w:rFonts w:ascii="Times New Roman" w:hAnsi="Times New Roman" w:cs="Times New Roman"/>
          <w:b/>
          <w:sz w:val="28"/>
          <w:szCs w:val="28"/>
          <w:lang w:eastAsia="zh-TW"/>
        </w:rPr>
        <w:t xml:space="preserve"> Canal</w:t>
      </w:r>
      <w:r w:rsidR="0044754E" w:rsidRPr="007C0181">
        <w:rPr>
          <w:rFonts w:ascii="Times New Roman" w:hAnsi="Times New Roman" w:cs="Times New Roman"/>
          <w:b/>
          <w:sz w:val="28"/>
          <w:szCs w:val="28"/>
          <w:lang w:eastAsia="zh-TW"/>
        </w:rPr>
        <w:t>: economic feasibility and expert perspectives on its complexity</w:t>
      </w:r>
    </w:p>
    <w:p w14:paraId="3E9CA9DE" w14:textId="77777777" w:rsidR="00332198" w:rsidRPr="007C0181" w:rsidRDefault="00332198" w:rsidP="00332198">
      <w:pPr>
        <w:pStyle w:val="ListParagraph"/>
        <w:ind w:left="0"/>
        <w:rPr>
          <w:rFonts w:ascii="Times New Roman" w:eastAsia="PMingLiU" w:hAnsi="Times New Roman" w:cs="Times New Roman"/>
          <w:sz w:val="24"/>
          <w:szCs w:val="24"/>
          <w:lang w:val="en-US" w:eastAsia="zh-TW"/>
        </w:rPr>
      </w:pPr>
    </w:p>
    <w:p w14:paraId="1B2D8D4E" w14:textId="18C53901" w:rsidR="00332198" w:rsidRPr="007C0181" w:rsidRDefault="00332198" w:rsidP="00667734">
      <w:pPr>
        <w:pStyle w:val="ListParagraph"/>
        <w:spacing w:after="0"/>
        <w:ind w:left="0"/>
        <w:rPr>
          <w:rFonts w:ascii="Times New Roman" w:eastAsia="DFKai-SB" w:hAnsi="Times New Roman" w:cs="Times New Roman"/>
          <w:b/>
          <w:sz w:val="24"/>
          <w:szCs w:val="24"/>
        </w:rPr>
      </w:pPr>
      <w:r w:rsidRPr="007C0181">
        <w:rPr>
          <w:rFonts w:ascii="Times New Roman" w:eastAsia="PMingLiU" w:hAnsi="Times New Roman" w:cs="Times New Roman"/>
          <w:b/>
          <w:sz w:val="24"/>
          <w:szCs w:val="24"/>
          <w:lang w:val="en-US" w:eastAsia="zh-TW"/>
        </w:rPr>
        <w:t>Abstract</w:t>
      </w:r>
    </w:p>
    <w:p w14:paraId="53053008" w14:textId="7AFB050F" w:rsidR="006E79AB" w:rsidRPr="007C0181" w:rsidRDefault="006E79AB" w:rsidP="00332198">
      <w:pPr>
        <w:jc w:val="both"/>
        <w:rPr>
          <w:rFonts w:ascii="Times New Roman" w:hAnsi="Times New Roman" w:cs="Times New Roman"/>
          <w:sz w:val="32"/>
          <w:szCs w:val="24"/>
          <w:lang w:eastAsia="zh-TW"/>
        </w:rPr>
      </w:pPr>
      <w:r w:rsidRPr="007C0181">
        <w:rPr>
          <w:rFonts w:ascii="Times New Roman" w:hAnsi="Times New Roman" w:cs="Times New Roman"/>
          <w:b/>
          <w:sz w:val="20"/>
          <w:szCs w:val="16"/>
          <w:lang w:val="en-US"/>
        </w:rPr>
        <w:t>Purpose</w:t>
      </w:r>
      <w:r w:rsidRPr="007C0181">
        <w:rPr>
          <w:rFonts w:ascii="Times New Roman" w:hAnsi="Times New Roman" w:cs="Times New Roman"/>
          <w:b/>
          <w:sz w:val="32"/>
          <w:szCs w:val="24"/>
          <w:lang w:eastAsia="zh-TW"/>
        </w:rPr>
        <w:t xml:space="preserve"> </w:t>
      </w:r>
      <w:r w:rsidRPr="007C0181">
        <w:rPr>
          <w:rFonts w:ascii="Times New Roman" w:hAnsi="Times New Roman" w:cs="Times New Roman"/>
          <w:b/>
          <w:sz w:val="20"/>
          <w:szCs w:val="16"/>
          <w:lang w:val="en-US"/>
        </w:rPr>
        <w:t>–</w:t>
      </w:r>
      <w:r w:rsidR="00230D06" w:rsidRPr="007C0181">
        <w:rPr>
          <w:rFonts w:ascii="Times New Roman" w:hAnsi="Times New Roman" w:cs="Times New Roman"/>
          <w:sz w:val="24"/>
          <w:szCs w:val="24"/>
          <w:lang w:eastAsia="zh-TW"/>
        </w:rPr>
        <w:t xml:space="preserve">Asia is one of the most important economic regions of the world. The </w:t>
      </w:r>
      <w:proofErr w:type="spellStart"/>
      <w:r w:rsidR="00230D06" w:rsidRPr="007C0181">
        <w:rPr>
          <w:rFonts w:ascii="Times New Roman" w:hAnsi="Times New Roman" w:cs="Times New Roman"/>
          <w:sz w:val="24"/>
          <w:szCs w:val="24"/>
          <w:lang w:eastAsia="zh-TW"/>
        </w:rPr>
        <w:t>Kra</w:t>
      </w:r>
      <w:proofErr w:type="spellEnd"/>
      <w:r w:rsidR="00230D06" w:rsidRPr="007C0181">
        <w:rPr>
          <w:rFonts w:ascii="Times New Roman" w:hAnsi="Times New Roman" w:cs="Times New Roman"/>
          <w:sz w:val="24"/>
          <w:szCs w:val="24"/>
          <w:lang w:eastAsia="zh-TW"/>
        </w:rPr>
        <w:t xml:space="preserve"> Canal is considered as a potential maritime transportation node in global trade. Indeed, </w:t>
      </w:r>
      <w:r w:rsidR="00230D06" w:rsidRPr="007C0181">
        <w:rPr>
          <w:rFonts w:ascii="Times New Roman" w:hAnsi="Times New Roman" w:cs="Times New Roman"/>
          <w:sz w:val="24"/>
          <w:szCs w:val="24"/>
        </w:rPr>
        <w:t xml:space="preserve">for centuries, a canal across the </w:t>
      </w:r>
      <w:proofErr w:type="spellStart"/>
      <w:r w:rsidR="00230D06" w:rsidRPr="007C0181">
        <w:rPr>
          <w:rFonts w:ascii="Times New Roman" w:hAnsi="Times New Roman" w:cs="Times New Roman"/>
          <w:sz w:val="24"/>
          <w:szCs w:val="24"/>
        </w:rPr>
        <w:t>Kra</w:t>
      </w:r>
      <w:proofErr w:type="spellEnd"/>
      <w:r w:rsidR="00230D06" w:rsidRPr="007C0181">
        <w:rPr>
          <w:rFonts w:ascii="Times New Roman" w:hAnsi="Times New Roman" w:cs="Times New Roman"/>
          <w:sz w:val="24"/>
          <w:szCs w:val="24"/>
        </w:rPr>
        <w:t xml:space="preserve"> isthmus in Thailand has been proposed as holding significant economic and logistical benefits through goods transfer and exchange, yet it remains unconstructed. Common tools in feasibility studies are PESTELE and SWOT analyses, and these incorporate cost-benefit and value analyses.</w:t>
      </w:r>
    </w:p>
    <w:p w14:paraId="5004156F" w14:textId="4A2DC111" w:rsidR="006E79AB" w:rsidRPr="007C0181" w:rsidRDefault="006E79AB" w:rsidP="00332198">
      <w:pPr>
        <w:jc w:val="both"/>
        <w:rPr>
          <w:rFonts w:ascii="Times New Roman" w:hAnsi="Times New Roman" w:cs="Times New Roman"/>
          <w:sz w:val="24"/>
          <w:szCs w:val="24"/>
        </w:rPr>
      </w:pPr>
      <w:r w:rsidRPr="007C0181">
        <w:rPr>
          <w:rFonts w:ascii="Times New Roman" w:hAnsi="Times New Roman" w:cs="Times New Roman"/>
          <w:b/>
          <w:sz w:val="20"/>
          <w:szCs w:val="16"/>
          <w:lang w:val="en-US"/>
        </w:rPr>
        <w:t>Design/methodology/approach–</w:t>
      </w:r>
      <w:bookmarkStart w:id="0" w:name="_Hlk173487913"/>
      <w:r w:rsidR="00230D06" w:rsidRPr="007C0181">
        <w:rPr>
          <w:rFonts w:ascii="Times New Roman" w:hAnsi="Times New Roman" w:cs="Times New Roman"/>
          <w:sz w:val="24"/>
          <w:szCs w:val="24"/>
        </w:rPr>
        <w:t xml:space="preserve">In this paper we </w:t>
      </w:r>
      <w:ins w:id="1" w:author="Pilcher, Nick" w:date="2024-08-02T10:44:00Z">
        <w:r w:rsidR="00EA5D49">
          <w:rPr>
            <w:rFonts w:ascii="Times New Roman" w:hAnsi="Times New Roman" w:cs="Times New Roman"/>
            <w:sz w:val="24"/>
            <w:szCs w:val="24"/>
          </w:rPr>
          <w:t xml:space="preserve">combine quantitative and qualitative methodologies to holistically assess the feasibility of the </w:t>
        </w:r>
        <w:proofErr w:type="spellStart"/>
        <w:r w:rsidR="00EA5D49">
          <w:rPr>
            <w:rFonts w:ascii="Times New Roman" w:hAnsi="Times New Roman" w:cs="Times New Roman"/>
            <w:sz w:val="24"/>
            <w:szCs w:val="24"/>
          </w:rPr>
          <w:t>Kra</w:t>
        </w:r>
        <w:proofErr w:type="spellEnd"/>
        <w:r w:rsidR="00EA5D49">
          <w:rPr>
            <w:rFonts w:ascii="Times New Roman" w:hAnsi="Times New Roman" w:cs="Times New Roman"/>
            <w:sz w:val="24"/>
            <w:szCs w:val="24"/>
          </w:rPr>
          <w:t xml:space="preserve"> Canal. Quantitatively we </w:t>
        </w:r>
      </w:ins>
      <w:r w:rsidR="00230D06" w:rsidRPr="007C0181">
        <w:rPr>
          <w:rFonts w:ascii="Times New Roman" w:hAnsi="Times New Roman" w:cs="Times New Roman"/>
          <w:sz w:val="24"/>
          <w:szCs w:val="24"/>
        </w:rPr>
        <w:t xml:space="preserve">consider the economic feasibility of the canal using Net Present Value (NPV) to evaluate its potential financial benefits. </w:t>
      </w:r>
      <w:ins w:id="2" w:author="Pilcher, Nick" w:date="2024-08-02T10:44:00Z">
        <w:r w:rsidR="00EA5D49">
          <w:rPr>
            <w:rFonts w:ascii="Times New Roman" w:hAnsi="Times New Roman" w:cs="Times New Roman"/>
            <w:sz w:val="24"/>
            <w:szCs w:val="24"/>
          </w:rPr>
          <w:t>Qualitatively, w</w:t>
        </w:r>
      </w:ins>
      <w:del w:id="3" w:author="Pilcher, Nick" w:date="2024-08-02T10:44:00Z">
        <w:r w:rsidR="00230D06" w:rsidRPr="007C0181" w:rsidDel="00EA5D49">
          <w:rPr>
            <w:rFonts w:ascii="Times New Roman" w:hAnsi="Times New Roman" w:cs="Times New Roman"/>
            <w:sz w:val="24"/>
            <w:szCs w:val="24"/>
          </w:rPr>
          <w:delText>W</w:delText>
        </w:r>
      </w:del>
      <w:r w:rsidR="00230D06" w:rsidRPr="007C0181">
        <w:rPr>
          <w:rFonts w:ascii="Times New Roman" w:hAnsi="Times New Roman" w:cs="Times New Roman"/>
          <w:sz w:val="24"/>
          <w:szCs w:val="24"/>
        </w:rPr>
        <w:t xml:space="preserve">e then </w:t>
      </w:r>
      <w:proofErr w:type="gramStart"/>
      <w:r w:rsidR="00230D06" w:rsidRPr="007C0181">
        <w:rPr>
          <w:rFonts w:ascii="Times New Roman" w:hAnsi="Times New Roman" w:cs="Times New Roman"/>
          <w:sz w:val="24"/>
          <w:szCs w:val="24"/>
        </w:rPr>
        <w:t>present</w:t>
      </w:r>
      <w:proofErr w:type="gramEnd"/>
      <w:r w:rsidR="00230D06" w:rsidRPr="007C0181">
        <w:rPr>
          <w:rFonts w:ascii="Times New Roman" w:hAnsi="Times New Roman" w:cs="Times New Roman"/>
          <w:sz w:val="24"/>
          <w:szCs w:val="24"/>
        </w:rPr>
        <w:t xml:space="preserve"> expert perspectives gathered from in-depth interviews with field experts (n=20) to identify key aspects of complexity related to the </w:t>
      </w:r>
      <w:r w:rsidR="00CA7902" w:rsidRPr="007C0181">
        <w:rPr>
          <w:rFonts w:ascii="Times New Roman" w:hAnsi="Times New Roman" w:cs="Times New Roman"/>
          <w:sz w:val="24"/>
          <w:szCs w:val="24"/>
        </w:rPr>
        <w:t xml:space="preserve">economic, political, and overall feasibility of the </w:t>
      </w:r>
      <w:r w:rsidR="00230D06" w:rsidRPr="007C0181">
        <w:rPr>
          <w:rFonts w:ascii="Times New Roman" w:hAnsi="Times New Roman" w:cs="Times New Roman"/>
          <w:sz w:val="24"/>
          <w:szCs w:val="24"/>
        </w:rPr>
        <w:t>canal.</w:t>
      </w:r>
    </w:p>
    <w:bookmarkEnd w:id="0"/>
    <w:p w14:paraId="0112B4E1" w14:textId="6D58875D" w:rsidR="006E79AB" w:rsidRPr="007C0181" w:rsidRDefault="006E79AB" w:rsidP="00332198">
      <w:pPr>
        <w:jc w:val="both"/>
        <w:rPr>
          <w:rFonts w:ascii="Times New Roman" w:hAnsi="Times New Roman" w:cs="Times New Roman"/>
          <w:sz w:val="20"/>
          <w:szCs w:val="16"/>
          <w:lang w:val="en-US"/>
        </w:rPr>
      </w:pPr>
      <w:r w:rsidRPr="007C0181">
        <w:rPr>
          <w:rFonts w:ascii="Times New Roman" w:hAnsi="Times New Roman" w:cs="Times New Roman"/>
          <w:b/>
          <w:sz w:val="20"/>
          <w:szCs w:val="16"/>
          <w:lang w:val="en-US"/>
        </w:rPr>
        <w:t>Findings–</w:t>
      </w:r>
      <w:r w:rsidR="00230D06" w:rsidRPr="007C0181">
        <w:rPr>
          <w:rFonts w:ascii="Times New Roman" w:hAnsi="Times New Roman" w:cs="Times New Roman"/>
          <w:sz w:val="24"/>
          <w:szCs w:val="24"/>
        </w:rPr>
        <w:t xml:space="preserve">We discuss the possibility of the canal’s construction and describe possible future impacts the canal could have on the region geopolitically, for example in its role in China’s One Belt One Road initiative, </w:t>
      </w:r>
      <w:proofErr w:type="gramStart"/>
      <w:r w:rsidR="00230D06" w:rsidRPr="007C0181">
        <w:rPr>
          <w:rFonts w:ascii="Times New Roman" w:hAnsi="Times New Roman" w:cs="Times New Roman"/>
          <w:sz w:val="24"/>
          <w:szCs w:val="24"/>
        </w:rPr>
        <w:t>and also</w:t>
      </w:r>
      <w:proofErr w:type="gramEnd"/>
      <w:r w:rsidR="00230D06" w:rsidRPr="007C0181">
        <w:rPr>
          <w:rFonts w:ascii="Times New Roman" w:hAnsi="Times New Roman" w:cs="Times New Roman"/>
          <w:sz w:val="24"/>
          <w:szCs w:val="24"/>
        </w:rPr>
        <w:t xml:space="preserve"> in how Singapore and Tanjung </w:t>
      </w:r>
      <w:proofErr w:type="spellStart"/>
      <w:r w:rsidR="00230D06" w:rsidRPr="007C0181">
        <w:rPr>
          <w:rFonts w:ascii="Times New Roman" w:hAnsi="Times New Roman" w:cs="Times New Roman"/>
          <w:sz w:val="24"/>
          <w:szCs w:val="24"/>
        </w:rPr>
        <w:t>Pelapas</w:t>
      </w:r>
      <w:proofErr w:type="spellEnd"/>
      <w:r w:rsidR="00230D06" w:rsidRPr="007C0181">
        <w:rPr>
          <w:rFonts w:ascii="Times New Roman" w:hAnsi="Times New Roman" w:cs="Times New Roman"/>
          <w:sz w:val="24"/>
          <w:szCs w:val="24"/>
        </w:rPr>
        <w:t xml:space="preserve"> in Malaysia might react. </w:t>
      </w:r>
      <w:r w:rsidR="00CA7902" w:rsidRPr="007C0181">
        <w:rPr>
          <w:rFonts w:ascii="Times New Roman" w:hAnsi="Times New Roman" w:cs="Times New Roman"/>
          <w:sz w:val="24"/>
          <w:szCs w:val="24"/>
        </w:rPr>
        <w:t xml:space="preserve">Ultimately, we find significant complexities with the </w:t>
      </w:r>
      <w:proofErr w:type="spellStart"/>
      <w:r w:rsidR="00CA7902" w:rsidRPr="007C0181">
        <w:rPr>
          <w:rFonts w:ascii="Times New Roman" w:hAnsi="Times New Roman" w:cs="Times New Roman"/>
          <w:sz w:val="24"/>
          <w:szCs w:val="24"/>
        </w:rPr>
        <w:t>Kra</w:t>
      </w:r>
      <w:proofErr w:type="spellEnd"/>
      <w:r w:rsidR="00CA7902" w:rsidRPr="007C0181">
        <w:rPr>
          <w:rFonts w:ascii="Times New Roman" w:hAnsi="Times New Roman" w:cs="Times New Roman"/>
          <w:sz w:val="24"/>
          <w:szCs w:val="24"/>
        </w:rPr>
        <w:t xml:space="preserve"> </w:t>
      </w:r>
      <w:r w:rsidR="007C0DBF" w:rsidRPr="007C0181">
        <w:rPr>
          <w:rFonts w:ascii="Times New Roman" w:hAnsi="Times New Roman" w:cs="Times New Roman"/>
          <w:sz w:val="24"/>
          <w:szCs w:val="24"/>
        </w:rPr>
        <w:t>Canal</w:t>
      </w:r>
      <w:r w:rsidR="00CA7902" w:rsidRPr="007C0181">
        <w:rPr>
          <w:rFonts w:ascii="Times New Roman" w:hAnsi="Times New Roman" w:cs="Times New Roman"/>
          <w:sz w:val="24"/>
          <w:szCs w:val="24"/>
        </w:rPr>
        <w:t xml:space="preserve"> project, ones which anyone contemplating its construction would, we argue, be wise to consider.</w:t>
      </w:r>
    </w:p>
    <w:p w14:paraId="3FF65C9C" w14:textId="76F0FEB0" w:rsidR="006E79AB" w:rsidRPr="007C0181" w:rsidRDefault="006E79AB" w:rsidP="00332198">
      <w:pPr>
        <w:jc w:val="both"/>
        <w:rPr>
          <w:rFonts w:ascii="Times New Roman" w:hAnsi="Times New Roman" w:cs="Times New Roman"/>
          <w:sz w:val="24"/>
          <w:szCs w:val="24"/>
        </w:rPr>
      </w:pPr>
      <w:r w:rsidRPr="007C0181">
        <w:rPr>
          <w:rFonts w:ascii="Times New Roman" w:hAnsi="Times New Roman" w:cs="Times New Roman"/>
          <w:b/>
          <w:sz w:val="20"/>
          <w:szCs w:val="16"/>
          <w:lang w:val="en-US"/>
        </w:rPr>
        <w:t>Originality/value–</w:t>
      </w:r>
      <w:r w:rsidR="00740414" w:rsidRPr="007C0181">
        <w:rPr>
          <w:rFonts w:ascii="Times New Roman" w:hAnsi="Times New Roman" w:cs="Times New Roman"/>
          <w:sz w:val="24"/>
          <w:szCs w:val="24"/>
        </w:rPr>
        <w:t>This paper combined qualitative and quantitative methods to explore the economic</w:t>
      </w:r>
      <w:r w:rsidR="00CA7902" w:rsidRPr="007C0181">
        <w:rPr>
          <w:rFonts w:ascii="Times New Roman" w:hAnsi="Times New Roman" w:cs="Times New Roman"/>
          <w:sz w:val="24"/>
          <w:szCs w:val="24"/>
        </w:rPr>
        <w:t>, political, and overall</w:t>
      </w:r>
      <w:r w:rsidR="00740414" w:rsidRPr="007C0181">
        <w:rPr>
          <w:rFonts w:ascii="Times New Roman" w:hAnsi="Times New Roman" w:cs="Times New Roman"/>
          <w:sz w:val="24"/>
          <w:szCs w:val="24"/>
        </w:rPr>
        <w:t xml:space="preserve"> feasibility of </w:t>
      </w:r>
      <w:proofErr w:type="spellStart"/>
      <w:r w:rsidR="00740414" w:rsidRPr="007C0181">
        <w:rPr>
          <w:rFonts w:ascii="Times New Roman" w:hAnsi="Times New Roman" w:cs="Times New Roman"/>
          <w:sz w:val="24"/>
          <w:szCs w:val="24"/>
        </w:rPr>
        <w:t>Kra</w:t>
      </w:r>
      <w:proofErr w:type="spellEnd"/>
      <w:r w:rsidR="00740414" w:rsidRPr="007C0181">
        <w:rPr>
          <w:rFonts w:ascii="Times New Roman" w:hAnsi="Times New Roman" w:cs="Times New Roman"/>
          <w:sz w:val="24"/>
          <w:szCs w:val="24"/>
        </w:rPr>
        <w:t xml:space="preserve"> Canal</w:t>
      </w:r>
      <w:r w:rsidR="00160AD1" w:rsidRPr="007C0181">
        <w:rPr>
          <w:rFonts w:ascii="Times New Roman" w:hAnsi="Times New Roman" w:cs="Times New Roman"/>
          <w:sz w:val="24"/>
          <w:szCs w:val="24"/>
        </w:rPr>
        <w:t>. The methodologies</w:t>
      </w:r>
      <w:ins w:id="4" w:author="Pilcher, Nick" w:date="2024-07-30T12:33:00Z">
        <w:r w:rsidR="00421D3B">
          <w:rPr>
            <w:rFonts w:ascii="Times New Roman" w:hAnsi="Times New Roman" w:cs="Times New Roman"/>
            <w:sz w:val="24"/>
            <w:szCs w:val="24"/>
          </w:rPr>
          <w:t xml:space="preserve"> </w:t>
        </w:r>
      </w:ins>
      <w:del w:id="5" w:author="Pilcher, Nick" w:date="2024-07-30T12:33:00Z">
        <w:r w:rsidR="00160AD1" w:rsidRPr="007C0181" w:rsidDel="00421D3B">
          <w:rPr>
            <w:rFonts w:ascii="Times New Roman" w:hAnsi="Times New Roman" w:cs="Times New Roman"/>
            <w:sz w:val="24"/>
            <w:szCs w:val="24"/>
          </w:rPr>
          <w:delText xml:space="preserve"> used in this paper </w:delText>
        </w:r>
      </w:del>
      <w:r w:rsidR="00160AD1" w:rsidRPr="007C0181">
        <w:rPr>
          <w:rFonts w:ascii="Times New Roman" w:hAnsi="Times New Roman" w:cs="Times New Roman"/>
          <w:sz w:val="24"/>
          <w:szCs w:val="24"/>
        </w:rPr>
        <w:t>and findings</w:t>
      </w:r>
      <w:del w:id="6" w:author="Pilcher, Nick" w:date="2024-07-30T12:33:00Z">
        <w:r w:rsidR="00160AD1" w:rsidRPr="007C0181" w:rsidDel="00421D3B">
          <w:rPr>
            <w:rFonts w:ascii="Times New Roman" w:hAnsi="Times New Roman" w:cs="Times New Roman"/>
            <w:sz w:val="24"/>
            <w:szCs w:val="24"/>
          </w:rPr>
          <w:delText xml:space="preserve"> can effectively</w:delText>
        </w:r>
      </w:del>
      <w:r w:rsidR="00160AD1" w:rsidRPr="007C0181">
        <w:rPr>
          <w:rFonts w:ascii="Times New Roman" w:hAnsi="Times New Roman" w:cs="Times New Roman"/>
          <w:sz w:val="24"/>
          <w:szCs w:val="24"/>
        </w:rPr>
        <w:t xml:space="preserve"> supplement past relevant studies an</w:t>
      </w:r>
      <w:ins w:id="7" w:author="Pilcher, Nick" w:date="2024-07-30T12:34:00Z">
        <w:r w:rsidR="00421D3B">
          <w:rPr>
            <w:rFonts w:ascii="Times New Roman" w:hAnsi="Times New Roman" w:cs="Times New Roman"/>
            <w:sz w:val="24"/>
            <w:szCs w:val="24"/>
          </w:rPr>
          <w:t>d help</w:t>
        </w:r>
      </w:ins>
      <w:del w:id="8" w:author="Pilcher, Nick" w:date="2024-07-30T12:34:00Z">
        <w:r w:rsidR="00160AD1" w:rsidRPr="007C0181" w:rsidDel="00421D3B">
          <w:rPr>
            <w:rFonts w:ascii="Times New Roman" w:hAnsi="Times New Roman" w:cs="Times New Roman"/>
            <w:sz w:val="24"/>
            <w:szCs w:val="24"/>
          </w:rPr>
          <w:delText>d present a scientific analysis approach to</w:delText>
        </w:r>
      </w:del>
      <w:r w:rsidR="00160AD1" w:rsidRPr="007C0181">
        <w:rPr>
          <w:rFonts w:ascii="Times New Roman" w:hAnsi="Times New Roman" w:cs="Times New Roman"/>
          <w:sz w:val="24"/>
          <w:szCs w:val="24"/>
        </w:rPr>
        <w:t xml:space="preserve"> evaluate the </w:t>
      </w:r>
      <w:r w:rsidR="004D1791" w:rsidRPr="007C0181">
        <w:rPr>
          <w:rFonts w:ascii="Times New Roman" w:hAnsi="Times New Roman" w:cs="Times New Roman"/>
          <w:sz w:val="24"/>
          <w:szCs w:val="24"/>
        </w:rPr>
        <w:t xml:space="preserve">economic, political and overall feasibility of the </w:t>
      </w:r>
      <w:proofErr w:type="spellStart"/>
      <w:r w:rsidR="00160AD1" w:rsidRPr="007C0181">
        <w:rPr>
          <w:rFonts w:ascii="Times New Roman" w:hAnsi="Times New Roman" w:cs="Times New Roman"/>
          <w:sz w:val="24"/>
          <w:szCs w:val="24"/>
        </w:rPr>
        <w:t>Kra</w:t>
      </w:r>
      <w:proofErr w:type="spellEnd"/>
      <w:r w:rsidR="00160AD1" w:rsidRPr="007C0181">
        <w:rPr>
          <w:rFonts w:ascii="Times New Roman" w:hAnsi="Times New Roman" w:cs="Times New Roman"/>
          <w:sz w:val="24"/>
          <w:szCs w:val="24"/>
        </w:rPr>
        <w:t xml:space="preserve"> Canal</w:t>
      </w:r>
      <w:r w:rsidR="004D1791" w:rsidRPr="007C0181">
        <w:rPr>
          <w:rFonts w:ascii="Times New Roman" w:hAnsi="Times New Roman" w:cs="Times New Roman"/>
          <w:sz w:val="24"/>
          <w:szCs w:val="24"/>
        </w:rPr>
        <w:t>’s investment project</w:t>
      </w:r>
      <w:r w:rsidR="00160AD1" w:rsidRPr="007C0181">
        <w:rPr>
          <w:rFonts w:ascii="Times New Roman" w:hAnsi="Times New Roman" w:cs="Times New Roman"/>
          <w:sz w:val="24"/>
          <w:szCs w:val="24"/>
        </w:rPr>
        <w:t>.</w:t>
      </w:r>
      <w:ins w:id="9" w:author="Pilcher, Nick" w:date="2024-07-30T12:34:00Z">
        <w:r w:rsidR="00421D3B">
          <w:rPr>
            <w:rFonts w:ascii="Times New Roman" w:hAnsi="Times New Roman" w:cs="Times New Roman"/>
            <w:sz w:val="24"/>
            <w:szCs w:val="24"/>
          </w:rPr>
          <w:t xml:space="preserve"> This is particularly timely </w:t>
        </w:r>
      </w:ins>
      <w:ins w:id="10" w:author="Pilcher, Nick" w:date="2024-07-30T12:35:00Z">
        <w:r w:rsidR="00421D3B">
          <w:rPr>
            <w:rFonts w:ascii="Times New Roman" w:hAnsi="Times New Roman" w:cs="Times New Roman"/>
            <w:sz w:val="24"/>
            <w:szCs w:val="24"/>
          </w:rPr>
          <w:t>considering</w:t>
        </w:r>
      </w:ins>
      <w:ins w:id="11" w:author="Pilcher, Nick" w:date="2024-07-30T12:34:00Z">
        <w:r w:rsidR="00421D3B">
          <w:rPr>
            <w:rFonts w:ascii="Times New Roman" w:hAnsi="Times New Roman" w:cs="Times New Roman"/>
            <w:sz w:val="24"/>
            <w:szCs w:val="24"/>
          </w:rPr>
          <w:t xml:space="preserve"> its potential ability as a route </w:t>
        </w:r>
      </w:ins>
      <w:ins w:id="12" w:author="Pilcher, Nick" w:date="2024-07-30T12:35:00Z">
        <w:r w:rsidR="00421D3B">
          <w:rPr>
            <w:rFonts w:ascii="Times New Roman" w:hAnsi="Times New Roman" w:cs="Times New Roman"/>
            <w:sz w:val="24"/>
            <w:szCs w:val="24"/>
          </w:rPr>
          <w:t>given recent geopolitical events and, for example, as part of China’s Belt and Road initiative</w:t>
        </w:r>
      </w:ins>
      <w:ins w:id="13" w:author="Pilcher, Nick [2]" w:date="2024-08-02T10:22:00Z">
        <w:r w:rsidR="00A305D4">
          <w:rPr>
            <w:rFonts w:ascii="Times New Roman" w:hAnsi="Times New Roman" w:cs="Times New Roman"/>
            <w:sz w:val="24"/>
            <w:szCs w:val="24"/>
          </w:rPr>
          <w:t>, and its ability to reduce carbon and sulphur emissions</w:t>
        </w:r>
      </w:ins>
      <w:ins w:id="14" w:author="Pilcher, Nick" w:date="2024-07-30T12:35:00Z">
        <w:r w:rsidR="00421D3B">
          <w:rPr>
            <w:rFonts w:ascii="Times New Roman" w:hAnsi="Times New Roman" w:cs="Times New Roman"/>
            <w:sz w:val="24"/>
            <w:szCs w:val="24"/>
          </w:rPr>
          <w:t>.</w:t>
        </w:r>
      </w:ins>
      <w:del w:id="15" w:author="Pilcher, Nick" w:date="2024-07-30T12:35:00Z">
        <w:r w:rsidR="00160AD1" w:rsidRPr="007C0181" w:rsidDel="00421D3B">
          <w:rPr>
            <w:rFonts w:ascii="Times New Roman" w:hAnsi="Times New Roman" w:cs="Times New Roman"/>
            <w:sz w:val="24"/>
            <w:szCs w:val="24"/>
          </w:rPr>
          <w:delText xml:space="preserve"> </w:delText>
        </w:r>
      </w:del>
    </w:p>
    <w:p w14:paraId="49872118" w14:textId="77777777" w:rsidR="006E79AB" w:rsidRPr="007C0181" w:rsidRDefault="006E79AB" w:rsidP="00332198">
      <w:pPr>
        <w:jc w:val="both"/>
        <w:rPr>
          <w:rFonts w:ascii="Times New Roman" w:hAnsi="Times New Roman" w:cs="Times New Roman"/>
          <w:sz w:val="24"/>
          <w:szCs w:val="24"/>
          <w:lang w:eastAsia="zh-TW"/>
        </w:rPr>
      </w:pPr>
    </w:p>
    <w:p w14:paraId="3FEF42B2" w14:textId="7BF99BEF" w:rsidR="00332198" w:rsidRPr="007C0181" w:rsidRDefault="00332198" w:rsidP="00D87331">
      <w:pPr>
        <w:jc w:val="both"/>
        <w:rPr>
          <w:rFonts w:ascii="Times New Roman" w:hAnsi="Times New Roman" w:cs="Times New Roman"/>
          <w:sz w:val="24"/>
          <w:szCs w:val="24"/>
        </w:rPr>
      </w:pPr>
      <w:r w:rsidRPr="007C0181">
        <w:rPr>
          <w:rFonts w:ascii="Times New Roman" w:hAnsi="Times New Roman" w:cs="Times New Roman"/>
          <w:b/>
          <w:sz w:val="24"/>
          <w:szCs w:val="24"/>
        </w:rPr>
        <w:t>Keywords:</w:t>
      </w:r>
      <w:r w:rsidRPr="007C0181">
        <w:rPr>
          <w:rFonts w:ascii="Times New Roman" w:hAnsi="Times New Roman" w:cs="Times New Roman"/>
          <w:sz w:val="24"/>
          <w:szCs w:val="24"/>
        </w:rPr>
        <w:t xml:space="preserv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w:t>
      </w:r>
      <w:r w:rsidR="006D548B" w:rsidRPr="007C0181">
        <w:rPr>
          <w:rFonts w:ascii="Times New Roman" w:hAnsi="Times New Roman" w:cs="Times New Roman"/>
          <w:sz w:val="24"/>
          <w:szCs w:val="24"/>
        </w:rPr>
        <w:t>Ship</w:t>
      </w:r>
      <w:r w:rsidR="00776482" w:rsidRPr="007C0181">
        <w:rPr>
          <w:rFonts w:ascii="Times New Roman" w:hAnsi="Times New Roman" w:cs="Times New Roman"/>
          <w:sz w:val="24"/>
          <w:szCs w:val="24"/>
        </w:rPr>
        <w:t xml:space="preserve">; </w:t>
      </w:r>
      <w:r w:rsidRPr="007C0181">
        <w:rPr>
          <w:rFonts w:ascii="Times New Roman" w:hAnsi="Times New Roman" w:cs="Times New Roman"/>
          <w:sz w:val="24"/>
          <w:szCs w:val="24"/>
        </w:rPr>
        <w:t xml:space="preserve">Feasibility; </w:t>
      </w:r>
      <w:r w:rsidR="00CC4F16" w:rsidRPr="007C0181">
        <w:rPr>
          <w:rFonts w:ascii="Times New Roman" w:hAnsi="Times New Roman" w:cs="Times New Roman"/>
          <w:sz w:val="24"/>
          <w:szCs w:val="24"/>
        </w:rPr>
        <w:t xml:space="preserve">Shipping </w:t>
      </w:r>
    </w:p>
    <w:p w14:paraId="58DE7F9A" w14:textId="26E485DC" w:rsidR="00894B53" w:rsidRPr="007C0181" w:rsidRDefault="00BB5777" w:rsidP="00F31E9F">
      <w:pPr>
        <w:pStyle w:val="ListParagraph"/>
        <w:numPr>
          <w:ilvl w:val="0"/>
          <w:numId w:val="3"/>
        </w:numPr>
        <w:spacing w:after="0"/>
        <w:jc w:val="both"/>
        <w:rPr>
          <w:rFonts w:ascii="Times New Roman" w:hAnsi="Times New Roman" w:cs="Times New Roman"/>
          <w:b/>
          <w:sz w:val="24"/>
          <w:szCs w:val="24"/>
        </w:rPr>
      </w:pPr>
      <w:r w:rsidRPr="007C0181">
        <w:rPr>
          <w:rFonts w:ascii="Times New Roman" w:hAnsi="Times New Roman" w:cs="Times New Roman"/>
          <w:b/>
          <w:sz w:val="24"/>
          <w:szCs w:val="24"/>
        </w:rPr>
        <w:t>Introducti</w:t>
      </w:r>
      <w:r w:rsidR="00894B53" w:rsidRPr="007C0181">
        <w:rPr>
          <w:rFonts w:ascii="Times New Roman" w:hAnsi="Times New Roman" w:cs="Times New Roman"/>
          <w:b/>
          <w:sz w:val="24"/>
          <w:szCs w:val="24"/>
        </w:rPr>
        <w:t>on</w:t>
      </w:r>
    </w:p>
    <w:p w14:paraId="3B339EB2" w14:textId="09998B38" w:rsidR="0044754E" w:rsidRPr="007C0181" w:rsidRDefault="001C5CF9" w:rsidP="0041697E">
      <w:pPr>
        <w:spacing w:after="0"/>
        <w:ind w:firstLineChars="100" w:firstLine="240"/>
        <w:jc w:val="both"/>
        <w:rPr>
          <w:rFonts w:ascii="Times New Roman" w:hAnsi="Times New Roman" w:cs="Times New Roman"/>
          <w:sz w:val="24"/>
          <w:szCs w:val="24"/>
        </w:rPr>
      </w:pPr>
      <w:bookmarkStart w:id="16" w:name="_Hlk173486810"/>
      <w:r w:rsidRPr="007C0181">
        <w:rPr>
          <w:rFonts w:ascii="Times New Roman" w:hAnsi="Times New Roman" w:cs="Times New Roman"/>
          <w:sz w:val="24"/>
          <w:szCs w:val="24"/>
        </w:rPr>
        <w:t xml:space="preserve">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2B7AEB" w:rsidRPr="007C0181">
        <w:rPr>
          <w:rFonts w:ascii="Times New Roman" w:hAnsi="Times New Roman" w:cs="Times New Roman"/>
          <w:sz w:val="24"/>
          <w:szCs w:val="24"/>
        </w:rPr>
        <w:t xml:space="preserve"> </w:t>
      </w:r>
      <w:r w:rsidRPr="007C0181">
        <w:rPr>
          <w:rFonts w:ascii="Times New Roman" w:hAnsi="Times New Roman" w:cs="Times New Roman"/>
          <w:sz w:val="24"/>
          <w:szCs w:val="24"/>
        </w:rPr>
        <w:t xml:space="preserve">would </w:t>
      </w:r>
      <w:r w:rsidR="00580938" w:rsidRPr="007C0181">
        <w:rPr>
          <w:rFonts w:ascii="Times New Roman" w:hAnsi="Times New Roman" w:cs="Times New Roman"/>
          <w:sz w:val="24"/>
          <w:szCs w:val="24"/>
        </w:rPr>
        <w:t>constitute a</w:t>
      </w:r>
      <w:r w:rsidR="002B7AEB" w:rsidRPr="007C0181">
        <w:rPr>
          <w:rFonts w:ascii="Times New Roman" w:hAnsi="Times New Roman" w:cs="Times New Roman"/>
          <w:sz w:val="24"/>
          <w:szCs w:val="24"/>
        </w:rPr>
        <w:t xml:space="preserve"> huge</w:t>
      </w:r>
      <w:r w:rsidRPr="007C0181">
        <w:rPr>
          <w:rFonts w:ascii="Times New Roman" w:hAnsi="Times New Roman" w:cs="Times New Roman"/>
          <w:sz w:val="24"/>
          <w:szCs w:val="24"/>
        </w:rPr>
        <w:t>ly significant</w:t>
      </w:r>
      <w:r w:rsidR="002B7AEB" w:rsidRPr="007C0181">
        <w:rPr>
          <w:rFonts w:ascii="Times New Roman" w:hAnsi="Times New Roman" w:cs="Times New Roman"/>
          <w:sz w:val="24"/>
          <w:szCs w:val="24"/>
        </w:rPr>
        <w:t xml:space="preserve"> maritime project since it </w:t>
      </w:r>
      <w:r w:rsidRPr="007C0181">
        <w:rPr>
          <w:rFonts w:ascii="Times New Roman" w:hAnsi="Times New Roman" w:cs="Times New Roman"/>
          <w:sz w:val="24"/>
          <w:szCs w:val="24"/>
        </w:rPr>
        <w:t>would be</w:t>
      </w:r>
      <w:r w:rsidR="002B7AEB" w:rsidRPr="007C0181">
        <w:rPr>
          <w:rFonts w:ascii="Times New Roman" w:hAnsi="Times New Roman" w:cs="Times New Roman"/>
          <w:sz w:val="24"/>
          <w:szCs w:val="24"/>
        </w:rPr>
        <w:t xml:space="preserve"> located </w:t>
      </w:r>
      <w:r w:rsidRPr="007C0181">
        <w:rPr>
          <w:rFonts w:ascii="Times New Roman" w:hAnsi="Times New Roman" w:cs="Times New Roman"/>
          <w:sz w:val="24"/>
          <w:szCs w:val="24"/>
        </w:rPr>
        <w:t>on</w:t>
      </w:r>
      <w:r w:rsidR="002B7AEB" w:rsidRPr="007C0181">
        <w:rPr>
          <w:rFonts w:ascii="Times New Roman" w:hAnsi="Times New Roman" w:cs="Times New Roman"/>
          <w:sz w:val="24"/>
          <w:szCs w:val="24"/>
        </w:rPr>
        <w:t xml:space="preserve"> a key maritime transportation node in </w:t>
      </w:r>
      <w:r w:rsidR="002F44CF" w:rsidRPr="007C0181">
        <w:rPr>
          <w:rFonts w:ascii="Times New Roman" w:hAnsi="Times New Roman" w:cs="Times New Roman"/>
          <w:sz w:val="24"/>
          <w:szCs w:val="24"/>
        </w:rPr>
        <w:t xml:space="preserve">the </w:t>
      </w:r>
      <w:r w:rsidR="002B7AEB" w:rsidRPr="007C0181">
        <w:rPr>
          <w:rFonts w:ascii="Times New Roman" w:hAnsi="Times New Roman" w:cs="Times New Roman"/>
          <w:sz w:val="24"/>
          <w:szCs w:val="24"/>
        </w:rPr>
        <w:t xml:space="preserve">Asia region. </w:t>
      </w:r>
      <w:r w:rsidR="002F44CF" w:rsidRPr="007C0181">
        <w:rPr>
          <w:rFonts w:ascii="Times New Roman" w:hAnsi="Times New Roman" w:cs="Times New Roman"/>
          <w:sz w:val="24"/>
          <w:szCs w:val="24"/>
        </w:rPr>
        <w:t xml:space="preserve">This canal </w:t>
      </w:r>
      <w:ins w:id="17" w:author="Pilcher, Nick" w:date="2024-08-02T11:06:00Z">
        <w:r w:rsidR="000314DF">
          <w:rPr>
            <w:rFonts w:ascii="Times New Roman" w:hAnsi="Times New Roman" w:cs="Times New Roman"/>
            <w:sz w:val="24"/>
            <w:szCs w:val="24"/>
          </w:rPr>
          <w:t xml:space="preserve">(as with any transiting </w:t>
        </w:r>
        <w:proofErr w:type="spellStart"/>
        <w:r w:rsidR="000314DF">
          <w:rPr>
            <w:rFonts w:ascii="Times New Roman" w:hAnsi="Times New Roman" w:cs="Times New Roman"/>
            <w:sz w:val="24"/>
            <w:szCs w:val="24"/>
          </w:rPr>
          <w:t>can al</w:t>
        </w:r>
        <w:proofErr w:type="spellEnd"/>
        <w:r w:rsidR="000314DF">
          <w:rPr>
            <w:rFonts w:ascii="Times New Roman" w:hAnsi="Times New Roman" w:cs="Times New Roman"/>
            <w:sz w:val="24"/>
            <w:szCs w:val="24"/>
          </w:rPr>
          <w:t xml:space="preserve"> (Zis, 2024)) </w:t>
        </w:r>
      </w:ins>
      <w:r w:rsidR="002F44CF" w:rsidRPr="007C0181">
        <w:rPr>
          <w:rFonts w:ascii="Times New Roman" w:hAnsi="Times New Roman" w:cs="Times New Roman"/>
          <w:sz w:val="24"/>
          <w:szCs w:val="24"/>
        </w:rPr>
        <w:t xml:space="preserve">might change sailing voyages and schedules by shortening the sailing time, distance, and other potential economic activities. </w:t>
      </w:r>
      <w:ins w:id="18" w:author="Pilcher, Nick" w:date="2024-07-30T12:36:00Z">
        <w:r w:rsidR="00421D3B">
          <w:rPr>
            <w:rFonts w:ascii="Times New Roman" w:hAnsi="Times New Roman" w:cs="Times New Roman"/>
            <w:sz w:val="24"/>
            <w:szCs w:val="24"/>
          </w:rPr>
          <w:t>Moreover, considering the canal as a route is particularly timely considering its potential ability as a route given recent geopolitical events and, for example</w:t>
        </w:r>
      </w:ins>
      <w:r w:rsidR="00A305D4">
        <w:rPr>
          <w:rFonts w:ascii="Times New Roman" w:hAnsi="Times New Roman" w:cs="Times New Roman"/>
          <w:sz w:val="24"/>
          <w:szCs w:val="24"/>
        </w:rPr>
        <w:t>,</w:t>
      </w:r>
      <w:ins w:id="19" w:author="Pilcher, Nick" w:date="2024-07-30T12:36:00Z">
        <w:r w:rsidR="00421D3B">
          <w:rPr>
            <w:rFonts w:ascii="Times New Roman" w:hAnsi="Times New Roman" w:cs="Times New Roman"/>
            <w:sz w:val="24"/>
            <w:szCs w:val="24"/>
          </w:rPr>
          <w:t xml:space="preserve"> as part of China’s Belt and Road initiative</w:t>
        </w:r>
      </w:ins>
      <w:ins w:id="20" w:author="Pilcher, Nick [2]" w:date="2024-08-02T10:22:00Z">
        <w:r w:rsidR="00A305D4">
          <w:rPr>
            <w:rFonts w:ascii="Times New Roman" w:hAnsi="Times New Roman" w:cs="Times New Roman"/>
            <w:sz w:val="24"/>
            <w:szCs w:val="24"/>
          </w:rPr>
          <w:t>, and its ability to reduce carbon and sulphur emissions (</w:t>
        </w:r>
      </w:ins>
      <w:ins w:id="21" w:author="Pilcher, Nick [2]" w:date="2024-08-02T10:23:00Z">
        <w:r w:rsidR="00A305D4">
          <w:rPr>
            <w:rFonts w:ascii="Times New Roman" w:hAnsi="Times New Roman" w:cs="Times New Roman"/>
            <w:sz w:val="24"/>
            <w:szCs w:val="24"/>
          </w:rPr>
          <w:t>Zis, 2024)</w:t>
        </w:r>
      </w:ins>
      <w:ins w:id="22" w:author="Pilcher, Nick" w:date="2024-07-30T12:36:00Z">
        <w:r w:rsidR="00421D3B">
          <w:rPr>
            <w:rFonts w:ascii="Times New Roman" w:hAnsi="Times New Roman" w:cs="Times New Roman"/>
            <w:sz w:val="24"/>
            <w:szCs w:val="24"/>
          </w:rPr>
          <w:t>. Nevertheless</w:t>
        </w:r>
      </w:ins>
      <w:del w:id="23" w:author="Pilcher, Nick" w:date="2024-07-30T12:36:00Z">
        <w:r w:rsidR="00625AAF" w:rsidRPr="007C0181" w:rsidDel="00421D3B">
          <w:rPr>
            <w:rFonts w:ascii="Times New Roman" w:hAnsi="Times New Roman" w:cs="Times New Roman"/>
            <w:sz w:val="24"/>
            <w:szCs w:val="24"/>
          </w:rPr>
          <w:delText>However</w:delText>
        </w:r>
      </w:del>
      <w:r w:rsidR="00625AAF" w:rsidRPr="007C0181">
        <w:rPr>
          <w:rFonts w:ascii="Times New Roman" w:hAnsi="Times New Roman" w:cs="Times New Roman"/>
          <w:sz w:val="24"/>
          <w:szCs w:val="24"/>
        </w:rPr>
        <w:t xml:space="preserve">, this project is still under </w:t>
      </w:r>
      <w:r w:rsidR="0063042D" w:rsidRPr="007C0181">
        <w:rPr>
          <w:rFonts w:ascii="Times New Roman" w:hAnsi="Times New Roman" w:cs="Times New Roman"/>
          <w:sz w:val="24"/>
          <w:szCs w:val="24"/>
        </w:rPr>
        <w:t xml:space="preserve">the </w:t>
      </w:r>
      <w:r w:rsidR="00625AAF" w:rsidRPr="007C0181">
        <w:rPr>
          <w:rFonts w:ascii="Times New Roman" w:hAnsi="Times New Roman" w:cs="Times New Roman"/>
          <w:sz w:val="24"/>
          <w:szCs w:val="24"/>
        </w:rPr>
        <w:t>evaluation stage due to complex consideration factors</w:t>
      </w:r>
      <w:bookmarkEnd w:id="16"/>
      <w:r w:rsidR="00625AAF" w:rsidRPr="007C0181">
        <w:rPr>
          <w:rFonts w:ascii="Times New Roman" w:hAnsi="Times New Roman" w:cs="Times New Roman"/>
          <w:sz w:val="24"/>
          <w:szCs w:val="24"/>
        </w:rPr>
        <w:t xml:space="preserve"> (e.g. economic benefit, </w:t>
      </w:r>
      <w:r w:rsidR="00682C31" w:rsidRPr="007C0181">
        <w:rPr>
          <w:rFonts w:ascii="Times New Roman" w:hAnsi="Times New Roman" w:cs="Times New Roman"/>
          <w:sz w:val="24"/>
          <w:szCs w:val="24"/>
        </w:rPr>
        <w:t xml:space="preserve">engineering technique, </w:t>
      </w:r>
      <w:r w:rsidR="003453C6" w:rsidRPr="007C0181">
        <w:rPr>
          <w:rFonts w:ascii="Times New Roman" w:hAnsi="Times New Roman" w:cs="Times New Roman"/>
          <w:sz w:val="24"/>
          <w:szCs w:val="24"/>
        </w:rPr>
        <w:t xml:space="preserve">investor intention, </w:t>
      </w:r>
      <w:r w:rsidR="00625AAF" w:rsidRPr="007C0181">
        <w:rPr>
          <w:rFonts w:ascii="Times New Roman" w:hAnsi="Times New Roman" w:cs="Times New Roman"/>
          <w:sz w:val="24"/>
          <w:szCs w:val="24"/>
        </w:rPr>
        <w:t xml:space="preserve">political </w:t>
      </w:r>
      <w:r w:rsidR="0063042D" w:rsidRPr="007C0181">
        <w:rPr>
          <w:rFonts w:ascii="Times New Roman" w:hAnsi="Times New Roman" w:cs="Times New Roman"/>
          <w:sz w:val="24"/>
          <w:szCs w:val="24"/>
        </w:rPr>
        <w:t>relations</w:t>
      </w:r>
      <w:r w:rsidR="00625AAF" w:rsidRPr="007C0181">
        <w:rPr>
          <w:rFonts w:ascii="Times New Roman" w:hAnsi="Times New Roman" w:cs="Times New Roman"/>
          <w:sz w:val="24"/>
          <w:szCs w:val="24"/>
        </w:rPr>
        <w:t xml:space="preserve">, </w:t>
      </w:r>
      <w:r w:rsidR="00063163" w:rsidRPr="007C0181">
        <w:rPr>
          <w:rFonts w:ascii="Times New Roman" w:hAnsi="Times New Roman" w:cs="Times New Roman"/>
          <w:sz w:val="24"/>
          <w:szCs w:val="24"/>
        </w:rPr>
        <w:t xml:space="preserve">homeland security, </w:t>
      </w:r>
      <w:r w:rsidR="00217185" w:rsidRPr="007C0181">
        <w:rPr>
          <w:rFonts w:ascii="Times New Roman" w:hAnsi="Times New Roman" w:cs="Times New Roman"/>
          <w:sz w:val="24"/>
          <w:szCs w:val="24"/>
        </w:rPr>
        <w:t xml:space="preserve">stakeholders’ concern, </w:t>
      </w:r>
      <w:r w:rsidRPr="007C0181">
        <w:rPr>
          <w:rFonts w:ascii="Times New Roman" w:hAnsi="Times New Roman" w:cs="Times New Roman"/>
          <w:sz w:val="24"/>
          <w:szCs w:val="24"/>
        </w:rPr>
        <w:t>and geopolitical implications to name but a few)</w:t>
      </w:r>
      <w:r w:rsidR="00625AAF" w:rsidRPr="007C0181">
        <w:rPr>
          <w:rFonts w:ascii="Times New Roman" w:hAnsi="Times New Roman" w:cs="Times New Roman"/>
          <w:sz w:val="24"/>
          <w:szCs w:val="24"/>
        </w:rPr>
        <w:t xml:space="preserve">. </w:t>
      </w:r>
      <w:r w:rsidR="0001672A" w:rsidRPr="007C0181">
        <w:rPr>
          <w:rFonts w:ascii="Times New Roman" w:hAnsi="Times New Roman" w:cs="Times New Roman"/>
          <w:sz w:val="24"/>
          <w:szCs w:val="24"/>
        </w:rPr>
        <w:t>T</w:t>
      </w:r>
      <w:r w:rsidR="00917EB6" w:rsidRPr="007C0181">
        <w:rPr>
          <w:rFonts w:ascii="Times New Roman" w:hAnsi="Times New Roman" w:cs="Times New Roman"/>
          <w:sz w:val="24"/>
          <w:szCs w:val="24"/>
        </w:rPr>
        <w:t xml:space="preserve">his paper </w:t>
      </w:r>
      <w:ins w:id="24" w:author="Pilcher, Nick" w:date="2024-08-02T10:47:00Z">
        <w:r w:rsidR="00EA5D49">
          <w:rPr>
            <w:rFonts w:ascii="Times New Roman" w:hAnsi="Times New Roman" w:cs="Times New Roman"/>
            <w:sz w:val="24"/>
            <w:szCs w:val="24"/>
          </w:rPr>
          <w:t xml:space="preserve">draws on quantitative and qualitative approaches to first quantitatively </w:t>
        </w:r>
      </w:ins>
      <w:r w:rsidR="0044754E" w:rsidRPr="007C0181">
        <w:rPr>
          <w:rFonts w:ascii="Times New Roman" w:hAnsi="Times New Roman" w:cs="Times New Roman"/>
          <w:sz w:val="24"/>
          <w:szCs w:val="24"/>
        </w:rPr>
        <w:t>consider</w:t>
      </w:r>
      <w:del w:id="25" w:author="Pilcher, Nick" w:date="2024-08-02T10:47:00Z">
        <w:r w:rsidR="0044754E" w:rsidRPr="007C0181" w:rsidDel="00EA5D49">
          <w:rPr>
            <w:rFonts w:ascii="Times New Roman" w:hAnsi="Times New Roman" w:cs="Times New Roman"/>
            <w:sz w:val="24"/>
            <w:szCs w:val="24"/>
          </w:rPr>
          <w:delText>s</w:delText>
        </w:r>
      </w:del>
      <w:r w:rsidR="0044754E" w:rsidRPr="007C0181">
        <w:rPr>
          <w:rFonts w:ascii="Times New Roman" w:hAnsi="Times New Roman" w:cs="Times New Roman"/>
          <w:sz w:val="24"/>
          <w:szCs w:val="24"/>
        </w:rPr>
        <w:t xml:space="preserve"> the financial feasibility of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w:t>
      </w:r>
      <w:r w:rsidR="00241CD5" w:rsidRPr="007C0181">
        <w:rPr>
          <w:rFonts w:ascii="Times New Roman" w:hAnsi="Times New Roman" w:cs="Times New Roman"/>
          <w:sz w:val="24"/>
          <w:szCs w:val="24"/>
        </w:rPr>
        <w:lastRenderedPageBreak/>
        <w:t>Canal</w:t>
      </w:r>
      <w:r w:rsidR="0044754E" w:rsidRPr="007C0181">
        <w:rPr>
          <w:rFonts w:ascii="Times New Roman" w:hAnsi="Times New Roman" w:cs="Times New Roman"/>
          <w:sz w:val="24"/>
          <w:szCs w:val="24"/>
        </w:rPr>
        <w:t xml:space="preserve"> using Net Present Value (NPV) and </w:t>
      </w:r>
      <w:ins w:id="26" w:author="Pilcher, Nick" w:date="2024-08-02T10:47:00Z">
        <w:r w:rsidR="00EA5D49">
          <w:rPr>
            <w:rFonts w:ascii="Times New Roman" w:hAnsi="Times New Roman" w:cs="Times New Roman"/>
            <w:sz w:val="24"/>
            <w:szCs w:val="24"/>
          </w:rPr>
          <w:t xml:space="preserve">then qualitatively </w:t>
        </w:r>
      </w:ins>
      <w:r w:rsidR="0044754E" w:rsidRPr="007C0181">
        <w:rPr>
          <w:rFonts w:ascii="Times New Roman" w:hAnsi="Times New Roman" w:cs="Times New Roman"/>
          <w:sz w:val="24"/>
          <w:szCs w:val="24"/>
        </w:rPr>
        <w:t>present</w:t>
      </w:r>
      <w:del w:id="27" w:author="Pilcher, Nick" w:date="2024-08-02T10:47:00Z">
        <w:r w:rsidR="0044754E" w:rsidRPr="007C0181" w:rsidDel="00EA5D49">
          <w:rPr>
            <w:rFonts w:ascii="Times New Roman" w:hAnsi="Times New Roman" w:cs="Times New Roman"/>
            <w:sz w:val="24"/>
            <w:szCs w:val="24"/>
          </w:rPr>
          <w:delText>s</w:delText>
        </w:r>
      </w:del>
      <w:r w:rsidR="0044754E" w:rsidRPr="007C0181">
        <w:rPr>
          <w:rFonts w:ascii="Times New Roman" w:hAnsi="Times New Roman" w:cs="Times New Roman"/>
          <w:sz w:val="24"/>
          <w:szCs w:val="24"/>
        </w:rPr>
        <w:t xml:space="preserve"> and analyse</w:t>
      </w:r>
      <w:del w:id="28" w:author="Pilcher, Nick" w:date="2024-08-02T10:47:00Z">
        <w:r w:rsidR="0044754E" w:rsidRPr="007C0181" w:rsidDel="00EA5D49">
          <w:rPr>
            <w:rFonts w:ascii="Times New Roman" w:hAnsi="Times New Roman" w:cs="Times New Roman"/>
            <w:sz w:val="24"/>
            <w:szCs w:val="24"/>
          </w:rPr>
          <w:delText>s</w:delText>
        </w:r>
      </w:del>
      <w:r w:rsidR="0044754E" w:rsidRPr="007C0181">
        <w:rPr>
          <w:rFonts w:ascii="Times New Roman" w:hAnsi="Times New Roman" w:cs="Times New Roman"/>
          <w:sz w:val="24"/>
          <w:szCs w:val="24"/>
        </w:rPr>
        <w:t xml:space="preserve"> the perspectives of </w:t>
      </w:r>
      <w:proofErr w:type="gramStart"/>
      <w:r w:rsidR="0044754E" w:rsidRPr="007C0181">
        <w:rPr>
          <w:rFonts w:ascii="Times New Roman" w:hAnsi="Times New Roman" w:cs="Times New Roman"/>
          <w:sz w:val="24"/>
          <w:szCs w:val="24"/>
        </w:rPr>
        <w:t>a number of</w:t>
      </w:r>
      <w:proofErr w:type="gramEnd"/>
      <w:r w:rsidR="0044754E" w:rsidRPr="007C0181">
        <w:rPr>
          <w:rFonts w:ascii="Times New Roman" w:hAnsi="Times New Roman" w:cs="Times New Roman"/>
          <w:sz w:val="24"/>
          <w:szCs w:val="24"/>
        </w:rPr>
        <w:t xml:space="preserve"> field experts (N=20) to identify key aspects of complexity involved with building the canal</w:t>
      </w:r>
      <w:r w:rsidR="0001672A" w:rsidRPr="007C0181">
        <w:rPr>
          <w:rFonts w:ascii="Times New Roman" w:hAnsi="Times New Roman" w:cs="Times New Roman"/>
          <w:sz w:val="24"/>
          <w:szCs w:val="24"/>
        </w:rPr>
        <w:t>. It contributes to th</w:t>
      </w:r>
      <w:r w:rsidR="00917EB6" w:rsidRPr="007C0181">
        <w:rPr>
          <w:rFonts w:ascii="Times New Roman" w:hAnsi="Times New Roman" w:cs="Times New Roman"/>
          <w:sz w:val="24"/>
          <w:szCs w:val="24"/>
        </w:rPr>
        <w:t xml:space="preserve">e literature by </w:t>
      </w:r>
      <w:r w:rsidR="00B2397F" w:rsidRPr="007C0181">
        <w:rPr>
          <w:rFonts w:ascii="Times New Roman" w:hAnsi="Times New Roman" w:cs="Times New Roman"/>
          <w:sz w:val="24"/>
          <w:szCs w:val="24"/>
        </w:rPr>
        <w:t>providing</w:t>
      </w:r>
      <w:r w:rsidR="002C0E34" w:rsidRPr="007C0181">
        <w:rPr>
          <w:rFonts w:ascii="Times New Roman" w:hAnsi="Times New Roman" w:cs="Times New Roman"/>
          <w:sz w:val="24"/>
          <w:szCs w:val="24"/>
        </w:rPr>
        <w:t xml:space="preserve"> an NPV economic analysis of the</w:t>
      </w:r>
      <w:r w:rsidR="0001672A" w:rsidRPr="007C0181">
        <w:rPr>
          <w:rFonts w:ascii="Times New Roman" w:hAnsi="Times New Roman" w:cs="Times New Roman"/>
          <w:sz w:val="24"/>
          <w:szCs w:val="24"/>
        </w:rPr>
        <w:t xml:space="preserve"> canal</w:t>
      </w:r>
      <w:r w:rsidR="002C0E34" w:rsidRPr="007C0181">
        <w:rPr>
          <w:rFonts w:ascii="Times New Roman" w:hAnsi="Times New Roman" w:cs="Times New Roman"/>
          <w:sz w:val="24"/>
          <w:szCs w:val="24"/>
        </w:rPr>
        <w:t>,</w:t>
      </w:r>
      <w:r w:rsidR="0001672A" w:rsidRPr="007C0181">
        <w:rPr>
          <w:rFonts w:ascii="Times New Roman" w:hAnsi="Times New Roman" w:cs="Times New Roman"/>
          <w:sz w:val="24"/>
          <w:szCs w:val="24"/>
        </w:rPr>
        <w:t xml:space="preserve"> identifying the</w:t>
      </w:r>
      <w:r w:rsidR="007E767B" w:rsidRPr="007C0181">
        <w:rPr>
          <w:rFonts w:ascii="Times New Roman" w:hAnsi="Times New Roman" w:cs="Times New Roman"/>
          <w:sz w:val="24"/>
          <w:szCs w:val="24"/>
        </w:rPr>
        <w:t xml:space="preserve"> co</w:t>
      </w:r>
      <w:r w:rsidR="0044754E" w:rsidRPr="007C0181">
        <w:rPr>
          <w:rFonts w:ascii="Times New Roman" w:hAnsi="Times New Roman" w:cs="Times New Roman"/>
          <w:sz w:val="24"/>
          <w:szCs w:val="24"/>
        </w:rPr>
        <w:t>mplexities</w:t>
      </w:r>
      <w:r w:rsidR="007E767B" w:rsidRPr="007C0181">
        <w:rPr>
          <w:rFonts w:ascii="Times New Roman" w:hAnsi="Times New Roman" w:cs="Times New Roman"/>
          <w:sz w:val="24"/>
          <w:szCs w:val="24"/>
        </w:rPr>
        <w:t xml:space="preserve"> </w:t>
      </w:r>
      <w:r w:rsidR="002C0E34" w:rsidRPr="007C0181">
        <w:rPr>
          <w:rFonts w:ascii="Times New Roman" w:hAnsi="Times New Roman" w:cs="Times New Roman"/>
          <w:sz w:val="24"/>
          <w:szCs w:val="24"/>
        </w:rPr>
        <w:t>involved with</w:t>
      </w:r>
      <w:r w:rsidR="002C2B43" w:rsidRPr="007C0181">
        <w:rPr>
          <w:rFonts w:ascii="Times New Roman" w:hAnsi="Times New Roman" w:cs="Times New Roman"/>
          <w:sz w:val="24"/>
          <w:szCs w:val="24"/>
        </w:rPr>
        <w:t xml:space="preserve"> building the canal</w:t>
      </w:r>
      <w:r w:rsidR="00BB4302" w:rsidRPr="007C0181">
        <w:rPr>
          <w:rFonts w:ascii="Times New Roman" w:hAnsi="Times New Roman" w:cs="Times New Roman"/>
          <w:sz w:val="24"/>
          <w:szCs w:val="24"/>
        </w:rPr>
        <w:t xml:space="preserve"> through the field expert data</w:t>
      </w:r>
      <w:r w:rsidR="002C2B43" w:rsidRPr="007C0181">
        <w:rPr>
          <w:rFonts w:ascii="Times New Roman" w:hAnsi="Times New Roman" w:cs="Times New Roman"/>
          <w:sz w:val="24"/>
          <w:szCs w:val="24"/>
        </w:rPr>
        <w:t xml:space="preserve"> and</w:t>
      </w:r>
      <w:r w:rsidR="002C0E34" w:rsidRPr="007C0181">
        <w:rPr>
          <w:rFonts w:ascii="Times New Roman" w:hAnsi="Times New Roman" w:cs="Times New Roman"/>
          <w:sz w:val="24"/>
          <w:szCs w:val="24"/>
        </w:rPr>
        <w:t xml:space="preserve"> discussing these </w:t>
      </w:r>
      <w:ins w:id="29" w:author="Pilcher, Nick" w:date="2024-08-02T10:48:00Z">
        <w:r w:rsidR="00EA5D49">
          <w:rPr>
            <w:rFonts w:ascii="Times New Roman" w:hAnsi="Times New Roman" w:cs="Times New Roman"/>
            <w:sz w:val="24"/>
            <w:szCs w:val="24"/>
          </w:rPr>
          <w:t xml:space="preserve">two forms of </w:t>
        </w:r>
      </w:ins>
      <w:r w:rsidR="00004B92" w:rsidRPr="007C0181">
        <w:rPr>
          <w:rFonts w:ascii="Times New Roman" w:hAnsi="Times New Roman" w:cs="Times New Roman"/>
          <w:sz w:val="24"/>
          <w:szCs w:val="24"/>
        </w:rPr>
        <w:t>empirical data in the context of</w:t>
      </w:r>
      <w:r w:rsidR="002C0E34" w:rsidRPr="007C0181">
        <w:rPr>
          <w:rFonts w:ascii="Times New Roman" w:hAnsi="Times New Roman" w:cs="Times New Roman"/>
          <w:sz w:val="24"/>
          <w:szCs w:val="24"/>
        </w:rPr>
        <w:t xml:space="preserve"> potential geopolitical impacts and ramifications involved with its construction.</w:t>
      </w:r>
    </w:p>
    <w:p w14:paraId="6AD22816" w14:textId="13E0154C" w:rsidR="00906CA4" w:rsidRPr="007C0181" w:rsidRDefault="00BB4302" w:rsidP="00516AFE">
      <w:pPr>
        <w:spacing w:after="0"/>
        <w:ind w:firstLine="240"/>
        <w:jc w:val="both"/>
        <w:rPr>
          <w:rFonts w:ascii="Times New Roman" w:hAnsi="Times New Roman" w:cs="Times New Roman"/>
          <w:sz w:val="24"/>
          <w:szCs w:val="24"/>
        </w:rPr>
      </w:pPr>
      <w:r w:rsidRPr="007C0181">
        <w:rPr>
          <w:rFonts w:ascii="Times New Roman" w:hAnsi="Times New Roman" w:cs="Times New Roman"/>
          <w:sz w:val="24"/>
          <w:szCs w:val="24"/>
        </w:rPr>
        <w:t>Notably, and f</w:t>
      </w:r>
      <w:r w:rsidR="0001672A" w:rsidRPr="007C0181">
        <w:rPr>
          <w:rFonts w:ascii="Times New Roman" w:hAnsi="Times New Roman" w:cs="Times New Roman"/>
          <w:sz w:val="24"/>
          <w:szCs w:val="24"/>
        </w:rPr>
        <w:t>or centuries</w:t>
      </w:r>
      <w:r w:rsidR="00B75311" w:rsidRPr="007C0181">
        <w:rPr>
          <w:rFonts w:ascii="Times New Roman" w:hAnsi="Times New Roman" w:cs="Times New Roman"/>
          <w:sz w:val="24"/>
          <w:szCs w:val="24"/>
        </w:rPr>
        <w:t>,</w:t>
      </w:r>
      <w:r w:rsidR="0001672A" w:rsidRPr="007C0181">
        <w:rPr>
          <w:rFonts w:ascii="Times New Roman" w:hAnsi="Times New Roman" w:cs="Times New Roman"/>
          <w:sz w:val="24"/>
          <w:szCs w:val="24"/>
        </w:rPr>
        <w:t xml:space="preserve"> </w:t>
      </w:r>
      <w:r w:rsidR="005B54E2" w:rsidRPr="007C0181">
        <w:rPr>
          <w:rFonts w:ascii="Times New Roman" w:hAnsi="Times New Roman" w:cs="Times New Roman"/>
          <w:sz w:val="24"/>
          <w:szCs w:val="24"/>
        </w:rPr>
        <w:t>c</w:t>
      </w:r>
      <w:r w:rsidR="0001672A" w:rsidRPr="007C0181">
        <w:rPr>
          <w:rFonts w:ascii="Times New Roman" w:hAnsi="Times New Roman" w:cs="Times New Roman"/>
          <w:sz w:val="24"/>
          <w:szCs w:val="24"/>
        </w:rPr>
        <w:t>anals have</w:t>
      </w:r>
      <w:r w:rsidR="00F35C52" w:rsidRPr="007C0181">
        <w:rPr>
          <w:rFonts w:ascii="Times New Roman" w:hAnsi="Times New Roman" w:cs="Times New Roman"/>
          <w:sz w:val="24"/>
          <w:szCs w:val="24"/>
        </w:rPr>
        <w:t xml:space="preserve"> be</w:t>
      </w:r>
      <w:r w:rsidR="007E767B" w:rsidRPr="007C0181">
        <w:rPr>
          <w:rFonts w:ascii="Times New Roman" w:hAnsi="Times New Roman" w:cs="Times New Roman"/>
          <w:sz w:val="24"/>
          <w:szCs w:val="24"/>
        </w:rPr>
        <w:t>en key to shipping; t</w:t>
      </w:r>
      <w:r w:rsidR="0001672A" w:rsidRPr="007C0181">
        <w:rPr>
          <w:rFonts w:ascii="Times New Roman" w:hAnsi="Times New Roman" w:cs="Times New Roman"/>
          <w:sz w:val="24"/>
          <w:szCs w:val="24"/>
        </w:rPr>
        <w:t>he Suez and</w:t>
      </w:r>
      <w:r w:rsidR="00F35C52" w:rsidRPr="007C0181">
        <w:rPr>
          <w:rFonts w:ascii="Times New Roman" w:hAnsi="Times New Roman" w:cs="Times New Roman"/>
          <w:sz w:val="24"/>
          <w:szCs w:val="24"/>
        </w:rPr>
        <w:t xml:space="preserve"> Panama Canal</w:t>
      </w:r>
      <w:r w:rsidR="0001672A" w:rsidRPr="007C0181">
        <w:rPr>
          <w:rFonts w:ascii="Times New Roman" w:hAnsi="Times New Roman" w:cs="Times New Roman"/>
          <w:sz w:val="24"/>
          <w:szCs w:val="24"/>
        </w:rPr>
        <w:t>s dramatically</w:t>
      </w:r>
      <w:r w:rsidR="005A4099" w:rsidRPr="007C0181">
        <w:rPr>
          <w:rFonts w:ascii="Times New Roman" w:hAnsi="Times New Roman" w:cs="Times New Roman"/>
          <w:sz w:val="24"/>
          <w:szCs w:val="24"/>
        </w:rPr>
        <w:t xml:space="preserve"> c</w:t>
      </w:r>
      <w:r w:rsidR="00917EB6" w:rsidRPr="007C0181">
        <w:rPr>
          <w:rFonts w:ascii="Times New Roman" w:hAnsi="Times New Roman" w:cs="Times New Roman"/>
          <w:sz w:val="24"/>
          <w:szCs w:val="24"/>
        </w:rPr>
        <w:t>ut</w:t>
      </w:r>
      <w:r w:rsidR="0001672A" w:rsidRPr="007C0181">
        <w:rPr>
          <w:rFonts w:ascii="Times New Roman" w:hAnsi="Times New Roman" w:cs="Times New Roman"/>
          <w:sz w:val="24"/>
          <w:szCs w:val="24"/>
        </w:rPr>
        <w:t xml:space="preserve"> distances and catalysed</w:t>
      </w:r>
      <w:r w:rsidR="005A4099" w:rsidRPr="007C0181">
        <w:rPr>
          <w:rFonts w:ascii="Times New Roman" w:hAnsi="Times New Roman" w:cs="Times New Roman"/>
          <w:sz w:val="24"/>
          <w:szCs w:val="24"/>
        </w:rPr>
        <w:t xml:space="preserve"> technology</w:t>
      </w:r>
      <w:r w:rsidR="0001672A" w:rsidRPr="007C0181">
        <w:rPr>
          <w:rFonts w:ascii="Times New Roman" w:hAnsi="Times New Roman" w:cs="Times New Roman"/>
          <w:sz w:val="24"/>
          <w:szCs w:val="24"/>
        </w:rPr>
        <w:t xml:space="preserve"> (Fletcher, 1958; Waltham, 2020</w:t>
      </w:r>
      <w:ins w:id="30" w:author="Pilcher, Nick" w:date="2024-08-02T11:07:00Z">
        <w:r w:rsidR="000314DF">
          <w:rPr>
            <w:rFonts w:ascii="Times New Roman" w:hAnsi="Times New Roman" w:cs="Times New Roman"/>
            <w:sz w:val="24"/>
            <w:szCs w:val="24"/>
          </w:rPr>
          <w:t>; Zis, 2024</w:t>
        </w:r>
      </w:ins>
      <w:r w:rsidR="0001672A" w:rsidRPr="007C0181">
        <w:rPr>
          <w:rFonts w:ascii="Times New Roman" w:hAnsi="Times New Roman" w:cs="Times New Roman"/>
          <w:sz w:val="24"/>
          <w:szCs w:val="24"/>
        </w:rPr>
        <w:t>)</w:t>
      </w:r>
      <w:r w:rsidR="0044754E" w:rsidRPr="007C0181">
        <w:rPr>
          <w:rFonts w:ascii="Times New Roman" w:hAnsi="Times New Roman" w:cs="Times New Roman"/>
          <w:sz w:val="24"/>
          <w:szCs w:val="24"/>
        </w:rPr>
        <w:t>, and</w:t>
      </w:r>
      <w:r w:rsidR="005A4099" w:rsidRPr="007C0181">
        <w:rPr>
          <w:rFonts w:ascii="Times New Roman" w:hAnsi="Times New Roman" w:cs="Times New Roman"/>
          <w:sz w:val="24"/>
          <w:szCs w:val="24"/>
        </w:rPr>
        <w:t xml:space="preserve">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2C2B43" w:rsidRPr="007C0181">
        <w:rPr>
          <w:rFonts w:ascii="Times New Roman" w:hAnsi="Times New Roman" w:cs="Times New Roman"/>
          <w:sz w:val="24"/>
          <w:szCs w:val="24"/>
        </w:rPr>
        <w:t xml:space="preserve"> (</w:t>
      </w:r>
      <w:proofErr w:type="gramStart"/>
      <w:r w:rsidR="002C2B43" w:rsidRPr="007C0181">
        <w:rPr>
          <w:rFonts w:ascii="Times New Roman" w:hAnsi="Times New Roman" w:cs="Times New Roman"/>
          <w:sz w:val="24"/>
          <w:szCs w:val="24"/>
        </w:rPr>
        <w:t>and also</w:t>
      </w:r>
      <w:proofErr w:type="gramEnd"/>
      <w:r w:rsidR="002C2B43" w:rsidRPr="007C0181">
        <w:rPr>
          <w:rFonts w:ascii="Times New Roman" w:hAnsi="Times New Roman" w:cs="Times New Roman"/>
          <w:sz w:val="24"/>
          <w:szCs w:val="24"/>
        </w:rPr>
        <w:t xml:space="preserve"> </w:t>
      </w:r>
      <w:r w:rsidR="005A4099" w:rsidRPr="007C0181">
        <w:rPr>
          <w:rFonts w:ascii="Times New Roman" w:hAnsi="Times New Roman" w:cs="Times New Roman"/>
          <w:sz w:val="24"/>
          <w:szCs w:val="24"/>
        </w:rPr>
        <w:t>Ni</w:t>
      </w:r>
      <w:r w:rsidR="0001672A" w:rsidRPr="007C0181">
        <w:rPr>
          <w:rFonts w:ascii="Times New Roman" w:hAnsi="Times New Roman" w:cs="Times New Roman"/>
          <w:sz w:val="24"/>
          <w:szCs w:val="24"/>
        </w:rPr>
        <w:t>caragua</w:t>
      </w:r>
      <w:r w:rsidR="00B75311" w:rsidRPr="007C0181">
        <w:rPr>
          <w:rFonts w:ascii="Times New Roman" w:hAnsi="Times New Roman" w:cs="Times New Roman"/>
          <w:sz w:val="24"/>
          <w:szCs w:val="24"/>
        </w:rPr>
        <w:t xml:space="preserve"> and</w:t>
      </w:r>
      <w:r w:rsidR="005A4099" w:rsidRPr="007C0181">
        <w:rPr>
          <w:rFonts w:ascii="Times New Roman" w:hAnsi="Times New Roman" w:cs="Times New Roman"/>
          <w:sz w:val="24"/>
          <w:szCs w:val="24"/>
        </w:rPr>
        <w:t xml:space="preserve"> Caspian </w:t>
      </w:r>
      <w:r w:rsidR="003C4558" w:rsidRPr="007C0181">
        <w:rPr>
          <w:rFonts w:ascii="Times New Roman" w:hAnsi="Times New Roman" w:cs="Times New Roman"/>
          <w:sz w:val="24"/>
          <w:szCs w:val="24"/>
        </w:rPr>
        <w:t>S</w:t>
      </w:r>
      <w:r w:rsidR="005A4099" w:rsidRPr="007C0181">
        <w:rPr>
          <w:rFonts w:ascii="Times New Roman" w:hAnsi="Times New Roman" w:cs="Times New Roman"/>
          <w:sz w:val="24"/>
          <w:szCs w:val="24"/>
        </w:rPr>
        <w:t>ea Canal</w:t>
      </w:r>
      <w:r w:rsidR="002C2B43" w:rsidRPr="007C0181">
        <w:rPr>
          <w:rFonts w:ascii="Times New Roman" w:hAnsi="Times New Roman" w:cs="Times New Roman"/>
          <w:sz w:val="24"/>
          <w:szCs w:val="24"/>
        </w:rPr>
        <w:t>) has also been</w:t>
      </w:r>
      <w:r w:rsidR="0044754E" w:rsidRPr="007C0181">
        <w:rPr>
          <w:rFonts w:ascii="Times New Roman" w:hAnsi="Times New Roman" w:cs="Times New Roman"/>
          <w:sz w:val="24"/>
          <w:szCs w:val="24"/>
        </w:rPr>
        <w:t xml:space="preserve"> considered for similar reasons</w:t>
      </w:r>
      <w:r w:rsidR="00B75311" w:rsidRPr="007C0181">
        <w:rPr>
          <w:rFonts w:ascii="Times New Roman" w:hAnsi="Times New Roman" w:cs="Times New Roman"/>
          <w:sz w:val="24"/>
          <w:szCs w:val="24"/>
        </w:rPr>
        <w:t>.</w:t>
      </w:r>
      <w:r w:rsidR="005A4099" w:rsidRPr="007C0181">
        <w:rPr>
          <w:rFonts w:ascii="Times New Roman" w:hAnsi="Times New Roman" w:cs="Times New Roman"/>
          <w:sz w:val="24"/>
          <w:szCs w:val="24"/>
        </w:rPr>
        <w:t xml:space="preserve"> </w:t>
      </w:r>
      <w:r w:rsidR="0044754E" w:rsidRPr="007C0181">
        <w:rPr>
          <w:rFonts w:ascii="Times New Roman" w:hAnsi="Times New Roman" w:cs="Times New Roman"/>
          <w:sz w:val="24"/>
          <w:szCs w:val="24"/>
        </w:rPr>
        <w:t xml:space="preserve">Figure 1 shows the location of the </w:t>
      </w:r>
      <w:proofErr w:type="spellStart"/>
      <w:r w:rsidR="0044754E" w:rsidRPr="007C0181">
        <w:rPr>
          <w:rFonts w:ascii="Times New Roman" w:hAnsi="Times New Roman" w:cs="Times New Roman"/>
          <w:sz w:val="24"/>
          <w:szCs w:val="24"/>
        </w:rPr>
        <w:t>Kra</w:t>
      </w:r>
      <w:proofErr w:type="spellEnd"/>
      <w:r w:rsidR="0044754E" w:rsidRPr="007C0181">
        <w:rPr>
          <w:rFonts w:ascii="Times New Roman" w:hAnsi="Times New Roman" w:cs="Times New Roman"/>
          <w:sz w:val="24"/>
          <w:szCs w:val="24"/>
        </w:rPr>
        <w:t xml:space="preserve"> </w:t>
      </w:r>
      <w:r w:rsidR="00241CD5" w:rsidRPr="007C0181">
        <w:rPr>
          <w:rFonts w:ascii="Times New Roman" w:hAnsi="Times New Roman" w:cs="Times New Roman"/>
          <w:sz w:val="24"/>
          <w:szCs w:val="24"/>
        </w:rPr>
        <w:t>C</w:t>
      </w:r>
      <w:r w:rsidR="0044754E" w:rsidRPr="007C0181">
        <w:rPr>
          <w:rFonts w:ascii="Times New Roman" w:hAnsi="Times New Roman" w:cs="Times New Roman"/>
          <w:sz w:val="24"/>
          <w:szCs w:val="24"/>
        </w:rPr>
        <w:t xml:space="preserve">anal across the </w:t>
      </w:r>
      <w:proofErr w:type="spellStart"/>
      <w:r w:rsidR="0044754E" w:rsidRPr="007C0181">
        <w:rPr>
          <w:rFonts w:ascii="Times New Roman" w:hAnsi="Times New Roman" w:cs="Times New Roman"/>
          <w:sz w:val="24"/>
          <w:szCs w:val="24"/>
        </w:rPr>
        <w:t>Kra</w:t>
      </w:r>
      <w:proofErr w:type="spellEnd"/>
      <w:r w:rsidR="0044754E" w:rsidRPr="007C0181">
        <w:rPr>
          <w:rFonts w:ascii="Times New Roman" w:hAnsi="Times New Roman" w:cs="Times New Roman"/>
          <w:sz w:val="24"/>
          <w:szCs w:val="24"/>
        </w:rPr>
        <w:t xml:space="preserve"> Isthmus in Thailand.</w:t>
      </w:r>
    </w:p>
    <w:p w14:paraId="09D0EE1D" w14:textId="5EC30342" w:rsidR="002A35E7" w:rsidRPr="007C0181" w:rsidRDefault="002A35E7" w:rsidP="002A35E7">
      <w:pPr>
        <w:spacing w:after="0"/>
        <w:ind w:firstLineChars="100" w:firstLine="240"/>
        <w:jc w:val="center"/>
        <w:rPr>
          <w:rFonts w:ascii="Times New Roman" w:hAnsi="Times New Roman" w:cs="Times New Roman"/>
          <w:sz w:val="24"/>
          <w:szCs w:val="24"/>
        </w:rPr>
      </w:pPr>
      <w:r w:rsidRPr="007C0181">
        <w:rPr>
          <w:rFonts w:ascii="Times New Roman" w:hAnsi="Times New Roman" w:cs="Times New Roman"/>
          <w:noProof/>
          <w:sz w:val="24"/>
          <w:szCs w:val="24"/>
          <w:lang w:val="en-US" w:eastAsia="zh-TW"/>
        </w:rPr>
        <w:drawing>
          <wp:inline distT="0" distB="0" distL="0" distR="0" wp14:anchorId="6D62ACA1" wp14:editId="539A3A7F">
            <wp:extent cx="2712459" cy="2542647"/>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25883" cy="2555231"/>
                    </a:xfrm>
                    <a:prstGeom prst="rect">
                      <a:avLst/>
                    </a:prstGeom>
                    <a:noFill/>
                    <a:ln>
                      <a:noFill/>
                    </a:ln>
                  </pic:spPr>
                </pic:pic>
              </a:graphicData>
            </a:graphic>
          </wp:inline>
        </w:drawing>
      </w:r>
    </w:p>
    <w:p w14:paraId="7A60F51B" w14:textId="648CDA66" w:rsidR="002A35E7" w:rsidRPr="007C0181" w:rsidRDefault="002A35E7" w:rsidP="002A35E7">
      <w:pPr>
        <w:spacing w:after="0"/>
        <w:ind w:firstLineChars="100" w:firstLine="240"/>
        <w:jc w:val="center"/>
        <w:rPr>
          <w:rFonts w:ascii="Times New Roman" w:hAnsi="Times New Roman" w:cs="Times New Roman"/>
          <w:sz w:val="24"/>
          <w:szCs w:val="24"/>
          <w:lang w:eastAsia="zh-TW"/>
        </w:rPr>
      </w:pPr>
      <w:r w:rsidRPr="007C0181">
        <w:rPr>
          <w:rFonts w:ascii="Times New Roman" w:hAnsi="Times New Roman" w:cs="Times New Roman"/>
          <w:b/>
          <w:sz w:val="24"/>
          <w:szCs w:val="24"/>
          <w:lang w:eastAsia="zh-TW"/>
        </w:rPr>
        <w:t>Fig. 1</w:t>
      </w:r>
      <w:r w:rsidRPr="007C0181">
        <w:rPr>
          <w:rFonts w:ascii="Times New Roman" w:hAnsi="Times New Roman" w:cs="Times New Roman"/>
          <w:sz w:val="24"/>
          <w:szCs w:val="24"/>
          <w:lang w:eastAsia="zh-TW"/>
        </w:rPr>
        <w:t xml:space="preserve"> The location of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Pr="007C0181">
        <w:rPr>
          <w:rFonts w:ascii="Times New Roman" w:hAnsi="Times New Roman" w:cs="Times New Roman"/>
          <w:sz w:val="24"/>
          <w:szCs w:val="24"/>
          <w:lang w:eastAsia="zh-TW"/>
        </w:rPr>
        <w:t xml:space="preserve"> (Source: Abdul Rahman, 2016)</w:t>
      </w:r>
    </w:p>
    <w:p w14:paraId="06B5280F" w14:textId="77777777" w:rsidR="002A35E7" w:rsidRPr="007C0181" w:rsidRDefault="002A35E7" w:rsidP="002A35E7">
      <w:pPr>
        <w:spacing w:after="0"/>
        <w:ind w:firstLineChars="100" w:firstLine="240"/>
        <w:jc w:val="center"/>
        <w:rPr>
          <w:rFonts w:ascii="Times New Roman" w:hAnsi="Times New Roman" w:cs="Times New Roman"/>
          <w:sz w:val="24"/>
          <w:szCs w:val="24"/>
          <w:lang w:eastAsia="zh-TW"/>
        </w:rPr>
      </w:pPr>
    </w:p>
    <w:p w14:paraId="037B3168" w14:textId="67AD90FF" w:rsidR="00BC5131" w:rsidRPr="007C0181" w:rsidRDefault="007E767B" w:rsidP="0041697E">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t>Previous</w:t>
      </w:r>
      <w:r w:rsidR="00554B41" w:rsidRPr="007C0181">
        <w:rPr>
          <w:rFonts w:ascii="Times New Roman" w:hAnsi="Times New Roman" w:cs="Times New Roman"/>
          <w:sz w:val="24"/>
          <w:szCs w:val="24"/>
        </w:rPr>
        <w:t xml:space="preserv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554B41" w:rsidRPr="007C0181">
        <w:rPr>
          <w:rFonts w:ascii="Times New Roman" w:hAnsi="Times New Roman" w:cs="Times New Roman"/>
          <w:sz w:val="24"/>
          <w:szCs w:val="24"/>
        </w:rPr>
        <w:t xml:space="preserve"> </w:t>
      </w:r>
      <w:r w:rsidRPr="007C0181">
        <w:rPr>
          <w:rFonts w:ascii="Times New Roman" w:hAnsi="Times New Roman" w:cs="Times New Roman"/>
          <w:sz w:val="24"/>
          <w:szCs w:val="24"/>
        </w:rPr>
        <w:t>studies focus</w:t>
      </w:r>
      <w:r w:rsidR="00004B92" w:rsidRPr="007C0181">
        <w:rPr>
          <w:rFonts w:ascii="Times New Roman" w:hAnsi="Times New Roman" w:cs="Times New Roman"/>
          <w:sz w:val="24"/>
          <w:szCs w:val="24"/>
        </w:rPr>
        <w:t>ed</w:t>
      </w:r>
      <w:r w:rsidRPr="007C0181">
        <w:rPr>
          <w:rFonts w:ascii="Times New Roman" w:hAnsi="Times New Roman" w:cs="Times New Roman"/>
          <w:sz w:val="24"/>
          <w:szCs w:val="24"/>
        </w:rPr>
        <w:t xml:space="preserve"> on</w:t>
      </w:r>
      <w:r w:rsidR="00906CA4" w:rsidRPr="007C0181">
        <w:rPr>
          <w:rFonts w:ascii="Times New Roman" w:hAnsi="Times New Roman" w:cs="Times New Roman"/>
          <w:sz w:val="24"/>
          <w:szCs w:val="24"/>
        </w:rPr>
        <w:t xml:space="preserve"> </w:t>
      </w:r>
      <w:r w:rsidR="00B75311" w:rsidRPr="007C0181">
        <w:rPr>
          <w:rFonts w:ascii="Times New Roman" w:hAnsi="Times New Roman" w:cs="Times New Roman"/>
          <w:sz w:val="24"/>
          <w:szCs w:val="24"/>
        </w:rPr>
        <w:t xml:space="preserve">the </w:t>
      </w:r>
      <w:r w:rsidR="00004B92" w:rsidRPr="007C0181">
        <w:rPr>
          <w:rFonts w:ascii="Times New Roman" w:hAnsi="Times New Roman" w:cs="Times New Roman"/>
          <w:sz w:val="24"/>
          <w:szCs w:val="24"/>
        </w:rPr>
        <w:t xml:space="preserve">theoretical </w:t>
      </w:r>
      <w:r w:rsidR="00906CA4" w:rsidRPr="007C0181">
        <w:rPr>
          <w:rFonts w:ascii="Times New Roman" w:hAnsi="Times New Roman" w:cs="Times New Roman"/>
          <w:sz w:val="24"/>
          <w:szCs w:val="24"/>
        </w:rPr>
        <w:t>geopolitical imp</w:t>
      </w:r>
      <w:r w:rsidR="00013CE9" w:rsidRPr="007C0181">
        <w:rPr>
          <w:rFonts w:ascii="Times New Roman" w:hAnsi="Times New Roman" w:cs="Times New Roman"/>
          <w:sz w:val="24"/>
          <w:szCs w:val="24"/>
        </w:rPr>
        <w:t>lications</w:t>
      </w:r>
      <w:r w:rsidR="00B75311" w:rsidRPr="007C0181">
        <w:rPr>
          <w:rFonts w:ascii="Times New Roman" w:hAnsi="Times New Roman" w:cs="Times New Roman"/>
          <w:sz w:val="24"/>
          <w:szCs w:val="24"/>
        </w:rPr>
        <w:t xml:space="preserve"> of the canal</w:t>
      </w:r>
      <w:r w:rsidR="00013CE9" w:rsidRPr="007C0181">
        <w:rPr>
          <w:rFonts w:ascii="Times New Roman" w:hAnsi="Times New Roman" w:cs="Times New Roman"/>
          <w:sz w:val="24"/>
          <w:szCs w:val="24"/>
        </w:rPr>
        <w:t xml:space="preserve"> (e.g. Er, 2018), </w:t>
      </w:r>
      <w:ins w:id="31" w:author="Pilcher, Nick" w:date="2024-08-02T11:07:00Z">
        <w:r w:rsidR="000314DF">
          <w:rPr>
            <w:rFonts w:ascii="Times New Roman" w:hAnsi="Times New Roman" w:cs="Times New Roman"/>
            <w:sz w:val="24"/>
            <w:szCs w:val="24"/>
          </w:rPr>
          <w:t xml:space="preserve">sometimes for specific </w:t>
        </w:r>
        <w:proofErr w:type="spellStart"/>
        <w:r w:rsidR="000314DF">
          <w:rPr>
            <w:rFonts w:ascii="Times New Roman" w:hAnsi="Times New Roman" w:cs="Times New Roman"/>
            <w:sz w:val="24"/>
            <w:szCs w:val="24"/>
          </w:rPr>
          <w:t>sountri</w:t>
        </w:r>
      </w:ins>
      <w:ins w:id="32" w:author="Pilcher, Nick" w:date="2024-08-02T11:08:00Z">
        <w:r w:rsidR="000314DF">
          <w:rPr>
            <w:rFonts w:ascii="Times New Roman" w:hAnsi="Times New Roman" w:cs="Times New Roman"/>
            <w:sz w:val="24"/>
            <w:szCs w:val="24"/>
          </w:rPr>
          <w:t>es</w:t>
        </w:r>
        <w:proofErr w:type="spellEnd"/>
        <w:r w:rsidR="000314DF">
          <w:rPr>
            <w:rFonts w:ascii="Times New Roman" w:hAnsi="Times New Roman" w:cs="Times New Roman"/>
            <w:sz w:val="24"/>
            <w:szCs w:val="24"/>
          </w:rPr>
          <w:t xml:space="preserve"> (e.g. Vietnam (</w:t>
        </w:r>
      </w:ins>
      <w:ins w:id="33" w:author="Pilcher, Nick" w:date="2024-08-02T11:09:00Z">
        <w:r w:rsidR="000314DF">
          <w:rPr>
            <w:rFonts w:ascii="Times New Roman" w:hAnsi="Times New Roman" w:cs="Times New Roman"/>
            <w:sz w:val="24"/>
            <w:szCs w:val="24"/>
          </w:rPr>
          <w:t>M</w:t>
        </w:r>
      </w:ins>
      <w:ins w:id="34" w:author="Pilcher, Nick" w:date="2024-08-02T11:08:00Z">
        <w:r w:rsidR="000314DF">
          <w:rPr>
            <w:rFonts w:ascii="Times New Roman" w:hAnsi="Times New Roman" w:cs="Times New Roman"/>
            <w:sz w:val="24"/>
            <w:szCs w:val="24"/>
          </w:rPr>
          <w:t>anh Cuong and Hung</w:t>
        </w:r>
      </w:ins>
      <w:ins w:id="35" w:author="Pilcher, Nick" w:date="2024-08-02T11:09:00Z">
        <w:r w:rsidR="000314DF">
          <w:rPr>
            <w:rFonts w:ascii="Times New Roman" w:hAnsi="Times New Roman" w:cs="Times New Roman"/>
            <w:sz w:val="24"/>
            <w:szCs w:val="24"/>
          </w:rPr>
          <w:t xml:space="preserve">, 2020)) </w:t>
        </w:r>
      </w:ins>
      <w:r w:rsidR="00653C20" w:rsidRPr="007C0181">
        <w:rPr>
          <w:rFonts w:ascii="Times New Roman" w:hAnsi="Times New Roman" w:cs="Times New Roman"/>
          <w:sz w:val="24"/>
          <w:szCs w:val="24"/>
        </w:rPr>
        <w:t>and</w:t>
      </w:r>
      <w:r w:rsidR="002B7B0C" w:rsidRPr="007C0181">
        <w:rPr>
          <w:rFonts w:ascii="Times New Roman" w:hAnsi="Times New Roman" w:cs="Times New Roman"/>
          <w:sz w:val="24"/>
          <w:szCs w:val="24"/>
        </w:rPr>
        <w:t xml:space="preserve"> </w:t>
      </w:r>
      <w:r w:rsidR="00B75311" w:rsidRPr="007C0181">
        <w:rPr>
          <w:rFonts w:ascii="Times New Roman" w:hAnsi="Times New Roman" w:cs="Times New Roman"/>
          <w:sz w:val="24"/>
          <w:szCs w:val="24"/>
        </w:rPr>
        <w:t xml:space="preserve">on the </w:t>
      </w:r>
      <w:r w:rsidR="00004B92" w:rsidRPr="007C0181">
        <w:rPr>
          <w:rFonts w:ascii="Times New Roman" w:hAnsi="Times New Roman" w:cs="Times New Roman"/>
          <w:sz w:val="24"/>
          <w:szCs w:val="24"/>
        </w:rPr>
        <w:t xml:space="preserve">specific </w:t>
      </w:r>
      <w:r w:rsidR="002B7B0C" w:rsidRPr="007C0181">
        <w:rPr>
          <w:rFonts w:ascii="Times New Roman" w:hAnsi="Times New Roman" w:cs="Times New Roman"/>
          <w:sz w:val="24"/>
          <w:szCs w:val="24"/>
        </w:rPr>
        <w:t>reduc</w:t>
      </w:r>
      <w:r w:rsidR="00B75311" w:rsidRPr="007C0181">
        <w:rPr>
          <w:rFonts w:ascii="Times New Roman" w:hAnsi="Times New Roman" w:cs="Times New Roman"/>
          <w:sz w:val="24"/>
          <w:szCs w:val="24"/>
        </w:rPr>
        <w:t>tion of</w:t>
      </w:r>
      <w:r w:rsidR="00554B41" w:rsidRPr="007C0181">
        <w:rPr>
          <w:rFonts w:ascii="Times New Roman" w:hAnsi="Times New Roman" w:cs="Times New Roman"/>
          <w:sz w:val="24"/>
          <w:szCs w:val="24"/>
        </w:rPr>
        <w:t xml:space="preserve"> </w:t>
      </w:r>
      <w:r w:rsidRPr="007C0181">
        <w:rPr>
          <w:rFonts w:ascii="Times New Roman" w:hAnsi="Times New Roman" w:cs="Times New Roman"/>
          <w:sz w:val="24"/>
          <w:szCs w:val="24"/>
        </w:rPr>
        <w:t xml:space="preserve">sailing </w:t>
      </w:r>
      <w:r w:rsidR="00554B41" w:rsidRPr="007C0181">
        <w:rPr>
          <w:rFonts w:ascii="Times New Roman" w:hAnsi="Times New Roman" w:cs="Times New Roman"/>
          <w:sz w:val="24"/>
          <w:szCs w:val="24"/>
        </w:rPr>
        <w:t>distance</w:t>
      </w:r>
      <w:r w:rsidRPr="007C0181">
        <w:rPr>
          <w:rFonts w:ascii="Times New Roman" w:hAnsi="Times New Roman" w:cs="Times New Roman"/>
          <w:sz w:val="24"/>
          <w:szCs w:val="24"/>
        </w:rPr>
        <w:t>s</w:t>
      </w:r>
      <w:r w:rsidR="00554B41" w:rsidRPr="007C0181">
        <w:rPr>
          <w:rFonts w:ascii="Times New Roman" w:hAnsi="Times New Roman" w:cs="Times New Roman"/>
          <w:sz w:val="24"/>
          <w:szCs w:val="24"/>
        </w:rPr>
        <w:t xml:space="preserve"> (e.g. Rahman et al., 2016). </w:t>
      </w:r>
      <w:r w:rsidR="005B54E2" w:rsidRPr="007C0181">
        <w:rPr>
          <w:rFonts w:ascii="Times New Roman" w:hAnsi="Times New Roman" w:cs="Times New Roman"/>
          <w:sz w:val="24"/>
          <w:szCs w:val="24"/>
        </w:rPr>
        <w:t>Such</w:t>
      </w:r>
      <w:r w:rsidR="00554B41" w:rsidRPr="007C0181">
        <w:rPr>
          <w:rFonts w:ascii="Times New Roman" w:hAnsi="Times New Roman" w:cs="Times New Roman"/>
          <w:sz w:val="24"/>
          <w:szCs w:val="24"/>
        </w:rPr>
        <w:t xml:space="preserve"> studies consider</w:t>
      </w:r>
      <w:r w:rsidR="0001672A" w:rsidRPr="007C0181">
        <w:rPr>
          <w:rFonts w:ascii="Times New Roman" w:hAnsi="Times New Roman" w:cs="Times New Roman"/>
          <w:sz w:val="24"/>
          <w:szCs w:val="24"/>
        </w:rPr>
        <w:t xml:space="preserve"> the canal</w:t>
      </w:r>
      <w:r w:rsidR="00013CE9" w:rsidRPr="007C0181">
        <w:rPr>
          <w:rFonts w:ascii="Times New Roman" w:hAnsi="Times New Roman" w:cs="Times New Roman"/>
          <w:sz w:val="24"/>
          <w:szCs w:val="24"/>
        </w:rPr>
        <w:t xml:space="preserve"> </w:t>
      </w:r>
      <w:r w:rsidR="0001672A" w:rsidRPr="007C0181">
        <w:rPr>
          <w:rFonts w:ascii="Times New Roman" w:hAnsi="Times New Roman" w:cs="Times New Roman"/>
          <w:sz w:val="24"/>
          <w:szCs w:val="24"/>
        </w:rPr>
        <w:t>from a particular focus</w:t>
      </w:r>
      <w:r w:rsidR="005B54E2" w:rsidRPr="007C0181">
        <w:rPr>
          <w:rFonts w:ascii="Times New Roman" w:hAnsi="Times New Roman" w:cs="Times New Roman"/>
          <w:sz w:val="24"/>
          <w:szCs w:val="24"/>
        </w:rPr>
        <w:t xml:space="preserve"> or country</w:t>
      </w:r>
      <w:r w:rsidR="002B7B0C" w:rsidRPr="007C0181">
        <w:rPr>
          <w:rFonts w:ascii="Times New Roman" w:hAnsi="Times New Roman" w:cs="Times New Roman"/>
          <w:sz w:val="24"/>
          <w:szCs w:val="24"/>
        </w:rPr>
        <w:t xml:space="preserve">. </w:t>
      </w:r>
      <w:r w:rsidR="005B54E2" w:rsidRPr="007C0181">
        <w:rPr>
          <w:rFonts w:ascii="Times New Roman" w:hAnsi="Times New Roman" w:cs="Times New Roman"/>
          <w:sz w:val="24"/>
          <w:szCs w:val="24"/>
        </w:rPr>
        <w:t>I</w:t>
      </w:r>
      <w:r w:rsidR="00E063CA" w:rsidRPr="007C0181">
        <w:rPr>
          <w:rFonts w:ascii="Times New Roman" w:hAnsi="Times New Roman" w:cs="Times New Roman"/>
          <w:sz w:val="24"/>
          <w:szCs w:val="24"/>
        </w:rPr>
        <w:t xml:space="preserve">n </w:t>
      </w:r>
      <w:r w:rsidR="00D866A4" w:rsidRPr="007C0181">
        <w:rPr>
          <w:rFonts w:ascii="Times New Roman" w:hAnsi="Times New Roman" w:cs="Times New Roman"/>
          <w:sz w:val="24"/>
          <w:szCs w:val="24"/>
        </w:rPr>
        <w:t>the strategic management</w:t>
      </w:r>
      <w:r w:rsidR="00E063CA" w:rsidRPr="007C0181">
        <w:rPr>
          <w:rFonts w:ascii="Times New Roman" w:hAnsi="Times New Roman" w:cs="Times New Roman"/>
          <w:sz w:val="24"/>
          <w:szCs w:val="24"/>
        </w:rPr>
        <w:t xml:space="preserve"> fields,</w:t>
      </w:r>
      <w:r w:rsidRPr="007C0181">
        <w:rPr>
          <w:rFonts w:ascii="Times New Roman" w:hAnsi="Times New Roman" w:cs="Times New Roman"/>
          <w:sz w:val="24"/>
          <w:szCs w:val="24"/>
        </w:rPr>
        <w:t xml:space="preserve"> analytical tools commonly </w:t>
      </w:r>
      <w:r w:rsidR="00653C20" w:rsidRPr="007C0181">
        <w:rPr>
          <w:rFonts w:ascii="Times New Roman" w:hAnsi="Times New Roman" w:cs="Times New Roman"/>
          <w:sz w:val="24"/>
          <w:szCs w:val="24"/>
        </w:rPr>
        <w:t>used</w:t>
      </w:r>
      <w:r w:rsidR="00E063CA" w:rsidRPr="007C0181">
        <w:rPr>
          <w:rFonts w:ascii="Times New Roman" w:hAnsi="Times New Roman" w:cs="Times New Roman"/>
          <w:sz w:val="24"/>
          <w:szCs w:val="24"/>
        </w:rPr>
        <w:t xml:space="preserve"> to</w:t>
      </w:r>
      <w:r w:rsidR="002B7B0C" w:rsidRPr="007C0181">
        <w:rPr>
          <w:rFonts w:ascii="Times New Roman" w:hAnsi="Times New Roman" w:cs="Times New Roman"/>
          <w:sz w:val="24"/>
          <w:szCs w:val="24"/>
        </w:rPr>
        <w:t xml:space="preserve"> </w:t>
      </w:r>
      <w:r w:rsidR="00B923C5" w:rsidRPr="007C0181">
        <w:rPr>
          <w:rFonts w:ascii="Times New Roman" w:hAnsi="Times New Roman" w:cs="Times New Roman"/>
          <w:sz w:val="24"/>
          <w:szCs w:val="24"/>
        </w:rPr>
        <w:t>assess project viability</w:t>
      </w:r>
      <w:r w:rsidR="00E063CA" w:rsidRPr="007C0181">
        <w:rPr>
          <w:rFonts w:ascii="Times New Roman" w:hAnsi="Times New Roman" w:cs="Times New Roman"/>
          <w:sz w:val="24"/>
          <w:szCs w:val="24"/>
        </w:rPr>
        <w:t xml:space="preserve"> are SWOT (Strengths, Weaknesses, Opportunities, Threats) and PESTELE (Political, Economic, Social, Technological, Environmental, Legal, and</w:t>
      </w:r>
      <w:r w:rsidR="00B923C5" w:rsidRPr="007C0181">
        <w:rPr>
          <w:rFonts w:ascii="Times New Roman" w:hAnsi="Times New Roman" w:cs="Times New Roman"/>
          <w:sz w:val="24"/>
          <w:szCs w:val="24"/>
        </w:rPr>
        <w:t xml:space="preserve"> Ethical) analyses</w:t>
      </w:r>
      <w:r w:rsidR="00D2543F" w:rsidRPr="007C0181">
        <w:rPr>
          <w:rFonts w:ascii="Times New Roman" w:hAnsi="Times New Roman" w:cs="Times New Roman"/>
          <w:sz w:val="24"/>
          <w:szCs w:val="24"/>
        </w:rPr>
        <w:t xml:space="preserve"> (Tseng and Pilcher, 202</w:t>
      </w:r>
      <w:r w:rsidR="004D1791" w:rsidRPr="00B24B04">
        <w:rPr>
          <w:rFonts w:ascii="Times New Roman" w:hAnsi="Times New Roman" w:cs="Times New Roman"/>
          <w:sz w:val="24"/>
          <w:szCs w:val="24"/>
        </w:rPr>
        <w:t>2a</w:t>
      </w:r>
      <w:r w:rsidR="00D2543F" w:rsidRPr="007C0181">
        <w:rPr>
          <w:rFonts w:ascii="Times New Roman" w:hAnsi="Times New Roman" w:cs="Times New Roman"/>
          <w:sz w:val="24"/>
          <w:szCs w:val="24"/>
        </w:rPr>
        <w:t>)</w:t>
      </w:r>
      <w:r w:rsidR="00B923C5" w:rsidRPr="007C0181">
        <w:rPr>
          <w:rFonts w:ascii="Times New Roman" w:hAnsi="Times New Roman" w:cs="Times New Roman"/>
          <w:sz w:val="24"/>
          <w:szCs w:val="24"/>
        </w:rPr>
        <w:t xml:space="preserve">. </w:t>
      </w:r>
      <w:r w:rsidR="005C1D71" w:rsidRPr="007C0181">
        <w:rPr>
          <w:rFonts w:ascii="Times New Roman" w:hAnsi="Times New Roman" w:cs="Times New Roman"/>
          <w:sz w:val="24"/>
          <w:szCs w:val="24"/>
        </w:rPr>
        <w:t>Notably</w:t>
      </w:r>
      <w:r w:rsidR="00DB3CEB" w:rsidRPr="007C0181">
        <w:rPr>
          <w:rFonts w:ascii="Times New Roman" w:hAnsi="Times New Roman" w:cs="Times New Roman"/>
          <w:sz w:val="24"/>
          <w:szCs w:val="24"/>
        </w:rPr>
        <w:t>, initial quantitative analyses suggest the canal has important benefits</w:t>
      </w:r>
      <w:r w:rsidR="00D866A4" w:rsidRPr="007C0181">
        <w:rPr>
          <w:rFonts w:ascii="Times New Roman" w:hAnsi="Times New Roman" w:cs="Times New Roman"/>
          <w:sz w:val="24"/>
          <w:szCs w:val="24"/>
        </w:rPr>
        <w:t xml:space="preserve"> (Er, 2018)</w:t>
      </w:r>
      <w:r w:rsidR="00DB3CEB" w:rsidRPr="007C0181">
        <w:rPr>
          <w:rFonts w:ascii="Times New Roman" w:hAnsi="Times New Roman" w:cs="Times New Roman"/>
          <w:sz w:val="24"/>
          <w:szCs w:val="24"/>
        </w:rPr>
        <w:t xml:space="preserve">. </w:t>
      </w:r>
      <w:r w:rsidR="00B923C5" w:rsidRPr="007C0181">
        <w:rPr>
          <w:rFonts w:ascii="Times New Roman" w:hAnsi="Times New Roman" w:cs="Times New Roman"/>
          <w:sz w:val="24"/>
          <w:szCs w:val="24"/>
        </w:rPr>
        <w:t>Such</w:t>
      </w:r>
      <w:r w:rsidR="00013CE9" w:rsidRPr="007C0181">
        <w:rPr>
          <w:rFonts w:ascii="Times New Roman" w:hAnsi="Times New Roman" w:cs="Times New Roman"/>
          <w:sz w:val="24"/>
          <w:szCs w:val="24"/>
        </w:rPr>
        <w:t xml:space="preserve"> </w:t>
      </w:r>
      <w:r w:rsidR="00684795" w:rsidRPr="007C0181">
        <w:rPr>
          <w:rFonts w:ascii="Times New Roman" w:hAnsi="Times New Roman" w:cs="Times New Roman"/>
          <w:sz w:val="24"/>
          <w:szCs w:val="24"/>
        </w:rPr>
        <w:t xml:space="preserve">data and </w:t>
      </w:r>
      <w:r w:rsidR="00013CE9" w:rsidRPr="007C0181">
        <w:rPr>
          <w:rFonts w:ascii="Times New Roman" w:hAnsi="Times New Roman" w:cs="Times New Roman"/>
          <w:sz w:val="24"/>
          <w:szCs w:val="24"/>
        </w:rPr>
        <w:t>analyses</w:t>
      </w:r>
      <w:r w:rsidR="00653C20" w:rsidRPr="007C0181">
        <w:rPr>
          <w:rFonts w:ascii="Times New Roman" w:hAnsi="Times New Roman" w:cs="Times New Roman"/>
          <w:sz w:val="24"/>
          <w:szCs w:val="24"/>
        </w:rPr>
        <w:t xml:space="preserve"> help identify whether to construct the</w:t>
      </w:r>
      <w:r w:rsidR="00874726" w:rsidRPr="007C0181">
        <w:rPr>
          <w:rFonts w:ascii="Times New Roman" w:hAnsi="Times New Roman" w:cs="Times New Roman"/>
          <w:sz w:val="24"/>
          <w:szCs w:val="24"/>
        </w:rPr>
        <w:t xml:space="preserve"> canal</w:t>
      </w:r>
      <w:r w:rsidR="00B83B52" w:rsidRPr="007C0181">
        <w:rPr>
          <w:rFonts w:ascii="Times New Roman" w:hAnsi="Times New Roman" w:cs="Times New Roman"/>
          <w:sz w:val="24"/>
          <w:szCs w:val="24"/>
        </w:rPr>
        <w:t xml:space="preserve"> (</w:t>
      </w:r>
      <w:r w:rsidR="0099390E" w:rsidRPr="007C0181">
        <w:rPr>
          <w:rFonts w:ascii="Times New Roman" w:hAnsi="Times New Roman" w:cs="Times New Roman"/>
          <w:sz w:val="24"/>
          <w:szCs w:val="24"/>
        </w:rPr>
        <w:t xml:space="preserve">Huebner, 1915; </w:t>
      </w:r>
      <w:r w:rsidR="0099390E" w:rsidRPr="007C0181">
        <w:rPr>
          <w:rFonts w:ascii="Times New Roman" w:hAnsi="Times New Roman" w:cs="Times New Roman"/>
          <w:sz w:val="24"/>
          <w:szCs w:val="24"/>
          <w:shd w:val="clear" w:color="auto" w:fill="FFFFFF"/>
        </w:rPr>
        <w:t xml:space="preserve">Gibbs, 1978; </w:t>
      </w:r>
      <w:r w:rsidR="002C7658" w:rsidRPr="007C0181">
        <w:rPr>
          <w:rFonts w:ascii="Times New Roman" w:hAnsi="Times New Roman" w:cs="Times New Roman"/>
          <w:sz w:val="24"/>
          <w:szCs w:val="24"/>
          <w:shd w:val="clear" w:color="auto" w:fill="FFFFFF"/>
        </w:rPr>
        <w:t xml:space="preserve">Mostafa, 2004; </w:t>
      </w:r>
      <w:r w:rsidR="006D6680" w:rsidRPr="007C0181">
        <w:rPr>
          <w:rFonts w:ascii="Times New Roman" w:hAnsi="Times New Roman" w:cs="Times New Roman"/>
          <w:sz w:val="24"/>
          <w:szCs w:val="24"/>
          <w:shd w:val="clear" w:color="auto" w:fill="FFFFFF"/>
        </w:rPr>
        <w:t xml:space="preserve">Nusantara, 2005; </w:t>
      </w:r>
      <w:r w:rsidR="00037598" w:rsidRPr="007C0181">
        <w:rPr>
          <w:rFonts w:ascii="Times New Roman" w:hAnsi="Times New Roman" w:cs="Times New Roman"/>
          <w:sz w:val="24"/>
          <w:szCs w:val="24"/>
          <w:shd w:val="clear" w:color="auto" w:fill="FFFFFF"/>
        </w:rPr>
        <w:t xml:space="preserve">De Marucci, 2012; </w:t>
      </w:r>
      <w:proofErr w:type="spellStart"/>
      <w:r w:rsidR="008366FC" w:rsidRPr="007C0181">
        <w:rPr>
          <w:rFonts w:ascii="Times New Roman" w:hAnsi="Times New Roman" w:cs="Times New Roman"/>
          <w:sz w:val="24"/>
          <w:szCs w:val="24"/>
          <w:shd w:val="clear" w:color="auto" w:fill="FFFFFF"/>
        </w:rPr>
        <w:t>Ungo</w:t>
      </w:r>
      <w:proofErr w:type="spellEnd"/>
      <w:r w:rsidR="008366FC" w:rsidRPr="007C0181">
        <w:rPr>
          <w:rFonts w:ascii="Times New Roman" w:hAnsi="Times New Roman" w:cs="Times New Roman"/>
          <w:sz w:val="24"/>
          <w:szCs w:val="24"/>
          <w:shd w:val="clear" w:color="auto" w:fill="FFFFFF"/>
        </w:rPr>
        <w:t xml:space="preserve"> and </w:t>
      </w:r>
      <w:proofErr w:type="spellStart"/>
      <w:r w:rsidR="008366FC" w:rsidRPr="007C0181">
        <w:rPr>
          <w:rFonts w:ascii="Times New Roman" w:hAnsi="Times New Roman" w:cs="Times New Roman"/>
          <w:sz w:val="24"/>
          <w:szCs w:val="24"/>
          <w:shd w:val="clear" w:color="auto" w:fill="FFFFFF"/>
        </w:rPr>
        <w:t>Sabonge</w:t>
      </w:r>
      <w:proofErr w:type="spellEnd"/>
      <w:r w:rsidR="008366FC" w:rsidRPr="007C0181">
        <w:rPr>
          <w:rFonts w:ascii="Times New Roman" w:hAnsi="Times New Roman" w:cs="Times New Roman"/>
          <w:sz w:val="24"/>
          <w:szCs w:val="24"/>
          <w:shd w:val="clear" w:color="auto" w:fill="FFFFFF"/>
        </w:rPr>
        <w:t>, 2012;</w:t>
      </w:r>
      <w:r w:rsidR="008366FC" w:rsidRPr="007C0181">
        <w:rPr>
          <w:rFonts w:ascii="Times New Roman" w:hAnsi="Times New Roman" w:cs="Times New Roman"/>
          <w:sz w:val="24"/>
          <w:szCs w:val="24"/>
        </w:rPr>
        <w:t xml:space="preserve"> </w:t>
      </w:r>
      <w:r w:rsidR="005D7B84" w:rsidRPr="007C0181">
        <w:rPr>
          <w:rFonts w:ascii="Times New Roman" w:hAnsi="Times New Roman" w:cs="Times New Roman"/>
          <w:sz w:val="24"/>
          <w:szCs w:val="24"/>
          <w:shd w:val="clear" w:color="auto" w:fill="FFFFFF"/>
        </w:rPr>
        <w:t xml:space="preserve">Yip and Wong, 2015; </w:t>
      </w:r>
      <w:r w:rsidR="00B83B52" w:rsidRPr="007C0181">
        <w:rPr>
          <w:rFonts w:ascii="Times New Roman" w:hAnsi="Times New Roman" w:cs="Times New Roman"/>
          <w:sz w:val="24"/>
          <w:szCs w:val="24"/>
        </w:rPr>
        <w:t xml:space="preserve">Chen et al., 2016; </w:t>
      </w:r>
      <w:r w:rsidR="00571260" w:rsidRPr="007C0181">
        <w:rPr>
          <w:rFonts w:ascii="Times New Roman" w:hAnsi="Times New Roman" w:cs="Times New Roman"/>
          <w:sz w:val="24"/>
          <w:szCs w:val="24"/>
          <w:shd w:val="clear" w:color="auto" w:fill="FFFFFF"/>
        </w:rPr>
        <w:t>Chu</w:t>
      </w:r>
      <w:r w:rsidR="00571260" w:rsidRPr="007C0181">
        <w:rPr>
          <w:rFonts w:ascii="Times New Roman" w:hAnsi="Times New Roman" w:cs="Times New Roman"/>
          <w:sz w:val="24"/>
          <w:szCs w:val="24"/>
        </w:rPr>
        <w:t xml:space="preserve"> et al., 2017; </w:t>
      </w:r>
      <w:r w:rsidR="007807C1" w:rsidRPr="007C0181">
        <w:rPr>
          <w:rFonts w:ascii="Times New Roman" w:hAnsi="Times New Roman" w:cs="Times New Roman"/>
          <w:sz w:val="24"/>
          <w:szCs w:val="24"/>
          <w:shd w:val="clear" w:color="auto" w:fill="FFFFFF"/>
        </w:rPr>
        <w:t>McCall and Taylor</w:t>
      </w:r>
      <w:r w:rsidR="00C2214E" w:rsidRPr="007C0181">
        <w:rPr>
          <w:rFonts w:ascii="Times New Roman" w:hAnsi="Times New Roman" w:cs="Times New Roman" w:hint="eastAsia"/>
          <w:sz w:val="24"/>
          <w:szCs w:val="24"/>
          <w:shd w:val="clear" w:color="auto" w:fill="FFFFFF"/>
          <w:lang w:eastAsia="zh-TW"/>
        </w:rPr>
        <w:t>,</w:t>
      </w:r>
      <w:r w:rsidR="007807C1" w:rsidRPr="007C0181">
        <w:rPr>
          <w:rFonts w:ascii="Times New Roman" w:hAnsi="Times New Roman" w:cs="Times New Roman"/>
          <w:sz w:val="24"/>
          <w:szCs w:val="24"/>
          <w:shd w:val="clear" w:color="auto" w:fill="FFFFFF"/>
        </w:rPr>
        <w:t xml:space="preserve"> 2018; </w:t>
      </w:r>
      <w:r w:rsidR="000D78A1" w:rsidRPr="007C0181">
        <w:rPr>
          <w:rFonts w:ascii="Times New Roman" w:hAnsi="Times New Roman" w:cs="Times New Roman"/>
          <w:sz w:val="24"/>
          <w:szCs w:val="24"/>
        </w:rPr>
        <w:t xml:space="preserve">Chen et al., 2019; </w:t>
      </w:r>
      <w:r w:rsidR="00EF27DD" w:rsidRPr="007C0181">
        <w:rPr>
          <w:rFonts w:ascii="Times New Roman" w:hAnsi="Times New Roman" w:cs="Times New Roman"/>
          <w:sz w:val="24"/>
          <w:szCs w:val="24"/>
          <w:shd w:val="clear" w:color="auto" w:fill="FFFFFF"/>
        </w:rPr>
        <w:t>Cahan, 2019</w:t>
      </w:r>
      <w:r w:rsidR="00EF27DD" w:rsidRPr="007C0181">
        <w:rPr>
          <w:rFonts w:ascii="Times New Roman" w:hAnsi="Times New Roman" w:cs="Times New Roman"/>
          <w:sz w:val="24"/>
          <w:szCs w:val="24"/>
        </w:rPr>
        <w:t>)</w:t>
      </w:r>
      <w:r w:rsidR="00874726" w:rsidRPr="007C0181">
        <w:rPr>
          <w:rFonts w:ascii="Times New Roman" w:hAnsi="Times New Roman" w:cs="Times New Roman"/>
          <w:sz w:val="24"/>
          <w:szCs w:val="24"/>
        </w:rPr>
        <w:t>.</w:t>
      </w:r>
    </w:p>
    <w:p w14:paraId="3983FD61" w14:textId="05BCCF56" w:rsidR="00BC5131" w:rsidRPr="007C0181" w:rsidRDefault="00BC5131" w:rsidP="00516AFE">
      <w:pPr>
        <w:spacing w:after="0"/>
        <w:ind w:firstLine="240"/>
        <w:jc w:val="both"/>
        <w:rPr>
          <w:rFonts w:ascii="Times New Roman" w:hAnsi="Times New Roman" w:cs="Times New Roman"/>
          <w:sz w:val="24"/>
          <w:szCs w:val="24"/>
        </w:rPr>
      </w:pPr>
      <w:r w:rsidRPr="007C0181">
        <w:rPr>
          <w:rFonts w:ascii="Times New Roman" w:hAnsi="Times New Roman" w:cs="Times New Roman"/>
          <w:sz w:val="24"/>
          <w:szCs w:val="24"/>
          <w:lang w:eastAsia="zh-TW"/>
        </w:rPr>
        <w:t xml:space="preserve">The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Pr="007C0181">
        <w:rPr>
          <w:rFonts w:ascii="Times New Roman" w:hAnsi="Times New Roman" w:cs="Times New Roman"/>
          <w:sz w:val="24"/>
          <w:szCs w:val="24"/>
          <w:lang w:eastAsia="zh-TW"/>
        </w:rPr>
        <w:t xml:space="preserve"> is a large-scale infrastructure project and needs to</w:t>
      </w:r>
      <w:r w:rsidR="004C0D04" w:rsidRPr="007C0181">
        <w:rPr>
          <w:rFonts w:ascii="Times New Roman" w:hAnsi="Times New Roman" w:cs="Times New Roman"/>
          <w:sz w:val="24"/>
          <w:szCs w:val="24"/>
          <w:lang w:eastAsia="zh-TW"/>
        </w:rPr>
        <w:t xml:space="preserve"> be carefully</w:t>
      </w:r>
      <w:r w:rsidRPr="007C0181">
        <w:rPr>
          <w:rFonts w:ascii="Times New Roman" w:hAnsi="Times New Roman" w:cs="Times New Roman"/>
          <w:sz w:val="24"/>
          <w:szCs w:val="24"/>
          <w:lang w:eastAsia="zh-TW"/>
        </w:rPr>
        <w:t xml:space="preserve"> assessed by feasibility analysis</w:t>
      </w:r>
      <w:r w:rsidR="00B2397F" w:rsidRPr="007C0181">
        <w:rPr>
          <w:rFonts w:ascii="Times New Roman" w:hAnsi="Times New Roman" w:cs="Times New Roman"/>
          <w:sz w:val="24"/>
          <w:szCs w:val="24"/>
          <w:lang w:eastAsia="zh-TW"/>
        </w:rPr>
        <w:t xml:space="preserve"> </w:t>
      </w:r>
      <w:r w:rsidRPr="007C0181">
        <w:rPr>
          <w:rFonts w:ascii="Times New Roman" w:hAnsi="Times New Roman" w:cs="Times New Roman"/>
          <w:sz w:val="24"/>
          <w:szCs w:val="24"/>
          <w:lang w:eastAsia="zh-TW"/>
        </w:rPr>
        <w:t>to fit the construction t</w:t>
      </w:r>
      <w:r w:rsidR="00004B92" w:rsidRPr="007C0181">
        <w:rPr>
          <w:rFonts w:ascii="Times New Roman" w:hAnsi="Times New Roman" w:cs="Times New Roman"/>
          <w:sz w:val="24"/>
          <w:szCs w:val="24"/>
          <w:lang w:eastAsia="zh-TW"/>
        </w:rPr>
        <w:t xml:space="preserve">arget </w:t>
      </w:r>
      <w:ins w:id="36" w:author="Pilcher, Nick" w:date="2024-08-02T11:10:00Z">
        <w:r w:rsidR="000314DF">
          <w:rPr>
            <w:rFonts w:ascii="Times New Roman" w:hAnsi="Times New Roman" w:cs="Times New Roman"/>
            <w:sz w:val="24"/>
            <w:szCs w:val="24"/>
            <w:lang w:eastAsia="zh-TW"/>
          </w:rPr>
          <w:t xml:space="preserve">of being able to carry large vessels (Zis, 2024) </w:t>
        </w:r>
      </w:ins>
      <w:r w:rsidR="00004B92" w:rsidRPr="007C0181">
        <w:rPr>
          <w:rFonts w:ascii="Times New Roman" w:hAnsi="Times New Roman" w:cs="Times New Roman"/>
          <w:sz w:val="24"/>
          <w:szCs w:val="24"/>
          <w:lang w:eastAsia="zh-TW"/>
        </w:rPr>
        <w:t>and sustainability. Such</w:t>
      </w:r>
      <w:r w:rsidRPr="007C0181">
        <w:rPr>
          <w:rFonts w:ascii="Times New Roman" w:hAnsi="Times New Roman" w:cs="Times New Roman"/>
          <w:sz w:val="24"/>
          <w:szCs w:val="24"/>
          <w:lang w:eastAsia="zh-TW"/>
        </w:rPr>
        <w:t xml:space="preserve"> analyses </w:t>
      </w:r>
      <w:r w:rsidR="00004B92" w:rsidRPr="007C0181">
        <w:rPr>
          <w:rFonts w:ascii="Times New Roman" w:hAnsi="Times New Roman" w:cs="Times New Roman"/>
          <w:sz w:val="24"/>
          <w:szCs w:val="24"/>
          <w:lang w:eastAsia="zh-TW"/>
        </w:rPr>
        <w:t xml:space="preserve">need to </w:t>
      </w:r>
      <w:r w:rsidRPr="007C0181">
        <w:rPr>
          <w:rFonts w:ascii="Times New Roman" w:hAnsi="Times New Roman" w:cs="Times New Roman"/>
          <w:sz w:val="24"/>
          <w:szCs w:val="24"/>
          <w:lang w:eastAsia="zh-TW"/>
        </w:rPr>
        <w:t xml:space="preserve">include </w:t>
      </w:r>
      <w:r w:rsidR="00004B92" w:rsidRPr="007C0181">
        <w:rPr>
          <w:rFonts w:ascii="Times New Roman" w:hAnsi="Times New Roman" w:cs="Times New Roman"/>
          <w:sz w:val="24"/>
          <w:szCs w:val="24"/>
          <w:lang w:eastAsia="zh-TW"/>
        </w:rPr>
        <w:t xml:space="preserve">aspects such as </w:t>
      </w:r>
      <w:r w:rsidRPr="007C0181">
        <w:rPr>
          <w:rFonts w:ascii="Times New Roman" w:hAnsi="Times New Roman" w:cs="Times New Roman"/>
          <w:sz w:val="24"/>
          <w:szCs w:val="24"/>
          <w:lang w:eastAsia="zh-TW"/>
        </w:rPr>
        <w:t>construction cost, maintenance cost, external social costs (e.g. air emission</w:t>
      </w:r>
      <w:r w:rsidR="00BB4302" w:rsidRPr="007C0181">
        <w:rPr>
          <w:rFonts w:ascii="Times New Roman" w:hAnsi="Times New Roman" w:cs="Times New Roman"/>
          <w:sz w:val="24"/>
          <w:szCs w:val="24"/>
          <w:lang w:eastAsia="zh-TW"/>
        </w:rPr>
        <w:t>s</w:t>
      </w:r>
      <w:r w:rsidRPr="007C0181">
        <w:rPr>
          <w:rFonts w:ascii="Times New Roman" w:hAnsi="Times New Roman" w:cs="Times New Roman"/>
          <w:sz w:val="24"/>
          <w:szCs w:val="24"/>
          <w:lang w:eastAsia="zh-TW"/>
        </w:rPr>
        <w:t>, ecological impact), economic and financial benefit, tech</w:t>
      </w:r>
      <w:r w:rsidR="00004B92" w:rsidRPr="007C0181">
        <w:rPr>
          <w:rFonts w:ascii="Times New Roman" w:hAnsi="Times New Roman" w:cs="Times New Roman"/>
          <w:sz w:val="24"/>
          <w:szCs w:val="24"/>
          <w:lang w:eastAsia="zh-TW"/>
        </w:rPr>
        <w:t>nique, policy, and politics</w:t>
      </w:r>
      <w:r w:rsidRPr="007C0181">
        <w:rPr>
          <w:rFonts w:ascii="Times New Roman" w:hAnsi="Times New Roman" w:cs="Times New Roman"/>
          <w:sz w:val="24"/>
          <w:szCs w:val="24"/>
          <w:lang w:eastAsia="zh-TW"/>
        </w:rPr>
        <w:t xml:space="preserve">. From the perspective of shipping operators, they might be concerned about economic benefits since it can save voyage costs (e.g. human resources and fuel costs) by reducing sailing routes. Regarding Thailand’s authorities, </w:t>
      </w:r>
      <w:r w:rsidR="00004B92" w:rsidRPr="007C0181">
        <w:rPr>
          <w:rFonts w:ascii="Times New Roman" w:hAnsi="Times New Roman" w:cs="Times New Roman"/>
          <w:sz w:val="24"/>
          <w:szCs w:val="24"/>
          <w:lang w:eastAsia="zh-TW"/>
        </w:rPr>
        <w:t xml:space="preserve">the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Pr="007C0181">
        <w:rPr>
          <w:rFonts w:ascii="Times New Roman" w:hAnsi="Times New Roman" w:cs="Times New Roman"/>
          <w:sz w:val="24"/>
          <w:szCs w:val="24"/>
          <w:lang w:eastAsia="zh-TW"/>
        </w:rPr>
        <w:t xml:space="preserve"> might bring toll revenue and a </w:t>
      </w:r>
      <w:r w:rsidR="00BB4302" w:rsidRPr="007C0181">
        <w:rPr>
          <w:rFonts w:ascii="Times New Roman" w:hAnsi="Times New Roman" w:cs="Times New Roman"/>
          <w:sz w:val="24"/>
          <w:szCs w:val="24"/>
          <w:lang w:eastAsia="zh-TW"/>
        </w:rPr>
        <w:t>significant</w:t>
      </w:r>
      <w:r w:rsidRPr="007C0181">
        <w:rPr>
          <w:rFonts w:ascii="Times New Roman" w:hAnsi="Times New Roman" w:cs="Times New Roman"/>
          <w:sz w:val="24"/>
          <w:szCs w:val="24"/>
          <w:lang w:eastAsia="zh-TW"/>
        </w:rPr>
        <w:t xml:space="preserve"> number of jobs for </w:t>
      </w:r>
      <w:proofErr w:type="gramStart"/>
      <w:r w:rsidRPr="007C0181">
        <w:rPr>
          <w:rFonts w:ascii="Times New Roman" w:hAnsi="Times New Roman" w:cs="Times New Roman"/>
          <w:sz w:val="24"/>
          <w:szCs w:val="24"/>
          <w:lang w:eastAsia="zh-TW"/>
        </w:rPr>
        <w:t>local residents</w:t>
      </w:r>
      <w:proofErr w:type="gramEnd"/>
      <w:r w:rsidRPr="007C0181">
        <w:rPr>
          <w:rFonts w:ascii="Times New Roman" w:hAnsi="Times New Roman" w:cs="Times New Roman"/>
          <w:sz w:val="24"/>
          <w:szCs w:val="24"/>
          <w:lang w:eastAsia="zh-TW"/>
        </w:rPr>
        <w:t xml:space="preserve"> and economic development in Southern Thailand. For Chinese authorities, this canal provides an </w:t>
      </w:r>
      <w:r w:rsidRPr="007C0181">
        <w:rPr>
          <w:rFonts w:ascii="Times New Roman" w:hAnsi="Times New Roman" w:cs="Times New Roman"/>
          <w:sz w:val="24"/>
          <w:szCs w:val="24"/>
          <w:lang w:eastAsia="zh-TW"/>
        </w:rPr>
        <w:lastRenderedPageBreak/>
        <w:t xml:space="preserve">alternative route to reduce transport costs from the </w:t>
      </w:r>
      <w:r w:rsidRPr="007C0181">
        <w:rPr>
          <w:rFonts w:ascii="Times New Roman" w:hAnsi="Times New Roman" w:cs="Times New Roman"/>
          <w:sz w:val="24"/>
          <w:szCs w:val="24"/>
        </w:rPr>
        <w:t xml:space="preserve">petroleum exporter countries in </w:t>
      </w:r>
      <w:r w:rsidR="00372848" w:rsidRPr="007C0181">
        <w:rPr>
          <w:rFonts w:ascii="Times New Roman" w:hAnsi="Times New Roman" w:cs="Times New Roman"/>
          <w:sz w:val="24"/>
          <w:szCs w:val="24"/>
        </w:rPr>
        <w:t xml:space="preserve">the </w:t>
      </w:r>
      <w:r w:rsidRPr="007C0181">
        <w:rPr>
          <w:rFonts w:ascii="Times New Roman" w:hAnsi="Times New Roman" w:cs="Times New Roman"/>
          <w:sz w:val="24"/>
          <w:szCs w:val="24"/>
        </w:rPr>
        <w:t xml:space="preserve">East Asian region and reduce the reliance on overland pipelines and the Malacca Strait from the perspective of economic and strategic benefit. </w:t>
      </w:r>
      <w:r w:rsidR="00004B92" w:rsidRPr="007C0181">
        <w:rPr>
          <w:rFonts w:ascii="Times New Roman" w:hAnsi="Times New Roman" w:cs="Times New Roman"/>
          <w:sz w:val="24"/>
          <w:szCs w:val="24"/>
        </w:rPr>
        <w:t xml:space="preserve">It is therefore a key pillar in China’s One-Belt One Road initiative. </w:t>
      </w:r>
      <w:r w:rsidRPr="007C0181">
        <w:rPr>
          <w:rFonts w:ascii="Times New Roman" w:hAnsi="Times New Roman" w:cs="Times New Roman"/>
          <w:sz w:val="24"/>
          <w:szCs w:val="24"/>
        </w:rPr>
        <w:t xml:space="preserve">In sum, such a huge transportation infrastructure is expected to bring trade benefits through shorter shipping routes and increase the attractiveness of many investors. </w:t>
      </w:r>
      <w:ins w:id="37" w:author="Pilcher, Nick" w:date="2024-08-02T11:11:00Z">
        <w:r w:rsidR="000314DF">
          <w:rPr>
            <w:rFonts w:ascii="Times New Roman" w:hAnsi="Times New Roman" w:cs="Times New Roman"/>
            <w:sz w:val="24"/>
            <w:szCs w:val="24"/>
          </w:rPr>
          <w:t xml:space="preserve">Furthermore, given its shortening of sailing distances it will allow for reductions in carbon and sulphur emissions to help meet new IMO targets (cf. Zis, 2024). </w:t>
        </w:r>
      </w:ins>
      <w:r w:rsidR="00004B92" w:rsidRPr="007C0181">
        <w:rPr>
          <w:rFonts w:ascii="Times New Roman" w:hAnsi="Times New Roman" w:cs="Times New Roman"/>
          <w:sz w:val="24"/>
          <w:szCs w:val="24"/>
          <w:lang w:eastAsia="zh-TW"/>
        </w:rPr>
        <w:t>Nevertheless</w:t>
      </w:r>
      <w:r w:rsidRPr="007C0181">
        <w:rPr>
          <w:rFonts w:ascii="Times New Roman" w:hAnsi="Times New Roman" w:cs="Times New Roman"/>
          <w:sz w:val="24"/>
          <w:szCs w:val="24"/>
          <w:lang w:eastAsia="zh-TW"/>
        </w:rPr>
        <w:t>, this canal</w:t>
      </w:r>
      <w:r w:rsidR="00BB4302" w:rsidRPr="007C0181">
        <w:rPr>
          <w:rFonts w:ascii="Times New Roman" w:hAnsi="Times New Roman" w:cs="Times New Roman"/>
          <w:sz w:val="24"/>
          <w:szCs w:val="24"/>
          <w:lang w:eastAsia="zh-TW"/>
        </w:rPr>
        <w:t xml:space="preserve"> is not without potential controversy or potential adverse impacts. For example, it</w:t>
      </w:r>
      <w:r w:rsidRPr="007C0181">
        <w:rPr>
          <w:rFonts w:ascii="Times New Roman" w:hAnsi="Times New Roman" w:cs="Times New Roman"/>
          <w:sz w:val="24"/>
          <w:szCs w:val="24"/>
          <w:lang w:eastAsia="zh-TW"/>
        </w:rPr>
        <w:t xml:space="preserve"> also might result in Muslim-Buddhist conflic</w:t>
      </w:r>
      <w:r w:rsidR="00004B92" w:rsidRPr="007C0181">
        <w:rPr>
          <w:rFonts w:ascii="Times New Roman" w:hAnsi="Times New Roman" w:cs="Times New Roman"/>
          <w:sz w:val="24"/>
          <w:szCs w:val="24"/>
          <w:lang w:eastAsia="zh-TW"/>
        </w:rPr>
        <w:t>ts since the canal will create a physical</w:t>
      </w:r>
      <w:r w:rsidRPr="007C0181">
        <w:rPr>
          <w:rFonts w:ascii="Times New Roman" w:hAnsi="Times New Roman" w:cs="Times New Roman"/>
          <w:sz w:val="24"/>
          <w:szCs w:val="24"/>
          <w:lang w:eastAsia="zh-TW"/>
        </w:rPr>
        <w:t xml:space="preserve"> separation of Thailand’s territory</w:t>
      </w:r>
      <w:ins w:id="38" w:author="Pilcher, Nick" w:date="2024-08-02T11:39:00Z">
        <w:r w:rsidR="00A403A6">
          <w:rPr>
            <w:rFonts w:ascii="Times New Roman" w:hAnsi="Times New Roman" w:cs="Times New Roman"/>
            <w:sz w:val="24"/>
            <w:szCs w:val="24"/>
            <w:lang w:eastAsia="zh-TW"/>
          </w:rPr>
          <w:t xml:space="preserve"> (</w:t>
        </w:r>
      </w:ins>
      <w:ins w:id="39" w:author="Pilcher, Nick" w:date="2024-08-02T11:40:00Z">
        <w:r w:rsidR="00A403A6">
          <w:rPr>
            <w:rFonts w:ascii="Times New Roman" w:hAnsi="Times New Roman" w:cs="Times New Roman"/>
            <w:sz w:val="24"/>
            <w:szCs w:val="24"/>
            <w:lang w:eastAsia="zh-TW"/>
          </w:rPr>
          <w:t>E</w:t>
        </w:r>
      </w:ins>
      <w:ins w:id="40" w:author="Pilcher, Nick" w:date="2024-08-02T11:39:00Z">
        <w:r w:rsidR="00A403A6">
          <w:rPr>
            <w:rFonts w:ascii="Times New Roman" w:hAnsi="Times New Roman" w:cs="Times New Roman"/>
            <w:sz w:val="24"/>
            <w:szCs w:val="24"/>
            <w:lang w:eastAsia="zh-TW"/>
          </w:rPr>
          <w:t>r, 2018)</w:t>
        </w:r>
      </w:ins>
      <w:r w:rsidRPr="007C0181">
        <w:rPr>
          <w:rFonts w:ascii="Times New Roman" w:hAnsi="Times New Roman" w:cs="Times New Roman"/>
          <w:sz w:val="24"/>
          <w:szCs w:val="24"/>
          <w:lang w:eastAsia="zh-TW"/>
        </w:rPr>
        <w:t xml:space="preserve">. </w:t>
      </w:r>
      <w:ins w:id="41" w:author="Pilcher, Nick" w:date="2024-08-02T11:40:00Z">
        <w:r w:rsidR="00A403A6">
          <w:rPr>
            <w:rFonts w:ascii="Times New Roman" w:hAnsi="Times New Roman" w:cs="Times New Roman"/>
            <w:sz w:val="24"/>
            <w:szCs w:val="24"/>
            <w:lang w:eastAsia="zh-TW"/>
          </w:rPr>
          <w:t xml:space="preserve">This is an issue with many fatalities, with at least 6,000 dead and over 10,000 injured in </w:t>
        </w:r>
        <w:proofErr w:type="gramStart"/>
        <w:r w:rsidR="00A403A6">
          <w:rPr>
            <w:rFonts w:ascii="Times New Roman" w:hAnsi="Times New Roman" w:cs="Times New Roman"/>
            <w:sz w:val="24"/>
            <w:szCs w:val="24"/>
            <w:lang w:eastAsia="zh-TW"/>
          </w:rPr>
          <w:t>low-intensity</w:t>
        </w:r>
        <w:proofErr w:type="gramEnd"/>
        <w:r w:rsidR="00A403A6">
          <w:rPr>
            <w:rFonts w:ascii="Times New Roman" w:hAnsi="Times New Roman" w:cs="Times New Roman"/>
            <w:sz w:val="24"/>
            <w:szCs w:val="24"/>
            <w:lang w:eastAsia="zh-TW"/>
          </w:rPr>
          <w:t xml:space="preserve"> </w:t>
        </w:r>
        <w:proofErr w:type="spellStart"/>
        <w:r w:rsidR="00A403A6">
          <w:rPr>
            <w:rFonts w:ascii="Times New Roman" w:hAnsi="Times New Roman" w:cs="Times New Roman"/>
            <w:sz w:val="24"/>
            <w:szCs w:val="24"/>
            <w:lang w:eastAsia="zh-TW"/>
          </w:rPr>
          <w:t>con</w:t>
        </w:r>
      </w:ins>
      <w:ins w:id="42" w:author="Pilcher, Nick" w:date="2024-08-02T11:41:00Z">
        <w:r w:rsidR="00A403A6">
          <w:rPr>
            <w:rFonts w:ascii="Times New Roman" w:hAnsi="Times New Roman" w:cs="Times New Roman"/>
            <w:sz w:val="24"/>
            <w:szCs w:val="24"/>
            <w:lang w:eastAsia="zh-TW"/>
          </w:rPr>
          <w:t>glict</w:t>
        </w:r>
        <w:proofErr w:type="spellEnd"/>
        <w:r w:rsidR="00A403A6">
          <w:rPr>
            <w:rFonts w:ascii="Times New Roman" w:hAnsi="Times New Roman" w:cs="Times New Roman"/>
            <w:sz w:val="24"/>
            <w:szCs w:val="24"/>
            <w:lang w:eastAsia="zh-TW"/>
          </w:rPr>
          <w:t xml:space="preserve"> between Muslim insurgents and the Thai military and police in the early twentieth century (Er, 2018). </w:t>
        </w:r>
      </w:ins>
      <w:r w:rsidRPr="007C0181">
        <w:rPr>
          <w:rFonts w:ascii="Times New Roman" w:hAnsi="Times New Roman" w:cs="Times New Roman"/>
          <w:sz w:val="24"/>
          <w:szCs w:val="24"/>
          <w:lang w:eastAsia="zh-TW"/>
        </w:rPr>
        <w:t xml:space="preserve">This national social instability </w:t>
      </w:r>
      <w:r w:rsidR="00004B92" w:rsidRPr="007C0181">
        <w:rPr>
          <w:rFonts w:ascii="Times New Roman" w:hAnsi="Times New Roman" w:cs="Times New Roman"/>
          <w:sz w:val="24"/>
          <w:szCs w:val="24"/>
          <w:lang w:eastAsia="zh-TW"/>
        </w:rPr>
        <w:t xml:space="preserve">arguably </w:t>
      </w:r>
      <w:r w:rsidRPr="007C0181">
        <w:rPr>
          <w:rFonts w:ascii="Times New Roman" w:hAnsi="Times New Roman" w:cs="Times New Roman"/>
          <w:sz w:val="24"/>
          <w:szCs w:val="24"/>
          <w:lang w:eastAsia="zh-TW"/>
        </w:rPr>
        <w:t xml:space="preserve">also needs to be </w:t>
      </w:r>
      <w:r w:rsidR="00B2397F" w:rsidRPr="007C0181">
        <w:rPr>
          <w:rFonts w:ascii="Times New Roman" w:hAnsi="Times New Roman" w:cs="Times New Roman"/>
          <w:sz w:val="24"/>
          <w:szCs w:val="24"/>
          <w:lang w:eastAsia="zh-TW"/>
        </w:rPr>
        <w:t>considered</w:t>
      </w:r>
      <w:r w:rsidRPr="007C0181">
        <w:rPr>
          <w:rFonts w:ascii="Times New Roman" w:hAnsi="Times New Roman" w:cs="Times New Roman"/>
          <w:sz w:val="24"/>
          <w:szCs w:val="24"/>
          <w:lang w:eastAsia="zh-TW"/>
        </w:rPr>
        <w:t xml:space="preserve"> before constructing the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Pr="007C0181">
        <w:rPr>
          <w:rFonts w:ascii="Times New Roman" w:hAnsi="Times New Roman" w:cs="Times New Roman"/>
          <w:sz w:val="24"/>
          <w:szCs w:val="24"/>
          <w:lang w:eastAsia="zh-TW"/>
        </w:rPr>
        <w:t xml:space="preserve">. Also, other social externalities (e.g. negative environment and ecological impact) should be </w:t>
      </w:r>
      <w:r w:rsidR="00372848" w:rsidRPr="007C0181">
        <w:rPr>
          <w:rFonts w:ascii="Times New Roman" w:hAnsi="Times New Roman" w:cs="Times New Roman"/>
          <w:sz w:val="24"/>
          <w:szCs w:val="24"/>
          <w:lang w:eastAsia="zh-TW"/>
        </w:rPr>
        <w:t xml:space="preserve">considered </w:t>
      </w:r>
      <w:r w:rsidRPr="007C0181">
        <w:rPr>
          <w:rFonts w:ascii="Times New Roman" w:hAnsi="Times New Roman" w:cs="Times New Roman"/>
          <w:sz w:val="24"/>
          <w:szCs w:val="24"/>
          <w:lang w:eastAsia="zh-TW"/>
        </w:rPr>
        <w:t xml:space="preserve">when constructing this canal. </w:t>
      </w:r>
      <w:r w:rsidR="00580938" w:rsidRPr="007C0181">
        <w:rPr>
          <w:rFonts w:ascii="Times New Roman" w:hAnsi="Times New Roman" w:cs="Times New Roman"/>
          <w:sz w:val="24"/>
          <w:szCs w:val="24"/>
          <w:lang w:eastAsia="zh-TW"/>
        </w:rPr>
        <w:t>Furthermore, the geopolitical impacts of the canal could have significant impacts given its potential role in China’s Maritime Silk Road. The canal could provide an instantly reduced link for China to transport goods and trade with Europe that cuts out traditional routes through key hubs such as Singapore. Such a move could be far-reaching in impact.</w:t>
      </w:r>
    </w:p>
    <w:p w14:paraId="4CC7E675" w14:textId="02166D45" w:rsidR="00894B53" w:rsidRPr="007C0181" w:rsidRDefault="00843196" w:rsidP="00035889">
      <w:pPr>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lang w:eastAsia="zh-TW"/>
        </w:rPr>
        <w:t xml:space="preserve">The concept of </w:t>
      </w:r>
      <w:proofErr w:type="spellStart"/>
      <w:r w:rsidRPr="007C0181">
        <w:rPr>
          <w:rFonts w:ascii="Times New Roman" w:hAnsi="Times New Roman" w:cs="Times New Roman"/>
          <w:sz w:val="24"/>
          <w:szCs w:val="24"/>
          <w:lang w:eastAsia="zh-TW"/>
        </w:rPr>
        <w:t>Kra</w:t>
      </w:r>
      <w:proofErr w:type="spellEnd"/>
      <w:r w:rsidRPr="007C0181">
        <w:rPr>
          <w:rFonts w:ascii="Times New Roman" w:hAnsi="Times New Roman" w:cs="Times New Roman"/>
          <w:sz w:val="24"/>
          <w:szCs w:val="24"/>
          <w:lang w:eastAsia="zh-TW"/>
        </w:rPr>
        <w:t xml:space="preserve"> Canal was first presented in the early 1600s. </w:t>
      </w:r>
      <w:r w:rsidR="00750DBB" w:rsidRPr="007C0181">
        <w:rPr>
          <w:rFonts w:ascii="Times New Roman" w:hAnsi="Times New Roman" w:cs="Times New Roman"/>
          <w:sz w:val="24"/>
          <w:szCs w:val="24"/>
          <w:lang w:eastAsia="zh-TW"/>
        </w:rPr>
        <w:t xml:space="preserve">This canal </w:t>
      </w:r>
      <w:proofErr w:type="spellStart"/>
      <w:r w:rsidR="00750DBB" w:rsidRPr="007C0181">
        <w:rPr>
          <w:rFonts w:ascii="Times New Roman" w:hAnsi="Times New Roman" w:cs="Times New Roman"/>
          <w:sz w:val="24"/>
          <w:szCs w:val="24"/>
          <w:lang w:eastAsia="zh-TW"/>
        </w:rPr>
        <w:t>can not</w:t>
      </w:r>
      <w:proofErr w:type="spellEnd"/>
      <w:r w:rsidR="00750DBB" w:rsidRPr="007C0181">
        <w:rPr>
          <w:rFonts w:ascii="Times New Roman" w:hAnsi="Times New Roman" w:cs="Times New Roman"/>
          <w:sz w:val="24"/>
          <w:szCs w:val="24"/>
          <w:lang w:eastAsia="zh-TW"/>
        </w:rPr>
        <w:t xml:space="preserve"> be formally invested due to many complex factors. Economic concern (e.g. ratio of investment) is an important barrier. Tseng and Pilcher (20</w:t>
      </w:r>
      <w:r w:rsidR="004D1791" w:rsidRPr="007C0181">
        <w:rPr>
          <w:rFonts w:ascii="Times New Roman" w:hAnsi="Times New Roman" w:cs="Times New Roman"/>
          <w:sz w:val="24"/>
          <w:szCs w:val="24"/>
          <w:lang w:eastAsia="zh-TW"/>
        </w:rPr>
        <w:t>22a</w:t>
      </w:r>
      <w:r w:rsidR="00750DBB" w:rsidRPr="007C0181">
        <w:rPr>
          <w:rFonts w:ascii="Times New Roman" w:hAnsi="Times New Roman" w:cs="Times New Roman"/>
          <w:sz w:val="24"/>
          <w:szCs w:val="24"/>
          <w:lang w:eastAsia="zh-TW"/>
        </w:rPr>
        <w:t xml:space="preserve">) have explored the opportunities and challenges of </w:t>
      </w:r>
      <w:proofErr w:type="spellStart"/>
      <w:r w:rsidR="00750DBB" w:rsidRPr="007C0181">
        <w:rPr>
          <w:rFonts w:ascii="Times New Roman" w:hAnsi="Times New Roman" w:cs="Times New Roman"/>
          <w:sz w:val="24"/>
          <w:szCs w:val="24"/>
          <w:lang w:eastAsia="zh-TW"/>
        </w:rPr>
        <w:t>Kra</w:t>
      </w:r>
      <w:proofErr w:type="spellEnd"/>
      <w:r w:rsidR="00750DBB" w:rsidRPr="007C0181">
        <w:rPr>
          <w:rFonts w:ascii="Times New Roman" w:hAnsi="Times New Roman" w:cs="Times New Roman"/>
          <w:sz w:val="24"/>
          <w:szCs w:val="24"/>
          <w:lang w:eastAsia="zh-TW"/>
        </w:rPr>
        <w:t xml:space="preserve"> Canal and </w:t>
      </w:r>
      <w:r w:rsidR="00966BDF" w:rsidRPr="007C0181">
        <w:rPr>
          <w:rFonts w:ascii="Times New Roman" w:hAnsi="Times New Roman" w:cs="Times New Roman"/>
          <w:sz w:val="24"/>
          <w:szCs w:val="24"/>
          <w:lang w:eastAsia="zh-TW"/>
        </w:rPr>
        <w:t xml:space="preserve">offer route feasibilities from a </w:t>
      </w:r>
      <w:r w:rsidR="00750DBB" w:rsidRPr="007C0181">
        <w:rPr>
          <w:rFonts w:ascii="Times New Roman" w:hAnsi="Times New Roman" w:cs="Times New Roman"/>
          <w:sz w:val="24"/>
          <w:szCs w:val="24"/>
          <w:lang w:eastAsia="zh-TW"/>
        </w:rPr>
        <w:t xml:space="preserve">strategic analysis </w:t>
      </w:r>
      <w:r w:rsidR="00966BDF" w:rsidRPr="007C0181">
        <w:rPr>
          <w:rFonts w:ascii="Times New Roman" w:hAnsi="Times New Roman" w:cs="Times New Roman"/>
          <w:sz w:val="24"/>
          <w:szCs w:val="24"/>
          <w:lang w:eastAsia="zh-TW"/>
        </w:rPr>
        <w:t>perspective (including SWOT and PESTELE)</w:t>
      </w:r>
      <w:r w:rsidR="00CA7902" w:rsidRPr="007C0181">
        <w:rPr>
          <w:rFonts w:ascii="Times New Roman" w:hAnsi="Times New Roman" w:cs="Times New Roman"/>
          <w:sz w:val="24"/>
          <w:szCs w:val="24"/>
          <w:lang w:eastAsia="zh-TW"/>
        </w:rPr>
        <w:t xml:space="preserve"> </w:t>
      </w:r>
      <w:proofErr w:type="gramStart"/>
      <w:r w:rsidR="00CA7902" w:rsidRPr="007C0181">
        <w:rPr>
          <w:rFonts w:ascii="Times New Roman" w:hAnsi="Times New Roman" w:cs="Times New Roman"/>
          <w:sz w:val="24"/>
          <w:szCs w:val="24"/>
          <w:lang w:eastAsia="zh-TW"/>
        </w:rPr>
        <w:t>and also</w:t>
      </w:r>
      <w:proofErr w:type="gramEnd"/>
      <w:r w:rsidR="00CA7902" w:rsidRPr="007C0181">
        <w:rPr>
          <w:rFonts w:ascii="Times New Roman" w:hAnsi="Times New Roman" w:cs="Times New Roman"/>
          <w:sz w:val="24"/>
          <w:szCs w:val="24"/>
          <w:lang w:eastAsia="zh-TW"/>
        </w:rPr>
        <w:t xml:space="preserve"> in terms of the canal’s </w:t>
      </w:r>
      <w:proofErr w:type="spellStart"/>
      <w:r w:rsidR="00CA7902" w:rsidRPr="007C0181">
        <w:rPr>
          <w:rFonts w:ascii="Times New Roman" w:hAnsi="Times New Roman" w:cs="Times New Roman"/>
          <w:sz w:val="24"/>
          <w:szCs w:val="24"/>
          <w:lang w:eastAsia="zh-TW"/>
        </w:rPr>
        <w:t>decarbonizinig</w:t>
      </w:r>
      <w:proofErr w:type="spellEnd"/>
      <w:r w:rsidR="00CA7902" w:rsidRPr="007C0181">
        <w:rPr>
          <w:rFonts w:ascii="Times New Roman" w:hAnsi="Times New Roman" w:cs="Times New Roman"/>
          <w:sz w:val="24"/>
          <w:szCs w:val="24"/>
          <w:lang w:eastAsia="zh-TW"/>
        </w:rPr>
        <w:t xml:space="preserve"> and emissions reduction potential (Tseng and Pilcher, 2022</w:t>
      </w:r>
      <w:r w:rsidR="004D1791" w:rsidRPr="007C0181">
        <w:rPr>
          <w:rFonts w:ascii="Times New Roman" w:hAnsi="Times New Roman" w:cs="Times New Roman"/>
          <w:sz w:val="24"/>
          <w:szCs w:val="24"/>
          <w:lang w:eastAsia="zh-TW"/>
        </w:rPr>
        <w:t>b</w:t>
      </w:r>
      <w:r w:rsidR="00CA7902" w:rsidRPr="007C0181">
        <w:rPr>
          <w:rFonts w:ascii="Times New Roman" w:hAnsi="Times New Roman" w:cs="Times New Roman"/>
          <w:sz w:val="24"/>
          <w:szCs w:val="24"/>
          <w:lang w:eastAsia="zh-TW"/>
        </w:rPr>
        <w:t>)</w:t>
      </w:r>
      <w:r w:rsidR="00750DBB" w:rsidRPr="007C0181">
        <w:rPr>
          <w:rFonts w:ascii="Times New Roman" w:hAnsi="Times New Roman" w:cs="Times New Roman"/>
          <w:sz w:val="24"/>
          <w:szCs w:val="24"/>
          <w:lang w:eastAsia="zh-TW"/>
        </w:rPr>
        <w:t xml:space="preserve">. </w:t>
      </w:r>
      <w:r w:rsidR="00F13B9F" w:rsidRPr="007C0181">
        <w:rPr>
          <w:rFonts w:ascii="Times New Roman" w:hAnsi="Times New Roman" w:cs="Times New Roman"/>
          <w:sz w:val="24"/>
          <w:szCs w:val="24"/>
          <w:lang w:eastAsia="zh-TW"/>
        </w:rPr>
        <w:t>Based on the research findings of Tseng and Pilcher (202</w:t>
      </w:r>
      <w:r w:rsidR="004D1791" w:rsidRPr="007C0181">
        <w:rPr>
          <w:rFonts w:ascii="Times New Roman" w:hAnsi="Times New Roman" w:cs="Times New Roman"/>
          <w:sz w:val="24"/>
          <w:szCs w:val="24"/>
          <w:lang w:eastAsia="zh-TW"/>
        </w:rPr>
        <w:t>2a</w:t>
      </w:r>
      <w:r w:rsidR="00CA7902" w:rsidRPr="007C0181">
        <w:rPr>
          <w:rFonts w:ascii="Times New Roman" w:hAnsi="Times New Roman" w:cs="Times New Roman"/>
          <w:sz w:val="24"/>
          <w:szCs w:val="24"/>
          <w:lang w:eastAsia="zh-TW"/>
        </w:rPr>
        <w:t>, 2022</w:t>
      </w:r>
      <w:r w:rsidR="004D1791" w:rsidRPr="007C0181">
        <w:rPr>
          <w:rFonts w:ascii="Times New Roman" w:hAnsi="Times New Roman" w:cs="Times New Roman"/>
          <w:sz w:val="24"/>
          <w:szCs w:val="24"/>
          <w:lang w:eastAsia="zh-TW"/>
        </w:rPr>
        <w:t>b</w:t>
      </w:r>
      <w:r w:rsidR="00F13B9F" w:rsidRPr="007C0181">
        <w:rPr>
          <w:rFonts w:ascii="Times New Roman" w:hAnsi="Times New Roman" w:cs="Times New Roman"/>
          <w:sz w:val="24"/>
          <w:szCs w:val="24"/>
          <w:lang w:eastAsia="zh-TW"/>
        </w:rPr>
        <w:t>), we further adopted combined analysis methodologies with quantitative and qualitative methods</w:t>
      </w:r>
      <w:r w:rsidR="004C335B" w:rsidRPr="007C0181">
        <w:rPr>
          <w:rFonts w:ascii="Times New Roman" w:hAnsi="Times New Roman" w:cs="Times New Roman"/>
          <w:sz w:val="24"/>
          <w:szCs w:val="24"/>
          <w:lang w:eastAsia="zh-TW"/>
        </w:rPr>
        <w:t xml:space="preserve"> to explore the economic</w:t>
      </w:r>
      <w:r w:rsidR="00CA7902" w:rsidRPr="007C0181">
        <w:rPr>
          <w:rFonts w:ascii="Times New Roman" w:hAnsi="Times New Roman" w:cs="Times New Roman"/>
          <w:sz w:val="24"/>
          <w:szCs w:val="24"/>
          <w:lang w:eastAsia="zh-TW"/>
        </w:rPr>
        <w:t>, political, and overall</w:t>
      </w:r>
      <w:r w:rsidR="004C335B" w:rsidRPr="007C0181">
        <w:rPr>
          <w:rFonts w:ascii="Times New Roman" w:hAnsi="Times New Roman" w:cs="Times New Roman"/>
          <w:sz w:val="24"/>
          <w:szCs w:val="24"/>
          <w:lang w:eastAsia="zh-TW"/>
        </w:rPr>
        <w:t xml:space="preserve"> feasibility of </w:t>
      </w:r>
      <w:r w:rsidR="00CA7902" w:rsidRPr="007C0181">
        <w:rPr>
          <w:rFonts w:ascii="Times New Roman" w:hAnsi="Times New Roman" w:cs="Times New Roman"/>
          <w:sz w:val="24"/>
          <w:szCs w:val="24"/>
          <w:lang w:eastAsia="zh-TW"/>
        </w:rPr>
        <w:t xml:space="preserve">the </w:t>
      </w:r>
      <w:proofErr w:type="spellStart"/>
      <w:r w:rsidR="004C335B" w:rsidRPr="007C0181">
        <w:rPr>
          <w:rFonts w:ascii="Times New Roman" w:hAnsi="Times New Roman" w:cs="Times New Roman"/>
          <w:sz w:val="24"/>
          <w:szCs w:val="24"/>
          <w:lang w:eastAsia="zh-TW"/>
        </w:rPr>
        <w:t>Kra</w:t>
      </w:r>
      <w:proofErr w:type="spellEnd"/>
      <w:r w:rsidR="004C335B" w:rsidRPr="007C0181">
        <w:rPr>
          <w:rFonts w:ascii="Times New Roman" w:hAnsi="Times New Roman" w:cs="Times New Roman"/>
          <w:sz w:val="24"/>
          <w:szCs w:val="24"/>
          <w:lang w:eastAsia="zh-TW"/>
        </w:rPr>
        <w:t xml:space="preserve"> Canal</w:t>
      </w:r>
      <w:r w:rsidR="00CA7902" w:rsidRPr="007C0181">
        <w:rPr>
          <w:rFonts w:ascii="Times New Roman" w:hAnsi="Times New Roman" w:cs="Times New Roman"/>
          <w:sz w:val="24"/>
          <w:szCs w:val="24"/>
          <w:lang w:eastAsia="zh-TW"/>
        </w:rPr>
        <w:t>, and researched who stands to gain and lose from its construction</w:t>
      </w:r>
      <w:r w:rsidR="00F13B9F" w:rsidRPr="007C0181">
        <w:rPr>
          <w:rFonts w:ascii="Times New Roman" w:hAnsi="Times New Roman" w:cs="Times New Roman"/>
          <w:sz w:val="24"/>
          <w:szCs w:val="24"/>
          <w:lang w:eastAsia="zh-TW"/>
        </w:rPr>
        <w:t xml:space="preserve">. </w:t>
      </w:r>
      <w:r w:rsidR="00441057" w:rsidRPr="007C0181">
        <w:rPr>
          <w:rFonts w:ascii="Times New Roman" w:hAnsi="Times New Roman" w:cs="Times New Roman"/>
          <w:sz w:val="24"/>
          <w:szCs w:val="24"/>
          <w:lang w:eastAsia="zh-TW"/>
        </w:rPr>
        <w:t>S</w:t>
      </w:r>
      <w:r w:rsidR="004C335B" w:rsidRPr="007C0181">
        <w:rPr>
          <w:rFonts w:ascii="Times New Roman" w:hAnsi="Times New Roman" w:cs="Times New Roman"/>
          <w:sz w:val="24"/>
          <w:szCs w:val="24"/>
          <w:lang w:eastAsia="zh-TW"/>
        </w:rPr>
        <w:t xml:space="preserve">uch </w:t>
      </w:r>
      <w:r w:rsidR="00441057" w:rsidRPr="007C0181">
        <w:rPr>
          <w:rFonts w:ascii="Times New Roman" w:hAnsi="Times New Roman" w:cs="Times New Roman"/>
          <w:sz w:val="24"/>
          <w:szCs w:val="24"/>
          <w:lang w:eastAsia="zh-TW"/>
        </w:rPr>
        <w:t>an</w:t>
      </w:r>
      <w:r w:rsidR="004C335B" w:rsidRPr="007C0181">
        <w:rPr>
          <w:rFonts w:ascii="Times New Roman" w:hAnsi="Times New Roman" w:cs="Times New Roman"/>
          <w:sz w:val="24"/>
          <w:szCs w:val="24"/>
          <w:lang w:eastAsia="zh-TW"/>
        </w:rPr>
        <w:t xml:space="preserve"> analysis approach is new </w:t>
      </w:r>
      <w:r w:rsidR="00441057" w:rsidRPr="007C0181">
        <w:rPr>
          <w:rFonts w:ascii="Times New Roman" w:hAnsi="Times New Roman" w:cs="Times New Roman"/>
          <w:sz w:val="24"/>
          <w:szCs w:val="24"/>
          <w:lang w:eastAsia="zh-TW"/>
        </w:rPr>
        <w:t xml:space="preserve">in </w:t>
      </w:r>
      <w:proofErr w:type="spellStart"/>
      <w:r w:rsidR="00441057" w:rsidRPr="007C0181">
        <w:rPr>
          <w:rFonts w:ascii="Times New Roman" w:hAnsi="Times New Roman" w:cs="Times New Roman"/>
          <w:sz w:val="24"/>
          <w:szCs w:val="24"/>
          <w:lang w:eastAsia="zh-TW"/>
        </w:rPr>
        <w:t>Kra</w:t>
      </w:r>
      <w:proofErr w:type="spellEnd"/>
      <w:r w:rsidR="00441057" w:rsidRPr="007C0181">
        <w:rPr>
          <w:rFonts w:ascii="Times New Roman" w:hAnsi="Times New Roman" w:cs="Times New Roman"/>
          <w:sz w:val="24"/>
          <w:szCs w:val="24"/>
          <w:lang w:eastAsia="zh-TW"/>
        </w:rPr>
        <w:t xml:space="preserve"> Canal studies </w:t>
      </w:r>
      <w:r w:rsidR="004C335B" w:rsidRPr="007C0181">
        <w:rPr>
          <w:rFonts w:ascii="Times New Roman" w:hAnsi="Times New Roman" w:cs="Times New Roman"/>
          <w:sz w:val="24"/>
          <w:szCs w:val="24"/>
          <w:lang w:eastAsia="zh-TW"/>
        </w:rPr>
        <w:t xml:space="preserve">and can present prospective insights for </w:t>
      </w:r>
      <w:r w:rsidR="00441057" w:rsidRPr="007C0181">
        <w:rPr>
          <w:rFonts w:ascii="Times New Roman" w:hAnsi="Times New Roman" w:cs="Times New Roman"/>
          <w:sz w:val="24"/>
          <w:szCs w:val="24"/>
          <w:lang w:eastAsia="zh-TW"/>
        </w:rPr>
        <w:t>the stakeholders</w:t>
      </w:r>
      <w:r w:rsidR="00F03161" w:rsidRPr="007C0181">
        <w:rPr>
          <w:rFonts w:ascii="Times New Roman" w:hAnsi="Times New Roman" w:cs="Times New Roman"/>
          <w:sz w:val="24"/>
          <w:szCs w:val="24"/>
          <w:lang w:eastAsia="zh-TW"/>
        </w:rPr>
        <w:t xml:space="preserve"> (e.g. shipping operators, government and port authorities, finance, insurance, etc.)</w:t>
      </w:r>
      <w:r w:rsidR="004C335B" w:rsidRPr="007C0181">
        <w:rPr>
          <w:rFonts w:ascii="Times New Roman" w:hAnsi="Times New Roman" w:cs="Times New Roman"/>
          <w:sz w:val="24"/>
          <w:szCs w:val="24"/>
          <w:lang w:eastAsia="zh-TW"/>
        </w:rPr>
        <w:t xml:space="preserve">. </w:t>
      </w:r>
      <w:r w:rsidR="00F63064" w:rsidRPr="007C0181">
        <w:rPr>
          <w:rFonts w:ascii="Times New Roman" w:hAnsi="Times New Roman" w:cs="Times New Roman"/>
          <w:sz w:val="24"/>
          <w:szCs w:val="24"/>
        </w:rPr>
        <w:t>Below</w:t>
      </w:r>
      <w:r w:rsidR="00AF7D2A" w:rsidRPr="007C0181">
        <w:rPr>
          <w:rFonts w:ascii="Times New Roman" w:hAnsi="Times New Roman" w:cs="Times New Roman"/>
          <w:sz w:val="24"/>
          <w:szCs w:val="24"/>
        </w:rPr>
        <w:t>,</w:t>
      </w:r>
      <w:r w:rsidR="00976D82" w:rsidRPr="007C0181">
        <w:rPr>
          <w:rFonts w:ascii="Times New Roman" w:hAnsi="Times New Roman" w:cs="Times New Roman"/>
          <w:sz w:val="24"/>
          <w:szCs w:val="24"/>
        </w:rPr>
        <w:t xml:space="preserve"> we </w:t>
      </w:r>
      <w:r w:rsidR="00AF7D2A" w:rsidRPr="007C0181">
        <w:rPr>
          <w:rFonts w:ascii="Times New Roman" w:hAnsi="Times New Roman" w:cs="Times New Roman"/>
          <w:sz w:val="24"/>
          <w:szCs w:val="24"/>
        </w:rPr>
        <w:t xml:space="preserve">first </w:t>
      </w:r>
      <w:r w:rsidR="00976D82" w:rsidRPr="007C0181">
        <w:rPr>
          <w:rFonts w:ascii="Times New Roman" w:hAnsi="Times New Roman" w:cs="Times New Roman"/>
          <w:sz w:val="24"/>
          <w:szCs w:val="24"/>
        </w:rPr>
        <w:t xml:space="preserve">review </w:t>
      </w:r>
      <w:r w:rsidR="00727EA9" w:rsidRPr="007C0181">
        <w:rPr>
          <w:rFonts w:ascii="Times New Roman" w:hAnsi="Times New Roman" w:cs="Times New Roman"/>
          <w:sz w:val="24"/>
          <w:szCs w:val="24"/>
        </w:rPr>
        <w:t xml:space="preserve">the </w:t>
      </w:r>
      <w:r w:rsidR="00976D82" w:rsidRPr="007C0181">
        <w:rPr>
          <w:rFonts w:ascii="Times New Roman" w:hAnsi="Times New Roman" w:cs="Times New Roman"/>
          <w:sz w:val="24"/>
          <w:szCs w:val="24"/>
        </w:rPr>
        <w:t xml:space="preserve">literature </w:t>
      </w:r>
      <w:r w:rsidR="00372848" w:rsidRPr="007C0181">
        <w:rPr>
          <w:rFonts w:ascii="Times New Roman" w:hAnsi="Times New Roman" w:cs="Times New Roman"/>
          <w:sz w:val="24"/>
          <w:szCs w:val="24"/>
        </w:rPr>
        <w:t xml:space="preserve">on </w:t>
      </w:r>
      <w:r w:rsidR="00976D82" w:rsidRPr="007C0181">
        <w:rPr>
          <w:rFonts w:ascii="Times New Roman" w:hAnsi="Times New Roman" w:cs="Times New Roman"/>
          <w:sz w:val="24"/>
          <w:szCs w:val="24"/>
        </w:rPr>
        <w:t xml:space="preserve">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870DB2" w:rsidRPr="007C0181">
        <w:rPr>
          <w:rFonts w:ascii="Times New Roman" w:hAnsi="Times New Roman" w:cs="Times New Roman"/>
          <w:sz w:val="24"/>
          <w:szCs w:val="24"/>
        </w:rPr>
        <w:t>’s</w:t>
      </w:r>
      <w:r w:rsidR="00210FBF" w:rsidRPr="007C0181">
        <w:rPr>
          <w:rFonts w:ascii="Times New Roman" w:hAnsi="Times New Roman" w:cs="Times New Roman"/>
          <w:sz w:val="24"/>
          <w:szCs w:val="24"/>
        </w:rPr>
        <w:t xml:space="preserve"> history</w:t>
      </w:r>
      <w:r w:rsidR="007C244F" w:rsidRPr="007C0181">
        <w:rPr>
          <w:rFonts w:ascii="Times New Roman" w:hAnsi="Times New Roman" w:cs="Times New Roman"/>
          <w:sz w:val="24"/>
          <w:szCs w:val="24"/>
        </w:rPr>
        <w:t xml:space="preserve"> </w:t>
      </w:r>
      <w:r w:rsidR="00AF7D2A" w:rsidRPr="007C0181">
        <w:rPr>
          <w:rFonts w:ascii="Times New Roman" w:hAnsi="Times New Roman" w:cs="Times New Roman"/>
          <w:sz w:val="24"/>
          <w:szCs w:val="24"/>
        </w:rPr>
        <w:t xml:space="preserve">and </w:t>
      </w:r>
      <w:r w:rsidR="007C244F" w:rsidRPr="007C0181">
        <w:rPr>
          <w:rFonts w:ascii="Times New Roman" w:hAnsi="Times New Roman" w:cs="Times New Roman"/>
          <w:sz w:val="24"/>
          <w:szCs w:val="24"/>
        </w:rPr>
        <w:t>opportunities</w:t>
      </w:r>
      <w:r w:rsidR="00976D82" w:rsidRPr="007C0181">
        <w:rPr>
          <w:rFonts w:ascii="Times New Roman" w:hAnsi="Times New Roman" w:cs="Times New Roman"/>
          <w:sz w:val="24"/>
          <w:szCs w:val="24"/>
        </w:rPr>
        <w:t>. Secon</w:t>
      </w:r>
      <w:r w:rsidR="007E767B" w:rsidRPr="007C0181">
        <w:rPr>
          <w:rFonts w:ascii="Times New Roman" w:hAnsi="Times New Roman" w:cs="Times New Roman"/>
          <w:sz w:val="24"/>
          <w:szCs w:val="24"/>
        </w:rPr>
        <w:t>dly</w:t>
      </w:r>
      <w:r w:rsidR="00EF02EB" w:rsidRPr="007C0181">
        <w:rPr>
          <w:rFonts w:ascii="Times New Roman" w:hAnsi="Times New Roman" w:cs="Times New Roman"/>
          <w:sz w:val="24"/>
          <w:szCs w:val="24"/>
        </w:rPr>
        <w:t>,</w:t>
      </w:r>
      <w:r w:rsidR="007E767B" w:rsidRPr="007C0181">
        <w:rPr>
          <w:rFonts w:ascii="Times New Roman" w:hAnsi="Times New Roman" w:cs="Times New Roman"/>
          <w:sz w:val="24"/>
          <w:szCs w:val="24"/>
        </w:rPr>
        <w:t xml:space="preserve"> </w:t>
      </w:r>
      <w:r w:rsidR="00EB1F34" w:rsidRPr="007C0181">
        <w:rPr>
          <w:rFonts w:ascii="Times New Roman" w:hAnsi="Times New Roman" w:cs="Times New Roman"/>
          <w:sz w:val="24"/>
          <w:szCs w:val="24"/>
        </w:rPr>
        <w:t>w</w:t>
      </w:r>
      <w:r w:rsidR="00870DB2" w:rsidRPr="007C0181">
        <w:rPr>
          <w:rFonts w:ascii="Times New Roman" w:hAnsi="Times New Roman" w:cs="Times New Roman"/>
          <w:sz w:val="24"/>
          <w:szCs w:val="24"/>
        </w:rPr>
        <w:t xml:space="preserve">e </w:t>
      </w:r>
      <w:r w:rsidR="00F63064" w:rsidRPr="007C0181">
        <w:rPr>
          <w:rFonts w:ascii="Times New Roman" w:hAnsi="Times New Roman" w:cs="Times New Roman"/>
          <w:sz w:val="24"/>
          <w:szCs w:val="24"/>
        </w:rPr>
        <w:t xml:space="preserve">then </w:t>
      </w:r>
      <w:r w:rsidR="00870DB2" w:rsidRPr="007C0181">
        <w:rPr>
          <w:rFonts w:ascii="Times New Roman" w:hAnsi="Times New Roman" w:cs="Times New Roman"/>
          <w:sz w:val="24"/>
          <w:szCs w:val="24"/>
        </w:rPr>
        <w:t>detail</w:t>
      </w:r>
      <w:r w:rsidR="00976D82" w:rsidRPr="007C0181">
        <w:rPr>
          <w:rFonts w:ascii="Times New Roman" w:hAnsi="Times New Roman" w:cs="Times New Roman"/>
          <w:sz w:val="24"/>
          <w:szCs w:val="24"/>
        </w:rPr>
        <w:t xml:space="preserve"> </w:t>
      </w:r>
      <w:r w:rsidR="001250D0" w:rsidRPr="007C0181">
        <w:rPr>
          <w:rFonts w:ascii="Times New Roman" w:hAnsi="Times New Roman" w:cs="Times New Roman"/>
          <w:sz w:val="24"/>
          <w:szCs w:val="24"/>
        </w:rPr>
        <w:t>our</w:t>
      </w:r>
      <w:r w:rsidR="00EB1F34" w:rsidRPr="007C0181">
        <w:rPr>
          <w:rFonts w:ascii="Times New Roman" w:hAnsi="Times New Roman" w:cs="Times New Roman"/>
          <w:sz w:val="24"/>
          <w:szCs w:val="24"/>
        </w:rPr>
        <w:t xml:space="preserve"> </w:t>
      </w:r>
      <w:r w:rsidR="00004B92" w:rsidRPr="007C0181">
        <w:rPr>
          <w:rFonts w:ascii="Times New Roman" w:hAnsi="Times New Roman" w:cs="Times New Roman"/>
          <w:sz w:val="24"/>
          <w:szCs w:val="24"/>
        </w:rPr>
        <w:t xml:space="preserve">methods for arriving at and gathering empirical data: </w:t>
      </w:r>
      <w:r w:rsidR="00EB1F34" w:rsidRPr="007C0181">
        <w:rPr>
          <w:rFonts w:ascii="Times New Roman" w:hAnsi="Times New Roman" w:cs="Times New Roman"/>
          <w:sz w:val="24"/>
          <w:szCs w:val="24"/>
        </w:rPr>
        <w:t xml:space="preserve">economic analysis using Net Present Value (NPV) to evaluate the </w:t>
      </w:r>
      <w:r w:rsidR="00004B92" w:rsidRPr="007C0181">
        <w:rPr>
          <w:rFonts w:ascii="Times New Roman" w:hAnsi="Times New Roman" w:cs="Times New Roman"/>
          <w:sz w:val="24"/>
          <w:szCs w:val="24"/>
        </w:rPr>
        <w:t xml:space="preserve">potential financial benefits of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1250D0" w:rsidRPr="007C0181">
        <w:rPr>
          <w:rFonts w:ascii="Times New Roman" w:hAnsi="Times New Roman" w:cs="Times New Roman"/>
          <w:sz w:val="24"/>
          <w:szCs w:val="24"/>
        </w:rPr>
        <w:t xml:space="preserve">, </w:t>
      </w:r>
      <w:r w:rsidR="00004B92" w:rsidRPr="007C0181">
        <w:rPr>
          <w:rFonts w:ascii="Times New Roman" w:hAnsi="Times New Roman" w:cs="Times New Roman"/>
          <w:sz w:val="24"/>
          <w:szCs w:val="24"/>
        </w:rPr>
        <w:t xml:space="preserve">and our approach to interviewing field experts, our </w:t>
      </w:r>
      <w:r w:rsidR="001250D0" w:rsidRPr="007C0181">
        <w:rPr>
          <w:rFonts w:ascii="Times New Roman" w:hAnsi="Times New Roman" w:cs="Times New Roman"/>
          <w:sz w:val="24"/>
          <w:szCs w:val="24"/>
        </w:rPr>
        <w:t>thematic</w:t>
      </w:r>
      <w:r w:rsidR="00870DB2" w:rsidRPr="007C0181">
        <w:rPr>
          <w:rFonts w:ascii="Times New Roman" w:hAnsi="Times New Roman" w:cs="Times New Roman"/>
          <w:sz w:val="24"/>
          <w:szCs w:val="24"/>
        </w:rPr>
        <w:t xml:space="preserve"> analysis</w:t>
      </w:r>
      <w:r w:rsidR="00F63064" w:rsidRPr="007C0181">
        <w:rPr>
          <w:rFonts w:ascii="Times New Roman" w:hAnsi="Times New Roman" w:cs="Times New Roman"/>
          <w:sz w:val="24"/>
          <w:szCs w:val="24"/>
        </w:rPr>
        <w:t>,</w:t>
      </w:r>
      <w:r w:rsidR="00976D82" w:rsidRPr="007C0181">
        <w:rPr>
          <w:rFonts w:ascii="Times New Roman" w:hAnsi="Times New Roman" w:cs="Times New Roman"/>
          <w:sz w:val="24"/>
          <w:szCs w:val="24"/>
        </w:rPr>
        <w:t xml:space="preserve"> </w:t>
      </w:r>
      <w:r w:rsidR="001250D0" w:rsidRPr="007C0181">
        <w:rPr>
          <w:rFonts w:ascii="Times New Roman" w:hAnsi="Times New Roman" w:cs="Times New Roman"/>
          <w:sz w:val="24"/>
          <w:szCs w:val="24"/>
        </w:rPr>
        <w:t>and reliability and validity</w:t>
      </w:r>
      <w:r w:rsidR="00F63064" w:rsidRPr="007C0181">
        <w:rPr>
          <w:rFonts w:ascii="Times New Roman" w:hAnsi="Times New Roman" w:cs="Times New Roman"/>
          <w:sz w:val="24"/>
          <w:szCs w:val="24"/>
        </w:rPr>
        <w:t xml:space="preserve"> in the</w:t>
      </w:r>
      <w:r w:rsidR="00004B92" w:rsidRPr="007C0181">
        <w:rPr>
          <w:rFonts w:ascii="Times New Roman" w:hAnsi="Times New Roman" w:cs="Times New Roman"/>
          <w:sz w:val="24"/>
          <w:szCs w:val="24"/>
        </w:rPr>
        <w:t>se</w:t>
      </w:r>
      <w:r w:rsidR="00F63064" w:rsidRPr="007C0181">
        <w:rPr>
          <w:rFonts w:ascii="Times New Roman" w:hAnsi="Times New Roman" w:cs="Times New Roman"/>
          <w:sz w:val="24"/>
          <w:szCs w:val="24"/>
        </w:rPr>
        <w:t xml:space="preserve"> in-depth interviews</w:t>
      </w:r>
      <w:r w:rsidR="00004B92" w:rsidRPr="007C0181">
        <w:rPr>
          <w:rFonts w:ascii="Times New Roman" w:hAnsi="Times New Roman" w:cs="Times New Roman"/>
          <w:sz w:val="24"/>
          <w:szCs w:val="24"/>
        </w:rPr>
        <w:t>. We then</w:t>
      </w:r>
      <w:r w:rsidR="00976D82" w:rsidRPr="007C0181">
        <w:rPr>
          <w:rFonts w:ascii="Times New Roman" w:hAnsi="Times New Roman" w:cs="Times New Roman"/>
          <w:sz w:val="24"/>
          <w:szCs w:val="24"/>
        </w:rPr>
        <w:t xml:space="preserve"> </w:t>
      </w:r>
      <w:r w:rsidR="00727EA9" w:rsidRPr="007C0181">
        <w:rPr>
          <w:rFonts w:ascii="Times New Roman" w:hAnsi="Times New Roman" w:cs="Times New Roman"/>
          <w:sz w:val="24"/>
          <w:szCs w:val="24"/>
        </w:rPr>
        <w:t xml:space="preserve">present </w:t>
      </w:r>
      <w:r w:rsidR="00976D82" w:rsidRPr="007C0181">
        <w:rPr>
          <w:rFonts w:ascii="Times New Roman" w:hAnsi="Times New Roman" w:cs="Times New Roman"/>
          <w:sz w:val="24"/>
          <w:szCs w:val="24"/>
        </w:rPr>
        <w:t>and discuss</w:t>
      </w:r>
      <w:r w:rsidR="007E767B" w:rsidRPr="007C0181">
        <w:rPr>
          <w:rFonts w:ascii="Times New Roman" w:hAnsi="Times New Roman" w:cs="Times New Roman"/>
          <w:sz w:val="24"/>
          <w:szCs w:val="24"/>
        </w:rPr>
        <w:t xml:space="preserve"> our results</w:t>
      </w:r>
      <w:r w:rsidR="00EB1F34" w:rsidRPr="007C0181">
        <w:rPr>
          <w:rFonts w:ascii="Times New Roman" w:hAnsi="Times New Roman" w:cs="Times New Roman"/>
          <w:sz w:val="24"/>
          <w:szCs w:val="24"/>
        </w:rPr>
        <w:t xml:space="preserve"> of both the NPV and the interviewee perspectives</w:t>
      </w:r>
      <w:r w:rsidR="007E767B" w:rsidRPr="007C0181">
        <w:rPr>
          <w:rFonts w:ascii="Times New Roman" w:hAnsi="Times New Roman" w:cs="Times New Roman"/>
          <w:sz w:val="24"/>
          <w:szCs w:val="24"/>
        </w:rPr>
        <w:t xml:space="preserve">. </w:t>
      </w:r>
      <w:r w:rsidR="001250D0" w:rsidRPr="007C0181">
        <w:rPr>
          <w:rFonts w:ascii="Times New Roman" w:hAnsi="Times New Roman" w:cs="Times New Roman"/>
          <w:sz w:val="24"/>
          <w:szCs w:val="24"/>
        </w:rPr>
        <w:t>These result</w:t>
      </w:r>
      <w:r w:rsidR="00F63064" w:rsidRPr="007C0181">
        <w:rPr>
          <w:rFonts w:ascii="Times New Roman" w:hAnsi="Times New Roman" w:cs="Times New Roman"/>
          <w:sz w:val="24"/>
          <w:szCs w:val="24"/>
        </w:rPr>
        <w:t>s consider</w:t>
      </w:r>
      <w:r w:rsidR="007C244F" w:rsidRPr="007C0181">
        <w:rPr>
          <w:rFonts w:ascii="Times New Roman" w:hAnsi="Times New Roman" w:cs="Times New Roman"/>
          <w:sz w:val="24"/>
          <w:szCs w:val="24"/>
        </w:rPr>
        <w:t xml:space="preserve"> </w:t>
      </w:r>
      <w:r w:rsidR="00004B92" w:rsidRPr="007C0181">
        <w:rPr>
          <w:rFonts w:ascii="Times New Roman" w:hAnsi="Times New Roman" w:cs="Times New Roman"/>
          <w:sz w:val="24"/>
          <w:szCs w:val="24"/>
        </w:rPr>
        <w:t xml:space="preserve">the economic feasibility of the canal from </w:t>
      </w:r>
      <w:r w:rsidR="00727EA9" w:rsidRPr="007C0181">
        <w:rPr>
          <w:rFonts w:ascii="Times New Roman" w:hAnsi="Times New Roman" w:cs="Times New Roman"/>
          <w:sz w:val="24"/>
          <w:szCs w:val="24"/>
        </w:rPr>
        <w:t>several</w:t>
      </w:r>
      <w:r w:rsidR="00004B92" w:rsidRPr="007C0181">
        <w:rPr>
          <w:rFonts w:ascii="Times New Roman" w:hAnsi="Times New Roman" w:cs="Times New Roman"/>
          <w:sz w:val="24"/>
          <w:szCs w:val="24"/>
        </w:rPr>
        <w:t xml:space="preserve"> scenarios, </w:t>
      </w:r>
      <w:r w:rsidR="007C244F" w:rsidRPr="007C0181">
        <w:rPr>
          <w:rFonts w:ascii="Times New Roman" w:hAnsi="Times New Roman" w:cs="Times New Roman"/>
          <w:sz w:val="24"/>
          <w:szCs w:val="24"/>
        </w:rPr>
        <w:t xml:space="preserve">whether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7E767B" w:rsidRPr="007C0181">
        <w:rPr>
          <w:rFonts w:ascii="Times New Roman" w:hAnsi="Times New Roman" w:cs="Times New Roman"/>
          <w:sz w:val="24"/>
          <w:szCs w:val="24"/>
        </w:rPr>
        <w:t xml:space="preserve"> will</w:t>
      </w:r>
      <w:r w:rsidR="00870DB2" w:rsidRPr="007C0181">
        <w:rPr>
          <w:rFonts w:ascii="Times New Roman" w:hAnsi="Times New Roman" w:cs="Times New Roman"/>
          <w:sz w:val="24"/>
          <w:szCs w:val="24"/>
        </w:rPr>
        <w:t xml:space="preserve"> be built, and</w:t>
      </w:r>
      <w:r w:rsidR="007C244F" w:rsidRPr="007C0181">
        <w:rPr>
          <w:rFonts w:ascii="Times New Roman" w:hAnsi="Times New Roman" w:cs="Times New Roman"/>
          <w:sz w:val="24"/>
          <w:szCs w:val="24"/>
        </w:rPr>
        <w:t xml:space="preserve"> </w:t>
      </w:r>
      <w:r w:rsidR="00870DB2" w:rsidRPr="007C0181">
        <w:rPr>
          <w:rFonts w:ascii="Times New Roman" w:hAnsi="Times New Roman" w:cs="Times New Roman"/>
          <w:sz w:val="24"/>
          <w:szCs w:val="24"/>
        </w:rPr>
        <w:t>the challenges, impacts</w:t>
      </w:r>
      <w:r w:rsidR="00B2397F" w:rsidRPr="007C0181">
        <w:rPr>
          <w:rFonts w:ascii="Times New Roman" w:hAnsi="Times New Roman" w:cs="Times New Roman"/>
          <w:sz w:val="24"/>
          <w:szCs w:val="24"/>
        </w:rPr>
        <w:t>,</w:t>
      </w:r>
      <w:r w:rsidR="00870DB2" w:rsidRPr="007C0181">
        <w:rPr>
          <w:rFonts w:ascii="Times New Roman" w:hAnsi="Times New Roman" w:cs="Times New Roman"/>
          <w:sz w:val="24"/>
          <w:szCs w:val="24"/>
        </w:rPr>
        <w:t xml:space="preserve"> and benefits involved</w:t>
      </w:r>
      <w:r w:rsidR="007C244F" w:rsidRPr="007C0181">
        <w:rPr>
          <w:rFonts w:ascii="Times New Roman" w:hAnsi="Times New Roman" w:cs="Times New Roman"/>
          <w:sz w:val="24"/>
          <w:szCs w:val="24"/>
        </w:rPr>
        <w:t>.</w:t>
      </w:r>
      <w:r w:rsidR="007E767B" w:rsidRPr="007C0181">
        <w:rPr>
          <w:rFonts w:ascii="Times New Roman" w:hAnsi="Times New Roman" w:cs="Times New Roman"/>
          <w:sz w:val="24"/>
          <w:szCs w:val="24"/>
        </w:rPr>
        <w:t xml:space="preserve"> </w:t>
      </w:r>
      <w:r w:rsidR="00004B92" w:rsidRPr="007C0181">
        <w:rPr>
          <w:rFonts w:ascii="Times New Roman" w:hAnsi="Times New Roman" w:cs="Times New Roman"/>
          <w:sz w:val="24"/>
          <w:szCs w:val="24"/>
        </w:rPr>
        <w:t>W</w:t>
      </w:r>
      <w:r w:rsidR="007E767B" w:rsidRPr="007C0181">
        <w:rPr>
          <w:rFonts w:ascii="Times New Roman" w:hAnsi="Times New Roman" w:cs="Times New Roman"/>
          <w:sz w:val="24"/>
          <w:szCs w:val="24"/>
        </w:rPr>
        <w:t xml:space="preserve">e </w:t>
      </w:r>
      <w:r w:rsidR="00F63064" w:rsidRPr="007C0181">
        <w:rPr>
          <w:rFonts w:ascii="Times New Roman" w:hAnsi="Times New Roman" w:cs="Times New Roman"/>
          <w:sz w:val="24"/>
          <w:szCs w:val="24"/>
        </w:rPr>
        <w:t xml:space="preserve">discuss the data </w:t>
      </w:r>
      <w:r w:rsidR="00004B92" w:rsidRPr="007C0181">
        <w:rPr>
          <w:rFonts w:ascii="Times New Roman" w:hAnsi="Times New Roman" w:cs="Times New Roman"/>
          <w:sz w:val="24"/>
          <w:szCs w:val="24"/>
        </w:rPr>
        <w:t>in the context of potential geopolitical impacts and ramifications of building the canal</w:t>
      </w:r>
      <w:r w:rsidR="00870DB2" w:rsidRPr="007C0181">
        <w:rPr>
          <w:rFonts w:ascii="Times New Roman" w:hAnsi="Times New Roman" w:cs="Times New Roman"/>
          <w:sz w:val="24"/>
          <w:szCs w:val="24"/>
        </w:rPr>
        <w:t xml:space="preserve">. In the </w:t>
      </w:r>
      <w:r w:rsidR="009B03F1" w:rsidRPr="007C0181">
        <w:rPr>
          <w:rFonts w:ascii="Times New Roman" w:hAnsi="Times New Roman" w:cs="Times New Roman"/>
          <w:sz w:val="24"/>
          <w:szCs w:val="24"/>
        </w:rPr>
        <w:t>conclusion</w:t>
      </w:r>
      <w:r w:rsidR="007C244F" w:rsidRPr="007C0181">
        <w:rPr>
          <w:rFonts w:ascii="Times New Roman" w:hAnsi="Times New Roman" w:cs="Times New Roman"/>
          <w:sz w:val="24"/>
          <w:szCs w:val="24"/>
        </w:rPr>
        <w:t xml:space="preserve">, </w:t>
      </w:r>
      <w:r w:rsidR="00870DB2" w:rsidRPr="007C0181">
        <w:rPr>
          <w:rFonts w:ascii="Times New Roman" w:hAnsi="Times New Roman" w:cs="Times New Roman"/>
          <w:sz w:val="24"/>
          <w:szCs w:val="24"/>
        </w:rPr>
        <w:t xml:space="preserve">we </w:t>
      </w:r>
      <w:r w:rsidR="00004B92" w:rsidRPr="007C0181">
        <w:rPr>
          <w:rFonts w:ascii="Times New Roman" w:hAnsi="Times New Roman" w:cs="Times New Roman"/>
          <w:sz w:val="24"/>
          <w:szCs w:val="24"/>
        </w:rPr>
        <w:t>summarise the key points and complexities</w:t>
      </w:r>
      <w:r w:rsidR="00870DB2" w:rsidRPr="007C0181">
        <w:rPr>
          <w:rFonts w:ascii="Times New Roman" w:hAnsi="Times New Roman" w:cs="Times New Roman"/>
          <w:sz w:val="24"/>
          <w:szCs w:val="24"/>
        </w:rPr>
        <w:t xml:space="preserve"> and suggest</w:t>
      </w:r>
      <w:r w:rsidR="007C244F" w:rsidRPr="007C0181">
        <w:rPr>
          <w:rFonts w:ascii="Times New Roman" w:hAnsi="Times New Roman" w:cs="Times New Roman"/>
          <w:sz w:val="24"/>
          <w:szCs w:val="24"/>
        </w:rPr>
        <w:t xml:space="preserve"> areas for future studies.</w:t>
      </w:r>
    </w:p>
    <w:p w14:paraId="2BE0EF72" w14:textId="58AF7BEB" w:rsidR="00894B53" w:rsidRPr="007C0181" w:rsidRDefault="00210FBF" w:rsidP="00A33EDB">
      <w:pPr>
        <w:pStyle w:val="ListParagraph"/>
        <w:numPr>
          <w:ilvl w:val="0"/>
          <w:numId w:val="3"/>
        </w:numPr>
        <w:spacing w:after="0"/>
        <w:jc w:val="both"/>
        <w:rPr>
          <w:rFonts w:ascii="Times New Roman" w:hAnsi="Times New Roman" w:cs="Times New Roman"/>
          <w:b/>
          <w:sz w:val="24"/>
          <w:szCs w:val="24"/>
        </w:rPr>
      </w:pPr>
      <w:r w:rsidRPr="007C0181">
        <w:rPr>
          <w:rFonts w:ascii="Times New Roman" w:hAnsi="Times New Roman" w:cs="Times New Roman"/>
          <w:b/>
          <w:sz w:val="24"/>
          <w:szCs w:val="24"/>
        </w:rPr>
        <w:t xml:space="preserve">The </w:t>
      </w:r>
      <w:proofErr w:type="spellStart"/>
      <w:r w:rsidR="00241CD5" w:rsidRPr="007C0181">
        <w:rPr>
          <w:rFonts w:ascii="Times New Roman" w:hAnsi="Times New Roman" w:cs="Times New Roman"/>
          <w:b/>
          <w:sz w:val="24"/>
          <w:szCs w:val="24"/>
        </w:rPr>
        <w:t>Kra</w:t>
      </w:r>
      <w:proofErr w:type="spellEnd"/>
      <w:r w:rsidR="00241CD5" w:rsidRPr="007C0181">
        <w:rPr>
          <w:rFonts w:ascii="Times New Roman" w:hAnsi="Times New Roman" w:cs="Times New Roman"/>
          <w:b/>
          <w:sz w:val="24"/>
          <w:szCs w:val="24"/>
        </w:rPr>
        <w:t xml:space="preserve"> Canal</w:t>
      </w:r>
      <w:r w:rsidRPr="007C0181">
        <w:rPr>
          <w:rFonts w:ascii="Times New Roman" w:hAnsi="Times New Roman" w:cs="Times New Roman"/>
          <w:b/>
          <w:sz w:val="24"/>
          <w:szCs w:val="24"/>
        </w:rPr>
        <w:t>: history; opportunities; feasibility</w:t>
      </w:r>
    </w:p>
    <w:p w14:paraId="6F4EB331" w14:textId="14EE2BD5" w:rsidR="00FE36F6" w:rsidRPr="007C0181" w:rsidRDefault="0054330A" w:rsidP="002F76D4">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t>A proposed</w:t>
      </w:r>
      <w:r w:rsidR="00FE36F6" w:rsidRPr="007C0181">
        <w:rPr>
          <w:rFonts w:ascii="Times New Roman" w:hAnsi="Times New Roman" w:cs="Times New Roman"/>
          <w:sz w:val="24"/>
          <w:szCs w:val="24"/>
        </w:rPr>
        <w:t xml:space="preserve"> canal across the </w:t>
      </w:r>
      <w:proofErr w:type="spellStart"/>
      <w:r w:rsidR="00FE36F6" w:rsidRPr="007C0181">
        <w:rPr>
          <w:rFonts w:ascii="Times New Roman" w:hAnsi="Times New Roman" w:cs="Times New Roman"/>
          <w:sz w:val="24"/>
          <w:szCs w:val="24"/>
        </w:rPr>
        <w:t>Kra</w:t>
      </w:r>
      <w:proofErr w:type="spellEnd"/>
      <w:r w:rsidR="00FE36F6" w:rsidRPr="007C0181">
        <w:rPr>
          <w:rFonts w:ascii="Times New Roman" w:hAnsi="Times New Roman" w:cs="Times New Roman"/>
          <w:sz w:val="24"/>
          <w:szCs w:val="24"/>
        </w:rPr>
        <w:t xml:space="preserve"> isthmus </w:t>
      </w:r>
      <w:r w:rsidR="00870DB2" w:rsidRPr="007C0181">
        <w:rPr>
          <w:rFonts w:ascii="Times New Roman" w:hAnsi="Times New Roman" w:cs="Times New Roman"/>
          <w:sz w:val="24"/>
          <w:szCs w:val="24"/>
        </w:rPr>
        <w:t xml:space="preserve">in Thailand, </w:t>
      </w:r>
      <w:r w:rsidR="00F63064" w:rsidRPr="007C0181">
        <w:rPr>
          <w:rFonts w:ascii="Times New Roman" w:hAnsi="Times New Roman" w:cs="Times New Roman"/>
          <w:sz w:val="24"/>
          <w:szCs w:val="24"/>
        </w:rPr>
        <w:t xml:space="preserve">with </w:t>
      </w:r>
      <w:r w:rsidR="00FE36F6" w:rsidRPr="007C0181">
        <w:rPr>
          <w:rFonts w:ascii="Times New Roman" w:hAnsi="Times New Roman" w:cs="Times New Roman"/>
          <w:sz w:val="24"/>
          <w:szCs w:val="24"/>
        </w:rPr>
        <w:t>significan</w:t>
      </w:r>
      <w:r w:rsidR="00F63064" w:rsidRPr="007C0181">
        <w:rPr>
          <w:rFonts w:ascii="Times New Roman" w:hAnsi="Times New Roman" w:cs="Times New Roman"/>
          <w:sz w:val="24"/>
          <w:szCs w:val="24"/>
        </w:rPr>
        <w:t>t economic and logistical benefits of</w:t>
      </w:r>
      <w:r w:rsidR="00FE36F6" w:rsidRPr="007C0181">
        <w:rPr>
          <w:rFonts w:ascii="Times New Roman" w:hAnsi="Times New Roman" w:cs="Times New Roman"/>
          <w:sz w:val="24"/>
          <w:szCs w:val="24"/>
        </w:rPr>
        <w:t xml:space="preserve"> reduc</w:t>
      </w:r>
      <w:r w:rsidR="00F63064" w:rsidRPr="007C0181">
        <w:rPr>
          <w:rFonts w:ascii="Times New Roman" w:hAnsi="Times New Roman" w:cs="Times New Roman"/>
          <w:sz w:val="24"/>
          <w:szCs w:val="24"/>
        </w:rPr>
        <w:t>ed</w:t>
      </w:r>
      <w:r w:rsidR="00FE36F6" w:rsidRPr="007C0181">
        <w:rPr>
          <w:rFonts w:ascii="Times New Roman" w:hAnsi="Times New Roman" w:cs="Times New Roman"/>
          <w:sz w:val="24"/>
          <w:szCs w:val="24"/>
        </w:rPr>
        <w:t xml:space="preserve"> sailing times, distances, and fuel consumption on East-West s</w:t>
      </w:r>
      <w:r w:rsidR="00870DB2" w:rsidRPr="007C0181">
        <w:rPr>
          <w:rFonts w:ascii="Times New Roman" w:hAnsi="Times New Roman" w:cs="Times New Roman"/>
          <w:sz w:val="24"/>
          <w:szCs w:val="24"/>
        </w:rPr>
        <w:t>hipping routes, is centuries old</w:t>
      </w:r>
      <w:r w:rsidR="00FE36F6" w:rsidRPr="007C0181">
        <w:rPr>
          <w:rFonts w:ascii="Times New Roman" w:hAnsi="Times New Roman" w:cs="Times New Roman"/>
          <w:sz w:val="24"/>
          <w:szCs w:val="24"/>
        </w:rPr>
        <w:t xml:space="preserve">. </w:t>
      </w:r>
      <w:r w:rsidR="00A9729D" w:rsidRPr="007C0181">
        <w:rPr>
          <w:rFonts w:ascii="Times New Roman" w:hAnsi="Times New Roman" w:cs="Times New Roman"/>
          <w:sz w:val="24"/>
          <w:szCs w:val="24"/>
        </w:rPr>
        <w:t xml:space="preserve">The canal was </w:t>
      </w:r>
      <w:r w:rsidRPr="007C0181">
        <w:rPr>
          <w:rFonts w:ascii="Times New Roman" w:hAnsi="Times New Roman" w:cs="Times New Roman"/>
          <w:sz w:val="24"/>
          <w:szCs w:val="24"/>
        </w:rPr>
        <w:t>first mooted</w:t>
      </w:r>
      <w:r w:rsidR="00083338" w:rsidRPr="007C0181">
        <w:rPr>
          <w:rFonts w:ascii="Times New Roman" w:hAnsi="Times New Roman" w:cs="Times New Roman"/>
          <w:sz w:val="24"/>
          <w:szCs w:val="24"/>
        </w:rPr>
        <w:t xml:space="preserve"> in 1677 (</w:t>
      </w:r>
      <w:r w:rsidR="00A9729D" w:rsidRPr="007C0181">
        <w:rPr>
          <w:rFonts w:ascii="Times New Roman" w:hAnsi="Times New Roman" w:cs="Times New Roman"/>
          <w:sz w:val="24"/>
          <w:szCs w:val="24"/>
        </w:rPr>
        <w:t>Min, 2015; Rahman et al., 2016)</w:t>
      </w:r>
      <w:r w:rsidR="00EF02EB" w:rsidRPr="007C0181">
        <w:rPr>
          <w:rFonts w:ascii="Times New Roman" w:hAnsi="Times New Roman" w:cs="Times New Roman"/>
          <w:sz w:val="24"/>
          <w:szCs w:val="24"/>
        </w:rPr>
        <w:t>.</w:t>
      </w:r>
      <w:r w:rsidR="00A9729D" w:rsidRPr="007C0181">
        <w:rPr>
          <w:rFonts w:ascii="Times New Roman" w:hAnsi="Times New Roman" w:cs="Times New Roman"/>
          <w:sz w:val="24"/>
          <w:szCs w:val="24"/>
        </w:rPr>
        <w:t xml:space="preserve"> </w:t>
      </w:r>
      <w:r w:rsidR="00EF02EB" w:rsidRPr="007C0181">
        <w:rPr>
          <w:rFonts w:ascii="Times New Roman" w:hAnsi="Times New Roman" w:cs="Times New Roman"/>
          <w:sz w:val="24"/>
          <w:szCs w:val="24"/>
        </w:rPr>
        <w:t>I</w:t>
      </w:r>
      <w:r w:rsidR="00083338" w:rsidRPr="007C0181">
        <w:rPr>
          <w:rFonts w:ascii="Times New Roman" w:hAnsi="Times New Roman" w:cs="Times New Roman"/>
          <w:sz w:val="24"/>
          <w:szCs w:val="24"/>
        </w:rPr>
        <w:t>n the 1980s, a Japanese</w:t>
      </w:r>
      <w:r w:rsidR="003C4558" w:rsidRPr="007C0181">
        <w:rPr>
          <w:rFonts w:ascii="Times New Roman" w:hAnsi="Times New Roman" w:cs="Times New Roman"/>
          <w:sz w:val="24"/>
          <w:szCs w:val="24"/>
        </w:rPr>
        <w:t>-</w:t>
      </w:r>
      <w:r w:rsidR="00083338" w:rsidRPr="007C0181">
        <w:rPr>
          <w:rFonts w:ascii="Times New Roman" w:hAnsi="Times New Roman" w:cs="Times New Roman"/>
          <w:sz w:val="24"/>
          <w:szCs w:val="24"/>
        </w:rPr>
        <w:t>led consortium proposed a sea-level canal acr</w:t>
      </w:r>
      <w:r w:rsidR="009C4001" w:rsidRPr="007C0181">
        <w:rPr>
          <w:rFonts w:ascii="Times New Roman" w:hAnsi="Times New Roman" w:cs="Times New Roman"/>
          <w:sz w:val="24"/>
          <w:szCs w:val="24"/>
        </w:rPr>
        <w:t>oss the isthmus but</w:t>
      </w:r>
      <w:r w:rsidR="00A9729D" w:rsidRPr="007C0181">
        <w:rPr>
          <w:rFonts w:ascii="Times New Roman" w:hAnsi="Times New Roman" w:cs="Times New Roman"/>
          <w:sz w:val="24"/>
          <w:szCs w:val="24"/>
        </w:rPr>
        <w:t>,</w:t>
      </w:r>
      <w:r w:rsidR="00083338" w:rsidRPr="007C0181">
        <w:rPr>
          <w:rFonts w:ascii="Times New Roman" w:hAnsi="Times New Roman" w:cs="Times New Roman"/>
          <w:sz w:val="24"/>
          <w:szCs w:val="24"/>
        </w:rPr>
        <w:t xml:space="preserve"> due</w:t>
      </w:r>
      <w:r w:rsidR="009C4001" w:rsidRPr="007C0181">
        <w:rPr>
          <w:rFonts w:ascii="Times New Roman" w:hAnsi="Times New Roman" w:cs="Times New Roman"/>
          <w:sz w:val="24"/>
          <w:szCs w:val="24"/>
        </w:rPr>
        <w:t xml:space="preserve"> </w:t>
      </w:r>
      <w:r w:rsidR="00A9729D" w:rsidRPr="007C0181">
        <w:rPr>
          <w:rFonts w:ascii="Times New Roman" w:hAnsi="Times New Roman" w:cs="Times New Roman"/>
          <w:sz w:val="24"/>
          <w:szCs w:val="24"/>
        </w:rPr>
        <w:t xml:space="preserve">to </w:t>
      </w:r>
      <w:r w:rsidR="009C4001" w:rsidRPr="007C0181">
        <w:rPr>
          <w:rFonts w:ascii="Times New Roman" w:hAnsi="Times New Roman" w:cs="Times New Roman"/>
          <w:sz w:val="24"/>
          <w:szCs w:val="24"/>
        </w:rPr>
        <w:t>possible</w:t>
      </w:r>
      <w:r w:rsidR="00CA42F5" w:rsidRPr="007C0181">
        <w:rPr>
          <w:rFonts w:ascii="Times New Roman" w:hAnsi="Times New Roman" w:cs="Times New Roman"/>
          <w:sz w:val="24"/>
          <w:szCs w:val="24"/>
        </w:rPr>
        <w:t xml:space="preserve"> </w:t>
      </w:r>
      <w:r w:rsidRPr="007C0181">
        <w:rPr>
          <w:rFonts w:ascii="Times New Roman" w:hAnsi="Times New Roman" w:cs="Times New Roman"/>
          <w:sz w:val="24"/>
          <w:szCs w:val="24"/>
        </w:rPr>
        <w:t xml:space="preserve">regional </w:t>
      </w:r>
      <w:r w:rsidR="00CA42F5" w:rsidRPr="007C0181">
        <w:rPr>
          <w:rFonts w:ascii="Times New Roman" w:hAnsi="Times New Roman" w:cs="Times New Roman"/>
          <w:sz w:val="24"/>
          <w:szCs w:val="24"/>
        </w:rPr>
        <w:t>political impacts</w:t>
      </w:r>
      <w:r w:rsidRPr="007C0181">
        <w:rPr>
          <w:rFonts w:ascii="Times New Roman" w:hAnsi="Times New Roman" w:cs="Times New Roman"/>
          <w:sz w:val="24"/>
          <w:szCs w:val="24"/>
        </w:rPr>
        <w:t xml:space="preserve">, </w:t>
      </w:r>
      <w:r w:rsidR="00AA5977" w:rsidRPr="007C0181">
        <w:rPr>
          <w:rFonts w:ascii="Times New Roman" w:hAnsi="Times New Roman" w:cs="Times New Roman"/>
          <w:sz w:val="24"/>
          <w:szCs w:val="24"/>
        </w:rPr>
        <w:t xml:space="preserve">this </w:t>
      </w:r>
      <w:r w:rsidRPr="007C0181">
        <w:rPr>
          <w:rFonts w:ascii="Times New Roman" w:hAnsi="Times New Roman" w:cs="Times New Roman"/>
          <w:sz w:val="24"/>
          <w:szCs w:val="24"/>
        </w:rPr>
        <w:t xml:space="preserve">never materialized </w:t>
      </w:r>
      <w:r w:rsidR="00083338" w:rsidRPr="007C0181">
        <w:rPr>
          <w:rFonts w:ascii="Times New Roman" w:hAnsi="Times New Roman" w:cs="Times New Roman"/>
          <w:sz w:val="24"/>
          <w:szCs w:val="24"/>
        </w:rPr>
        <w:t>(Sulong, 2012).</w:t>
      </w:r>
      <w:r w:rsidR="00A9729D" w:rsidRPr="007C0181">
        <w:rPr>
          <w:rFonts w:ascii="Times New Roman" w:hAnsi="Times New Roman" w:cs="Times New Roman"/>
          <w:sz w:val="24"/>
          <w:szCs w:val="24"/>
        </w:rPr>
        <w:t xml:space="preserve"> Later</w:t>
      </w:r>
      <w:r w:rsidR="009C4001" w:rsidRPr="007C0181">
        <w:rPr>
          <w:rFonts w:ascii="Times New Roman" w:hAnsi="Times New Roman" w:cs="Times New Roman"/>
          <w:sz w:val="24"/>
          <w:szCs w:val="24"/>
        </w:rPr>
        <w:t>, in the 1990s,</w:t>
      </w:r>
      <w:r w:rsidR="00CA42F5" w:rsidRPr="007C0181">
        <w:rPr>
          <w:rFonts w:ascii="Times New Roman" w:hAnsi="Times New Roman" w:cs="Times New Roman"/>
          <w:sz w:val="24"/>
          <w:szCs w:val="24"/>
        </w:rPr>
        <w:t xml:space="preserve"> Thai authorities</w:t>
      </w:r>
      <w:r w:rsidR="00A9729D" w:rsidRPr="007C0181">
        <w:rPr>
          <w:rFonts w:ascii="Times New Roman" w:hAnsi="Times New Roman" w:cs="Times New Roman"/>
          <w:sz w:val="24"/>
          <w:szCs w:val="24"/>
        </w:rPr>
        <w:t xml:space="preserve"> supported the canal </w:t>
      </w:r>
      <w:r w:rsidR="009C4001" w:rsidRPr="007C0181">
        <w:rPr>
          <w:rFonts w:ascii="Times New Roman" w:hAnsi="Times New Roman" w:cs="Times New Roman"/>
          <w:sz w:val="24"/>
          <w:szCs w:val="24"/>
        </w:rPr>
        <w:t>for its potentially</w:t>
      </w:r>
      <w:r w:rsidR="00CA42F5" w:rsidRPr="007C0181">
        <w:rPr>
          <w:rFonts w:ascii="Times New Roman" w:hAnsi="Times New Roman" w:cs="Times New Roman"/>
          <w:sz w:val="24"/>
          <w:szCs w:val="24"/>
        </w:rPr>
        <w:t xml:space="preserve"> significan</w:t>
      </w:r>
      <w:r w:rsidR="00A9729D" w:rsidRPr="007C0181">
        <w:rPr>
          <w:rFonts w:ascii="Times New Roman" w:hAnsi="Times New Roman" w:cs="Times New Roman"/>
          <w:sz w:val="24"/>
          <w:szCs w:val="24"/>
        </w:rPr>
        <w:t xml:space="preserve">t economic </w:t>
      </w:r>
      <w:r w:rsidR="00A9729D" w:rsidRPr="007C0181">
        <w:rPr>
          <w:rFonts w:ascii="Times New Roman" w:hAnsi="Times New Roman" w:cs="Times New Roman"/>
          <w:sz w:val="24"/>
          <w:szCs w:val="24"/>
        </w:rPr>
        <w:lastRenderedPageBreak/>
        <w:t>boost</w:t>
      </w:r>
      <w:r w:rsidR="00CA42F5" w:rsidRPr="007C0181">
        <w:rPr>
          <w:rFonts w:ascii="Times New Roman" w:hAnsi="Times New Roman" w:cs="Times New Roman"/>
          <w:sz w:val="24"/>
          <w:szCs w:val="24"/>
        </w:rPr>
        <w:t xml:space="preserve"> </w:t>
      </w:r>
      <w:r w:rsidR="00F63064" w:rsidRPr="007C0181">
        <w:rPr>
          <w:rFonts w:ascii="Times New Roman" w:hAnsi="Times New Roman" w:cs="Times New Roman"/>
          <w:sz w:val="24"/>
          <w:szCs w:val="24"/>
        </w:rPr>
        <w:t>following</w:t>
      </w:r>
      <w:r w:rsidR="00CA42F5" w:rsidRPr="007C0181">
        <w:rPr>
          <w:rFonts w:ascii="Times New Roman" w:hAnsi="Times New Roman" w:cs="Times New Roman"/>
          <w:sz w:val="24"/>
          <w:szCs w:val="24"/>
        </w:rPr>
        <w:t xml:space="preserve"> the </w:t>
      </w:r>
      <w:r w:rsidR="00A9729D" w:rsidRPr="007C0181">
        <w:rPr>
          <w:rFonts w:ascii="Times New Roman" w:hAnsi="Times New Roman" w:cs="Times New Roman"/>
          <w:sz w:val="24"/>
          <w:szCs w:val="24"/>
        </w:rPr>
        <w:t xml:space="preserve">late 1990s </w:t>
      </w:r>
      <w:r w:rsidR="00CA42F5" w:rsidRPr="007C0181">
        <w:rPr>
          <w:rFonts w:ascii="Times New Roman" w:hAnsi="Times New Roman" w:cs="Times New Roman"/>
          <w:sz w:val="24"/>
          <w:szCs w:val="24"/>
        </w:rPr>
        <w:t>Asian F</w:t>
      </w:r>
      <w:r w:rsidR="00A9729D" w:rsidRPr="007C0181">
        <w:rPr>
          <w:rFonts w:ascii="Times New Roman" w:hAnsi="Times New Roman" w:cs="Times New Roman"/>
          <w:sz w:val="24"/>
          <w:szCs w:val="24"/>
        </w:rPr>
        <w:t>inancial crisis</w:t>
      </w:r>
      <w:r w:rsidR="009C4001" w:rsidRPr="007C0181">
        <w:rPr>
          <w:rFonts w:ascii="Times New Roman" w:hAnsi="Times New Roman" w:cs="Times New Roman"/>
          <w:sz w:val="24"/>
          <w:szCs w:val="24"/>
        </w:rPr>
        <w:t xml:space="preserve"> (Sulong, 2012). Again, nothing materialised</w:t>
      </w:r>
      <w:r w:rsidR="00CA42F5" w:rsidRPr="007C0181">
        <w:rPr>
          <w:rFonts w:ascii="Times New Roman" w:hAnsi="Times New Roman" w:cs="Times New Roman"/>
          <w:sz w:val="24"/>
          <w:szCs w:val="24"/>
        </w:rPr>
        <w:t xml:space="preserve">, this time </w:t>
      </w:r>
      <w:r w:rsidRPr="007C0181">
        <w:rPr>
          <w:rFonts w:ascii="Times New Roman" w:hAnsi="Times New Roman" w:cs="Times New Roman"/>
          <w:sz w:val="24"/>
          <w:szCs w:val="24"/>
        </w:rPr>
        <w:t>over</w:t>
      </w:r>
      <w:r w:rsidR="00CA42F5" w:rsidRPr="007C0181">
        <w:rPr>
          <w:rFonts w:ascii="Times New Roman" w:hAnsi="Times New Roman" w:cs="Times New Roman"/>
          <w:sz w:val="24"/>
          <w:szCs w:val="24"/>
        </w:rPr>
        <w:t xml:space="preserve"> concern</w:t>
      </w:r>
      <w:r w:rsidR="009C4001" w:rsidRPr="007C0181">
        <w:rPr>
          <w:rFonts w:ascii="Times New Roman" w:hAnsi="Times New Roman" w:cs="Times New Roman"/>
          <w:sz w:val="24"/>
          <w:szCs w:val="24"/>
        </w:rPr>
        <w:t>s</w:t>
      </w:r>
      <w:r w:rsidR="00CA42F5" w:rsidRPr="007C0181">
        <w:rPr>
          <w:rFonts w:ascii="Times New Roman" w:hAnsi="Times New Roman" w:cs="Times New Roman"/>
          <w:sz w:val="24"/>
          <w:szCs w:val="24"/>
        </w:rPr>
        <w:t xml:space="preserve"> regarding the huge cost (Sulong, 2012)</w:t>
      </w:r>
      <w:r w:rsidRPr="007C0181">
        <w:rPr>
          <w:rFonts w:ascii="Times New Roman" w:hAnsi="Times New Roman" w:cs="Times New Roman"/>
          <w:sz w:val="24"/>
          <w:szCs w:val="24"/>
        </w:rPr>
        <w:t>.</w:t>
      </w:r>
      <w:r w:rsidR="00CA42F5" w:rsidRPr="007C0181">
        <w:rPr>
          <w:rFonts w:ascii="Times New Roman" w:hAnsi="Times New Roman" w:cs="Times New Roman"/>
          <w:sz w:val="24"/>
          <w:szCs w:val="24"/>
        </w:rPr>
        <w:t xml:space="preserve"> </w:t>
      </w:r>
      <w:r w:rsidR="00D55F2C" w:rsidRPr="007C0181">
        <w:rPr>
          <w:rFonts w:ascii="Times New Roman" w:hAnsi="Times New Roman" w:cs="Times New Roman"/>
          <w:sz w:val="24"/>
          <w:szCs w:val="24"/>
        </w:rPr>
        <w:t>In the 2000s, the canal was again considered but again never materialised, possibly due to internal political co</w:t>
      </w:r>
      <w:r w:rsidR="00A9729D" w:rsidRPr="007C0181">
        <w:rPr>
          <w:rFonts w:ascii="Times New Roman" w:hAnsi="Times New Roman" w:cs="Times New Roman"/>
          <w:sz w:val="24"/>
          <w:szCs w:val="24"/>
        </w:rPr>
        <w:t>nflicts in Thai</w:t>
      </w:r>
      <w:r w:rsidRPr="007C0181">
        <w:rPr>
          <w:rFonts w:ascii="Times New Roman" w:hAnsi="Times New Roman" w:cs="Times New Roman"/>
          <w:sz w:val="24"/>
          <w:szCs w:val="24"/>
        </w:rPr>
        <w:t>land</w:t>
      </w:r>
      <w:r w:rsidR="00D55F2C" w:rsidRPr="007C0181">
        <w:rPr>
          <w:rFonts w:ascii="Times New Roman" w:hAnsi="Times New Roman" w:cs="Times New Roman"/>
          <w:sz w:val="24"/>
          <w:szCs w:val="24"/>
        </w:rPr>
        <w:t xml:space="preserve"> (Sulong, 2012). </w:t>
      </w:r>
      <w:r w:rsidR="00F63064" w:rsidRPr="007C0181">
        <w:rPr>
          <w:rFonts w:ascii="Times New Roman" w:hAnsi="Times New Roman" w:cs="Times New Roman"/>
          <w:sz w:val="24"/>
          <w:szCs w:val="24"/>
        </w:rPr>
        <w:t>Indeed</w:t>
      </w:r>
      <w:r w:rsidR="00CB43D6" w:rsidRPr="007C0181">
        <w:rPr>
          <w:rFonts w:ascii="Times New Roman" w:hAnsi="Times New Roman" w:cs="Times New Roman"/>
          <w:sz w:val="24"/>
          <w:szCs w:val="24"/>
        </w:rPr>
        <w:t>, internal Tha</w:t>
      </w:r>
      <w:r w:rsidRPr="007C0181">
        <w:rPr>
          <w:rFonts w:ascii="Times New Roman" w:hAnsi="Times New Roman" w:cs="Times New Roman"/>
          <w:sz w:val="24"/>
          <w:szCs w:val="24"/>
        </w:rPr>
        <w:t>i</w:t>
      </w:r>
      <w:r w:rsidR="00CB43D6" w:rsidRPr="007C0181">
        <w:rPr>
          <w:rFonts w:ascii="Times New Roman" w:hAnsi="Times New Roman" w:cs="Times New Roman"/>
          <w:sz w:val="24"/>
          <w:szCs w:val="24"/>
        </w:rPr>
        <w:t xml:space="preserve"> politics</w:t>
      </w:r>
      <w:r w:rsidRPr="007C0181">
        <w:rPr>
          <w:rFonts w:ascii="Times New Roman" w:hAnsi="Times New Roman" w:cs="Times New Roman"/>
          <w:sz w:val="24"/>
          <w:szCs w:val="24"/>
        </w:rPr>
        <w:t xml:space="preserve"> are said to present issues</w:t>
      </w:r>
      <w:r w:rsidR="00CB43D6" w:rsidRPr="007C0181">
        <w:rPr>
          <w:rFonts w:ascii="Times New Roman" w:hAnsi="Times New Roman" w:cs="Times New Roman"/>
          <w:sz w:val="24"/>
          <w:szCs w:val="24"/>
        </w:rPr>
        <w:t xml:space="preserve">, </w:t>
      </w:r>
      <w:r w:rsidR="00F63064" w:rsidRPr="007C0181">
        <w:rPr>
          <w:rFonts w:ascii="Times New Roman" w:hAnsi="Times New Roman" w:cs="Times New Roman"/>
          <w:sz w:val="24"/>
          <w:szCs w:val="24"/>
        </w:rPr>
        <w:t>particularly in relation to its Maritime Silk Road initiative,</w:t>
      </w:r>
      <w:r w:rsidR="00CB43D6" w:rsidRPr="007C0181">
        <w:rPr>
          <w:rFonts w:ascii="Times New Roman" w:hAnsi="Times New Roman" w:cs="Times New Roman"/>
          <w:sz w:val="24"/>
          <w:szCs w:val="24"/>
        </w:rPr>
        <w:t xml:space="preserve"> “Beijing cannot simply impose its infrastructural preferences on Bangkok </w:t>
      </w:r>
      <w:r w:rsidR="00897006" w:rsidRPr="007C0181">
        <w:rPr>
          <w:rFonts w:ascii="Times New Roman" w:hAnsi="Times New Roman" w:cs="Times New Roman"/>
          <w:sz w:val="24"/>
          <w:szCs w:val="24"/>
        </w:rPr>
        <w:t>without</w:t>
      </w:r>
      <w:r w:rsidR="00CB43D6" w:rsidRPr="007C0181">
        <w:rPr>
          <w:rFonts w:ascii="Times New Roman" w:hAnsi="Times New Roman" w:cs="Times New Roman"/>
          <w:sz w:val="24"/>
          <w:szCs w:val="24"/>
        </w:rPr>
        <w:t xml:space="preserve"> the latter’s consent” (Er, 2018, p. 1). This </w:t>
      </w:r>
      <w:r w:rsidRPr="007C0181">
        <w:rPr>
          <w:rFonts w:ascii="Times New Roman" w:hAnsi="Times New Roman" w:cs="Times New Roman"/>
          <w:sz w:val="24"/>
          <w:szCs w:val="24"/>
        </w:rPr>
        <w:t xml:space="preserve">is </w:t>
      </w:r>
      <w:r w:rsidR="00CB43D6" w:rsidRPr="007C0181">
        <w:rPr>
          <w:rFonts w:ascii="Times New Roman" w:hAnsi="Times New Roman" w:cs="Times New Roman"/>
          <w:sz w:val="24"/>
          <w:szCs w:val="24"/>
        </w:rPr>
        <w:t xml:space="preserve">something the Thai government </w:t>
      </w:r>
      <w:r w:rsidR="00BB4866" w:rsidRPr="007C0181">
        <w:rPr>
          <w:rFonts w:ascii="Times New Roman" w:hAnsi="Times New Roman" w:cs="Times New Roman"/>
          <w:sz w:val="24"/>
          <w:szCs w:val="24"/>
        </w:rPr>
        <w:t xml:space="preserve">may </w:t>
      </w:r>
      <w:r w:rsidR="00CB43D6" w:rsidRPr="007C0181">
        <w:rPr>
          <w:rFonts w:ascii="Times New Roman" w:hAnsi="Times New Roman" w:cs="Times New Roman"/>
          <w:sz w:val="24"/>
          <w:szCs w:val="24"/>
        </w:rPr>
        <w:t>need to accede to (perhaps similar</w:t>
      </w:r>
      <w:r w:rsidRPr="007C0181">
        <w:rPr>
          <w:rFonts w:ascii="Times New Roman" w:hAnsi="Times New Roman" w:cs="Times New Roman"/>
          <w:sz w:val="24"/>
          <w:szCs w:val="24"/>
        </w:rPr>
        <w:t>ly</w:t>
      </w:r>
      <w:r w:rsidR="00CB43D6" w:rsidRPr="007C0181">
        <w:rPr>
          <w:rFonts w:ascii="Times New Roman" w:hAnsi="Times New Roman" w:cs="Times New Roman"/>
          <w:sz w:val="24"/>
          <w:szCs w:val="24"/>
        </w:rPr>
        <w:t xml:space="preserve"> to the Nicaragua government (see below)) </w:t>
      </w:r>
      <w:r w:rsidR="00BB4866" w:rsidRPr="007C0181">
        <w:rPr>
          <w:rFonts w:ascii="Times New Roman" w:hAnsi="Times New Roman" w:cs="Times New Roman"/>
          <w:sz w:val="24"/>
          <w:szCs w:val="24"/>
        </w:rPr>
        <w:t xml:space="preserve">but </w:t>
      </w:r>
      <w:r w:rsidR="00B4540B" w:rsidRPr="007C0181">
        <w:rPr>
          <w:rFonts w:ascii="Times New Roman" w:hAnsi="Times New Roman" w:cs="Times New Roman"/>
          <w:sz w:val="24"/>
          <w:szCs w:val="24"/>
        </w:rPr>
        <w:t>it</w:t>
      </w:r>
      <w:r w:rsidR="009C4001" w:rsidRPr="007C0181">
        <w:rPr>
          <w:rFonts w:ascii="Times New Roman" w:hAnsi="Times New Roman" w:cs="Times New Roman"/>
          <w:sz w:val="24"/>
          <w:szCs w:val="24"/>
        </w:rPr>
        <w:t xml:space="preserve"> currently</w:t>
      </w:r>
      <w:r w:rsidR="00B4540B" w:rsidRPr="007C0181">
        <w:rPr>
          <w:rFonts w:ascii="Times New Roman" w:hAnsi="Times New Roman" w:cs="Times New Roman"/>
          <w:sz w:val="24"/>
          <w:szCs w:val="24"/>
        </w:rPr>
        <w:t xml:space="preserve"> appears reluctant to do so. Indeed, recently, </w:t>
      </w:r>
      <w:r w:rsidR="00AA5977" w:rsidRPr="007C0181">
        <w:rPr>
          <w:rFonts w:ascii="Times New Roman" w:hAnsi="Times New Roman" w:cs="Times New Roman"/>
          <w:sz w:val="24"/>
          <w:szCs w:val="24"/>
        </w:rPr>
        <w:t xml:space="preserve">the Thai government has mooted </w:t>
      </w:r>
      <w:r w:rsidR="00B4540B" w:rsidRPr="007C0181">
        <w:rPr>
          <w:rFonts w:ascii="Times New Roman" w:hAnsi="Times New Roman" w:cs="Times New Roman"/>
          <w:sz w:val="24"/>
          <w:szCs w:val="24"/>
        </w:rPr>
        <w:t xml:space="preserve">a </w:t>
      </w:r>
      <w:r w:rsidR="009C4001" w:rsidRPr="007C0181">
        <w:rPr>
          <w:rFonts w:ascii="Times New Roman" w:hAnsi="Times New Roman" w:cs="Times New Roman"/>
          <w:sz w:val="24"/>
          <w:szCs w:val="24"/>
        </w:rPr>
        <w:t xml:space="preserve">possible </w:t>
      </w:r>
      <w:r w:rsidR="00B4540B" w:rsidRPr="007C0181">
        <w:rPr>
          <w:rFonts w:ascii="Times New Roman" w:hAnsi="Times New Roman" w:cs="Times New Roman"/>
          <w:sz w:val="24"/>
          <w:szCs w:val="24"/>
        </w:rPr>
        <w:t>rail cross</w:t>
      </w:r>
      <w:r w:rsidR="003C4558" w:rsidRPr="007C0181">
        <w:rPr>
          <w:rFonts w:ascii="Times New Roman" w:hAnsi="Times New Roman" w:cs="Times New Roman"/>
          <w:sz w:val="24"/>
          <w:szCs w:val="24"/>
        </w:rPr>
        <w:t>-</w:t>
      </w:r>
      <w:r w:rsidR="00B4540B" w:rsidRPr="007C0181">
        <w:rPr>
          <w:rFonts w:ascii="Times New Roman" w:hAnsi="Times New Roman" w:cs="Times New Roman"/>
          <w:sz w:val="24"/>
          <w:szCs w:val="24"/>
        </w:rPr>
        <w:t xml:space="preserve">link </w:t>
      </w:r>
      <w:r w:rsidR="00AA5977" w:rsidRPr="007C0181">
        <w:rPr>
          <w:rFonts w:ascii="Times New Roman" w:hAnsi="Times New Roman" w:cs="Times New Roman"/>
          <w:sz w:val="24"/>
          <w:szCs w:val="24"/>
        </w:rPr>
        <w:t>rather than a canal</w:t>
      </w:r>
      <w:r w:rsidR="00B4540B" w:rsidRPr="007C0181">
        <w:rPr>
          <w:rFonts w:ascii="Times New Roman" w:hAnsi="Times New Roman" w:cs="Times New Roman"/>
          <w:sz w:val="24"/>
          <w:szCs w:val="24"/>
        </w:rPr>
        <w:t xml:space="preserve"> (Maritime Executive, 2020)</w:t>
      </w:r>
      <w:r w:rsidR="00406F6F" w:rsidRPr="007C0181">
        <w:rPr>
          <w:rFonts w:ascii="Times New Roman" w:hAnsi="Times New Roman" w:cs="Times New Roman"/>
          <w:sz w:val="24"/>
          <w:szCs w:val="24"/>
        </w:rPr>
        <w:t>.</w:t>
      </w:r>
    </w:p>
    <w:p w14:paraId="61023E0A" w14:textId="4809C49F" w:rsidR="00A92489" w:rsidRPr="007C0181" w:rsidRDefault="001A32B5" w:rsidP="0005054D">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t>Regarding its opportunities</w:t>
      </w:r>
      <w:r w:rsidR="00A9729D" w:rsidRPr="007C0181">
        <w:rPr>
          <w:rFonts w:ascii="Times New Roman" w:hAnsi="Times New Roman" w:cs="Times New Roman"/>
          <w:sz w:val="24"/>
          <w:szCs w:val="24"/>
        </w:rPr>
        <w:t xml:space="preserve">, </w:t>
      </w:r>
      <w:r w:rsidR="00406F6F" w:rsidRPr="007C0181">
        <w:rPr>
          <w:rFonts w:ascii="Times New Roman" w:hAnsi="Times New Roman" w:cs="Times New Roman"/>
          <w:sz w:val="24"/>
          <w:szCs w:val="24"/>
        </w:rPr>
        <w:t xml:space="preserve">some estimate </w:t>
      </w:r>
      <w:r w:rsidR="00A9729D" w:rsidRPr="007C0181">
        <w:rPr>
          <w:rFonts w:ascii="Times New Roman" w:hAnsi="Times New Roman" w:cs="Times New Roman"/>
          <w:sz w:val="24"/>
          <w:szCs w:val="24"/>
        </w:rPr>
        <w:t xml:space="preserve">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B4540B" w:rsidRPr="007C0181">
        <w:rPr>
          <w:rFonts w:ascii="Times New Roman" w:hAnsi="Times New Roman" w:cs="Times New Roman"/>
          <w:sz w:val="24"/>
          <w:szCs w:val="24"/>
        </w:rPr>
        <w:t xml:space="preserve"> to save approximately 27</w:t>
      </w:r>
      <w:r w:rsidR="00A9729D" w:rsidRPr="007C0181">
        <w:rPr>
          <w:rFonts w:ascii="Times New Roman" w:hAnsi="Times New Roman" w:cs="Times New Roman"/>
          <w:sz w:val="24"/>
          <w:szCs w:val="24"/>
        </w:rPr>
        <w:t xml:space="preserve"> hours and</w:t>
      </w:r>
      <w:r w:rsidR="00B4540B" w:rsidRPr="007C0181">
        <w:rPr>
          <w:rFonts w:ascii="Times New Roman" w:hAnsi="Times New Roman" w:cs="Times New Roman"/>
          <w:sz w:val="24"/>
          <w:szCs w:val="24"/>
        </w:rPr>
        <w:t xml:space="preserve"> </w:t>
      </w:r>
      <w:proofErr w:type="gramStart"/>
      <w:r w:rsidR="00602958" w:rsidRPr="007C0181">
        <w:rPr>
          <w:rFonts w:ascii="Times New Roman" w:hAnsi="Times New Roman" w:cs="Times New Roman"/>
          <w:sz w:val="24"/>
          <w:szCs w:val="24"/>
        </w:rPr>
        <w:t xml:space="preserve">1,337.5 </w:t>
      </w:r>
      <w:r w:rsidR="00B4540B" w:rsidRPr="007C0181">
        <w:rPr>
          <w:rFonts w:ascii="Times New Roman" w:hAnsi="Times New Roman" w:cs="Times New Roman"/>
          <w:sz w:val="24"/>
          <w:szCs w:val="24"/>
        </w:rPr>
        <w:t xml:space="preserve"> </w:t>
      </w:r>
      <w:r w:rsidR="00602958" w:rsidRPr="007C0181">
        <w:rPr>
          <w:rFonts w:ascii="Times New Roman" w:hAnsi="Times New Roman" w:cs="Times New Roman"/>
          <w:sz w:val="24"/>
          <w:szCs w:val="24"/>
        </w:rPr>
        <w:t>km</w:t>
      </w:r>
      <w:proofErr w:type="gramEnd"/>
      <w:r w:rsidR="00602958" w:rsidRPr="007C0181">
        <w:rPr>
          <w:rFonts w:ascii="Times New Roman" w:hAnsi="Times New Roman" w:cs="Times New Roman"/>
          <w:sz w:val="24"/>
          <w:szCs w:val="24"/>
        </w:rPr>
        <w:t xml:space="preserve"> </w:t>
      </w:r>
      <w:r w:rsidR="00BB4866" w:rsidRPr="007C0181">
        <w:rPr>
          <w:rFonts w:ascii="Times New Roman" w:hAnsi="Times New Roman" w:cs="Times New Roman"/>
          <w:sz w:val="24"/>
          <w:szCs w:val="24"/>
        </w:rPr>
        <w:t xml:space="preserve">of sailing distances </w:t>
      </w:r>
      <w:r w:rsidR="00C45C96" w:rsidRPr="007C0181">
        <w:rPr>
          <w:rFonts w:ascii="Times New Roman" w:hAnsi="Times New Roman" w:cs="Times New Roman"/>
          <w:sz w:val="24"/>
          <w:szCs w:val="24"/>
        </w:rPr>
        <w:t>(Rahman et al., 2016</w:t>
      </w:r>
      <w:r w:rsidR="00E05526" w:rsidRPr="007C0181">
        <w:rPr>
          <w:rFonts w:ascii="Times New Roman" w:hAnsi="Times New Roman" w:cs="Times New Roman"/>
          <w:sz w:val="24"/>
          <w:szCs w:val="24"/>
        </w:rPr>
        <w:t xml:space="preserve">; </w:t>
      </w:r>
      <w:r w:rsidR="005A2B17" w:rsidRPr="007C0181">
        <w:rPr>
          <w:rFonts w:ascii="Times New Roman" w:hAnsi="Times New Roman" w:cs="Times New Roman"/>
          <w:sz w:val="24"/>
          <w:szCs w:val="24"/>
        </w:rPr>
        <w:t xml:space="preserve">Yuan et al., 2020; </w:t>
      </w:r>
      <w:r w:rsidR="00E05526" w:rsidRPr="007C0181">
        <w:rPr>
          <w:rFonts w:ascii="Times New Roman" w:hAnsi="Times New Roman" w:cs="Times New Roman"/>
          <w:sz w:val="24"/>
          <w:szCs w:val="24"/>
        </w:rPr>
        <w:t>Freight Forwarder, 2021</w:t>
      </w:r>
      <w:r w:rsidR="00C45C96" w:rsidRPr="007C0181">
        <w:rPr>
          <w:rFonts w:ascii="Times New Roman" w:hAnsi="Times New Roman" w:cs="Times New Roman"/>
          <w:sz w:val="24"/>
          <w:szCs w:val="24"/>
        </w:rPr>
        <w:t xml:space="preserve">), and </w:t>
      </w:r>
      <w:r w:rsidR="00406F6F" w:rsidRPr="007C0181">
        <w:rPr>
          <w:rFonts w:ascii="Times New Roman" w:hAnsi="Times New Roman" w:cs="Times New Roman"/>
          <w:sz w:val="24"/>
          <w:szCs w:val="24"/>
        </w:rPr>
        <w:t>others to save</w:t>
      </w:r>
      <w:r w:rsidR="00C45C96" w:rsidRPr="007C0181">
        <w:rPr>
          <w:rFonts w:ascii="Times New Roman" w:hAnsi="Times New Roman" w:cs="Times New Roman"/>
          <w:sz w:val="24"/>
          <w:szCs w:val="24"/>
        </w:rPr>
        <w:t xml:space="preserve"> 2 to 3 days (Lam, 2018).</w:t>
      </w:r>
      <w:r w:rsidR="000B1408" w:rsidRPr="007C0181">
        <w:rPr>
          <w:rFonts w:ascii="Times New Roman" w:hAnsi="Times New Roman" w:cs="Times New Roman"/>
          <w:sz w:val="24"/>
          <w:szCs w:val="24"/>
        </w:rPr>
        <w:t xml:space="preserve"> However, it is argued that the saving time might be shorter if the ship’s sailing time in the canal is considered</w:t>
      </w:r>
      <w:r w:rsidR="0054330A" w:rsidRPr="007C0181">
        <w:rPr>
          <w:rFonts w:ascii="Times New Roman" w:hAnsi="Times New Roman" w:cs="Times New Roman"/>
          <w:sz w:val="24"/>
          <w:szCs w:val="24"/>
        </w:rPr>
        <w:t xml:space="preserve">. </w:t>
      </w:r>
      <w:r w:rsidR="00A92489" w:rsidRPr="007C0181">
        <w:rPr>
          <w:rFonts w:ascii="Times New Roman" w:hAnsi="Times New Roman" w:cs="Times New Roman"/>
          <w:sz w:val="24"/>
          <w:szCs w:val="24"/>
        </w:rPr>
        <w:t>For example,</w:t>
      </w:r>
      <w:r w:rsidR="00A92489" w:rsidRPr="007C0181">
        <w:rPr>
          <w:rFonts w:ascii="Times New Roman" w:eastAsia="PMingLiU" w:hAnsi="Times New Roman" w:cs="Times New Roman"/>
          <w:sz w:val="24"/>
          <w:szCs w:val="24"/>
        </w:rPr>
        <w:t xml:space="preserve"> a</w:t>
      </w:r>
      <w:r w:rsidR="0054330A" w:rsidRPr="007C0181">
        <w:rPr>
          <w:rFonts w:ascii="Times New Roman" w:eastAsia="PMingLiU" w:hAnsi="Times New Roman" w:cs="Times New Roman"/>
          <w:sz w:val="24"/>
          <w:szCs w:val="24"/>
        </w:rPr>
        <w:t xml:space="preserve">s shown in Figure </w:t>
      </w:r>
      <w:r w:rsidR="00BB4866" w:rsidRPr="007C0181">
        <w:rPr>
          <w:rFonts w:ascii="Times New Roman" w:eastAsia="PMingLiU" w:hAnsi="Times New Roman" w:cs="Times New Roman"/>
          <w:sz w:val="24"/>
          <w:szCs w:val="24"/>
        </w:rPr>
        <w:t>2</w:t>
      </w:r>
      <w:r w:rsidR="0054330A" w:rsidRPr="007C0181">
        <w:rPr>
          <w:rFonts w:ascii="Times New Roman" w:eastAsia="PMingLiU" w:hAnsi="Times New Roman" w:cs="Times New Roman"/>
          <w:sz w:val="24"/>
          <w:szCs w:val="24"/>
        </w:rPr>
        <w:t>, traditional</w:t>
      </w:r>
      <w:r w:rsidR="00A92489" w:rsidRPr="007C0181">
        <w:rPr>
          <w:rFonts w:ascii="Times New Roman" w:eastAsia="PMingLiU" w:hAnsi="Times New Roman" w:cs="Times New Roman"/>
          <w:sz w:val="24"/>
          <w:szCs w:val="24"/>
        </w:rPr>
        <w:t xml:space="preserve"> </w:t>
      </w:r>
      <w:r w:rsidR="00A03055" w:rsidRPr="007C0181">
        <w:rPr>
          <w:rFonts w:ascii="Times New Roman" w:eastAsia="PMingLiU" w:hAnsi="Times New Roman" w:cs="Times New Roman"/>
          <w:sz w:val="24"/>
          <w:szCs w:val="24"/>
        </w:rPr>
        <w:t>Asia</w:t>
      </w:r>
      <w:r w:rsidR="00A92489" w:rsidRPr="007C0181">
        <w:rPr>
          <w:rFonts w:ascii="Times New Roman" w:eastAsia="PMingLiU" w:hAnsi="Times New Roman" w:cs="Times New Roman"/>
          <w:sz w:val="24"/>
          <w:szCs w:val="24"/>
        </w:rPr>
        <w:t>-</w:t>
      </w:r>
      <w:r w:rsidR="00A03055" w:rsidRPr="007C0181">
        <w:rPr>
          <w:rFonts w:ascii="Times New Roman" w:eastAsia="PMingLiU" w:hAnsi="Times New Roman" w:cs="Times New Roman"/>
          <w:sz w:val="24"/>
          <w:szCs w:val="24"/>
        </w:rPr>
        <w:t>India Sub-Continent</w:t>
      </w:r>
      <w:r w:rsidR="00A92489" w:rsidRPr="007C0181">
        <w:rPr>
          <w:rFonts w:ascii="Times New Roman" w:eastAsia="PMingLiU" w:hAnsi="Times New Roman" w:cs="Times New Roman"/>
          <w:sz w:val="24"/>
          <w:szCs w:val="24"/>
        </w:rPr>
        <w:t xml:space="preserve"> </w:t>
      </w:r>
      <w:r w:rsidR="00442E3B" w:rsidRPr="007C0181">
        <w:rPr>
          <w:rFonts w:ascii="Times New Roman" w:eastAsia="PMingLiU" w:hAnsi="Times New Roman" w:cs="Times New Roman"/>
          <w:sz w:val="24"/>
          <w:szCs w:val="24"/>
        </w:rPr>
        <w:t xml:space="preserve">for West and East Bound </w:t>
      </w:r>
      <w:r w:rsidR="00A92489" w:rsidRPr="007C0181">
        <w:rPr>
          <w:rFonts w:ascii="Times New Roman" w:eastAsia="PMingLiU" w:hAnsi="Times New Roman" w:cs="Times New Roman"/>
          <w:sz w:val="24"/>
          <w:szCs w:val="24"/>
        </w:rPr>
        <w:t>shipping route</w:t>
      </w:r>
      <w:r w:rsidR="0054330A" w:rsidRPr="007C0181">
        <w:rPr>
          <w:rFonts w:ascii="Times New Roman" w:eastAsia="PMingLiU" w:hAnsi="Times New Roman" w:cs="Times New Roman"/>
          <w:sz w:val="24"/>
          <w:szCs w:val="24"/>
        </w:rPr>
        <w:t>s pass round Singapore</w:t>
      </w:r>
      <w:r w:rsidR="00A92489" w:rsidRPr="007C0181">
        <w:rPr>
          <w:rFonts w:ascii="Times New Roman" w:eastAsia="PMingLiU" w:hAnsi="Times New Roman" w:cs="Times New Roman"/>
          <w:sz w:val="24"/>
          <w:szCs w:val="24"/>
        </w:rPr>
        <w:t xml:space="preserve">. </w:t>
      </w:r>
      <w:r w:rsidR="00D85C87" w:rsidRPr="007C0181">
        <w:rPr>
          <w:rFonts w:ascii="Times New Roman" w:eastAsia="PMingLiU" w:hAnsi="Times New Roman" w:cs="Times New Roman"/>
          <w:sz w:val="24"/>
          <w:szCs w:val="24"/>
        </w:rPr>
        <w:t xml:space="preserve">The </w:t>
      </w:r>
      <w:r w:rsidR="00F312F2" w:rsidRPr="007C0181">
        <w:rPr>
          <w:rFonts w:ascii="Times New Roman" w:eastAsia="PMingLiU" w:hAnsi="Times New Roman" w:cs="Times New Roman"/>
          <w:sz w:val="24"/>
          <w:szCs w:val="24"/>
        </w:rPr>
        <w:t xml:space="preserve">revised </w:t>
      </w:r>
      <w:r w:rsidR="00D85C87" w:rsidRPr="007C0181">
        <w:rPr>
          <w:rFonts w:ascii="Times New Roman" w:eastAsia="PMingLiU" w:hAnsi="Times New Roman" w:cs="Times New Roman"/>
          <w:sz w:val="24"/>
          <w:szCs w:val="24"/>
        </w:rPr>
        <w:t>west bound route is Shanghai-Ningbo-</w:t>
      </w:r>
      <w:proofErr w:type="spellStart"/>
      <w:r w:rsidR="00D85C87" w:rsidRPr="007C0181">
        <w:rPr>
          <w:rFonts w:ascii="Times New Roman" w:eastAsia="PMingLiU" w:hAnsi="Times New Roman" w:cs="Times New Roman"/>
          <w:sz w:val="24"/>
          <w:szCs w:val="24"/>
        </w:rPr>
        <w:t>Sejkou</w:t>
      </w:r>
      <w:proofErr w:type="spellEnd"/>
      <w:r w:rsidR="00D85C87" w:rsidRPr="007C0181">
        <w:rPr>
          <w:rFonts w:ascii="Times New Roman" w:eastAsia="PMingLiU" w:hAnsi="Times New Roman" w:cs="Times New Roman"/>
          <w:sz w:val="24"/>
          <w:szCs w:val="24"/>
        </w:rPr>
        <w:t>-</w:t>
      </w:r>
      <w:proofErr w:type="spellStart"/>
      <w:r w:rsidR="00241CD5" w:rsidRPr="007C0181">
        <w:rPr>
          <w:rFonts w:ascii="Times New Roman" w:eastAsia="PMingLiU" w:hAnsi="Times New Roman" w:cs="Times New Roman"/>
          <w:sz w:val="24"/>
          <w:szCs w:val="24"/>
        </w:rPr>
        <w:t>Kra</w:t>
      </w:r>
      <w:proofErr w:type="spellEnd"/>
      <w:r w:rsidR="00241CD5" w:rsidRPr="007C0181">
        <w:rPr>
          <w:rFonts w:ascii="Times New Roman" w:eastAsia="PMingLiU" w:hAnsi="Times New Roman" w:cs="Times New Roman"/>
          <w:sz w:val="24"/>
          <w:szCs w:val="24"/>
        </w:rPr>
        <w:t xml:space="preserve"> Canal</w:t>
      </w:r>
      <w:r w:rsidR="00D85C87" w:rsidRPr="007C0181">
        <w:rPr>
          <w:rFonts w:ascii="Times New Roman" w:eastAsia="PMingLiU" w:hAnsi="Times New Roman" w:cs="Times New Roman"/>
          <w:sz w:val="24"/>
          <w:szCs w:val="24"/>
        </w:rPr>
        <w:t xml:space="preserve">-Karachi. The </w:t>
      </w:r>
      <w:r w:rsidR="00F312F2" w:rsidRPr="007C0181">
        <w:rPr>
          <w:rFonts w:ascii="Times New Roman" w:eastAsia="PMingLiU" w:hAnsi="Times New Roman" w:cs="Times New Roman"/>
          <w:sz w:val="24"/>
          <w:szCs w:val="24"/>
        </w:rPr>
        <w:t xml:space="preserve">revised </w:t>
      </w:r>
      <w:r w:rsidR="00D85C87" w:rsidRPr="007C0181">
        <w:rPr>
          <w:rFonts w:ascii="Times New Roman" w:eastAsia="PMingLiU" w:hAnsi="Times New Roman" w:cs="Times New Roman"/>
          <w:sz w:val="24"/>
          <w:szCs w:val="24"/>
        </w:rPr>
        <w:t>east bound rout</w:t>
      </w:r>
      <w:r w:rsidR="00CD76E3" w:rsidRPr="007C0181">
        <w:rPr>
          <w:rFonts w:ascii="Times New Roman" w:eastAsia="PMingLiU" w:hAnsi="Times New Roman" w:cs="Times New Roman"/>
          <w:sz w:val="24"/>
          <w:szCs w:val="24"/>
        </w:rPr>
        <w:t>e</w:t>
      </w:r>
      <w:r w:rsidR="00D85C87" w:rsidRPr="007C0181">
        <w:rPr>
          <w:rFonts w:ascii="Times New Roman" w:eastAsia="PMingLiU" w:hAnsi="Times New Roman" w:cs="Times New Roman"/>
          <w:sz w:val="24"/>
          <w:szCs w:val="24"/>
        </w:rPr>
        <w:t xml:space="preserve"> is </w:t>
      </w:r>
      <w:proofErr w:type="spellStart"/>
      <w:r w:rsidR="00D85C87" w:rsidRPr="007C0181">
        <w:rPr>
          <w:rFonts w:ascii="Times New Roman" w:eastAsia="PMingLiU" w:hAnsi="Times New Roman" w:cs="Times New Roman"/>
          <w:sz w:val="24"/>
          <w:szCs w:val="24"/>
        </w:rPr>
        <w:t>Nundra</w:t>
      </w:r>
      <w:proofErr w:type="spellEnd"/>
      <w:r w:rsidR="00D85C87" w:rsidRPr="007C0181">
        <w:rPr>
          <w:rFonts w:ascii="Times New Roman" w:eastAsia="PMingLiU" w:hAnsi="Times New Roman" w:cs="Times New Roman"/>
          <w:sz w:val="24"/>
          <w:szCs w:val="24"/>
        </w:rPr>
        <w:t>-Mundra-</w:t>
      </w:r>
      <w:proofErr w:type="spellStart"/>
      <w:r w:rsidR="00241CD5" w:rsidRPr="007C0181">
        <w:rPr>
          <w:rFonts w:ascii="Times New Roman" w:eastAsia="PMingLiU" w:hAnsi="Times New Roman" w:cs="Times New Roman"/>
          <w:sz w:val="24"/>
          <w:szCs w:val="24"/>
        </w:rPr>
        <w:t>Kra</w:t>
      </w:r>
      <w:proofErr w:type="spellEnd"/>
      <w:r w:rsidR="00241CD5" w:rsidRPr="007C0181">
        <w:rPr>
          <w:rFonts w:ascii="Times New Roman" w:eastAsia="PMingLiU" w:hAnsi="Times New Roman" w:cs="Times New Roman"/>
          <w:sz w:val="24"/>
          <w:szCs w:val="24"/>
        </w:rPr>
        <w:t xml:space="preserve"> Canal</w:t>
      </w:r>
      <w:r w:rsidR="00D85C87" w:rsidRPr="007C0181">
        <w:rPr>
          <w:rFonts w:ascii="Times New Roman" w:eastAsia="PMingLiU" w:hAnsi="Times New Roman" w:cs="Times New Roman"/>
          <w:sz w:val="24"/>
          <w:szCs w:val="24"/>
        </w:rPr>
        <w:t>-Hong Kong-Shanghai</w:t>
      </w:r>
      <w:r w:rsidR="00DD0636" w:rsidRPr="007C0181">
        <w:rPr>
          <w:rFonts w:ascii="Times New Roman" w:eastAsia="PMingLiU" w:hAnsi="Times New Roman" w:cs="Times New Roman"/>
          <w:sz w:val="24"/>
          <w:szCs w:val="24"/>
        </w:rPr>
        <w:t>.</w:t>
      </w:r>
      <w:r w:rsidR="00A92489" w:rsidRPr="007C0181">
        <w:rPr>
          <w:rFonts w:ascii="Times New Roman" w:eastAsia="PMingLiU" w:hAnsi="Times New Roman" w:cs="Times New Roman"/>
          <w:sz w:val="24"/>
          <w:szCs w:val="24"/>
        </w:rPr>
        <w:t xml:space="preserve"> </w:t>
      </w:r>
      <w:r w:rsidR="00DD0636" w:rsidRPr="007C0181">
        <w:rPr>
          <w:rFonts w:ascii="Times New Roman" w:eastAsia="PMingLiU" w:hAnsi="Times New Roman" w:cs="Times New Roman"/>
          <w:sz w:val="24"/>
          <w:szCs w:val="24"/>
        </w:rPr>
        <w:t xml:space="preserve">Singapore and Port Klang will be bypassed when </w:t>
      </w:r>
      <w:r w:rsidR="003D0A6D" w:rsidRPr="007C0181">
        <w:rPr>
          <w:rFonts w:ascii="Times New Roman" w:eastAsia="PMingLiU" w:hAnsi="Times New Roman" w:cs="Times New Roman"/>
          <w:sz w:val="24"/>
          <w:szCs w:val="24"/>
        </w:rPr>
        <w:t xml:space="preserve">the </w:t>
      </w:r>
      <w:proofErr w:type="spellStart"/>
      <w:r w:rsidR="00241CD5" w:rsidRPr="007C0181">
        <w:rPr>
          <w:rFonts w:ascii="Times New Roman" w:eastAsia="PMingLiU" w:hAnsi="Times New Roman" w:cs="Times New Roman"/>
          <w:sz w:val="24"/>
          <w:szCs w:val="24"/>
        </w:rPr>
        <w:t>Kra</w:t>
      </w:r>
      <w:proofErr w:type="spellEnd"/>
      <w:r w:rsidR="00241CD5" w:rsidRPr="007C0181">
        <w:rPr>
          <w:rFonts w:ascii="Times New Roman" w:eastAsia="PMingLiU" w:hAnsi="Times New Roman" w:cs="Times New Roman"/>
          <w:sz w:val="24"/>
          <w:szCs w:val="24"/>
        </w:rPr>
        <w:t xml:space="preserve"> Canal</w:t>
      </w:r>
      <w:r w:rsidR="00DD0636" w:rsidRPr="007C0181">
        <w:rPr>
          <w:rFonts w:ascii="Times New Roman" w:eastAsia="PMingLiU" w:hAnsi="Times New Roman" w:cs="Times New Roman"/>
          <w:sz w:val="24"/>
          <w:szCs w:val="24"/>
        </w:rPr>
        <w:t xml:space="preserve"> is adopted</w:t>
      </w:r>
      <w:r w:rsidR="00A92489" w:rsidRPr="007C0181">
        <w:rPr>
          <w:rFonts w:ascii="Times New Roman" w:eastAsia="PMingLiU" w:hAnsi="Times New Roman" w:cs="Times New Roman"/>
          <w:sz w:val="24"/>
          <w:szCs w:val="24"/>
        </w:rPr>
        <w:t>.</w:t>
      </w:r>
      <w:r w:rsidR="003D0A6D" w:rsidRPr="007C0181">
        <w:rPr>
          <w:rFonts w:ascii="Times New Roman" w:eastAsia="PMingLiU" w:hAnsi="Times New Roman" w:cs="Times New Roman"/>
          <w:sz w:val="24"/>
          <w:szCs w:val="24"/>
        </w:rPr>
        <w:t xml:space="preserve"> Arguably, however, Singapore and other ports affected would counter with measures designed to encourage shipping to use their port facilities, in a similar way to how the Panama </w:t>
      </w:r>
      <w:r w:rsidR="003A1C45" w:rsidRPr="007C0181">
        <w:rPr>
          <w:rFonts w:ascii="Times New Roman" w:eastAsia="PMingLiU" w:hAnsi="Times New Roman" w:cs="Times New Roman"/>
          <w:sz w:val="24"/>
          <w:szCs w:val="24"/>
        </w:rPr>
        <w:t>C</w:t>
      </w:r>
      <w:r w:rsidR="003D0A6D" w:rsidRPr="007C0181">
        <w:rPr>
          <w:rFonts w:ascii="Times New Roman" w:eastAsia="PMingLiU" w:hAnsi="Times New Roman" w:cs="Times New Roman"/>
          <w:sz w:val="24"/>
          <w:szCs w:val="24"/>
        </w:rPr>
        <w:t xml:space="preserve">anal was </w:t>
      </w:r>
      <w:proofErr w:type="gramStart"/>
      <w:r w:rsidR="003D0A6D" w:rsidRPr="007C0181">
        <w:rPr>
          <w:rFonts w:ascii="Times New Roman" w:eastAsia="PMingLiU" w:hAnsi="Times New Roman" w:cs="Times New Roman"/>
          <w:sz w:val="24"/>
          <w:szCs w:val="24"/>
        </w:rPr>
        <w:t>expanded</w:t>
      </w:r>
      <w:proofErr w:type="gramEnd"/>
      <w:r w:rsidR="003D0A6D" w:rsidRPr="007C0181">
        <w:rPr>
          <w:rFonts w:ascii="Times New Roman" w:eastAsia="PMingLiU" w:hAnsi="Times New Roman" w:cs="Times New Roman"/>
          <w:sz w:val="24"/>
          <w:szCs w:val="24"/>
        </w:rPr>
        <w:t xml:space="preserve"> and the Suez </w:t>
      </w:r>
      <w:r w:rsidR="00B66DAC" w:rsidRPr="007C0181">
        <w:rPr>
          <w:rFonts w:ascii="Times New Roman" w:eastAsia="PMingLiU" w:hAnsi="Times New Roman" w:cs="Times New Roman"/>
          <w:sz w:val="24"/>
          <w:szCs w:val="24"/>
        </w:rPr>
        <w:t>Canal</w:t>
      </w:r>
      <w:r w:rsidR="003D0A6D" w:rsidRPr="007C0181">
        <w:rPr>
          <w:rFonts w:ascii="Times New Roman" w:eastAsia="PMingLiU" w:hAnsi="Times New Roman" w:cs="Times New Roman"/>
          <w:sz w:val="24"/>
          <w:szCs w:val="24"/>
        </w:rPr>
        <w:t xml:space="preserve"> was then expanded to allow for two</w:t>
      </w:r>
      <w:r w:rsidR="003C4558" w:rsidRPr="007C0181">
        <w:rPr>
          <w:rFonts w:ascii="Times New Roman" w:eastAsia="PMingLiU" w:hAnsi="Times New Roman" w:cs="Times New Roman"/>
          <w:sz w:val="24"/>
          <w:szCs w:val="24"/>
        </w:rPr>
        <w:t>-</w:t>
      </w:r>
      <w:r w:rsidR="003D0A6D" w:rsidRPr="007C0181">
        <w:rPr>
          <w:rFonts w:ascii="Times New Roman" w:eastAsia="PMingLiU" w:hAnsi="Times New Roman" w:cs="Times New Roman"/>
          <w:sz w:val="24"/>
          <w:szCs w:val="24"/>
        </w:rPr>
        <w:t xml:space="preserve">way traffic. In short, it is perfectly feasible to expect one geopolitical ramification to involve </w:t>
      </w:r>
      <w:r w:rsidR="00CD76E3" w:rsidRPr="007C0181">
        <w:rPr>
          <w:rFonts w:ascii="Times New Roman" w:eastAsia="PMingLiU" w:hAnsi="Times New Roman" w:cs="Times New Roman"/>
          <w:sz w:val="24"/>
          <w:szCs w:val="24"/>
        </w:rPr>
        <w:t xml:space="preserve">a </w:t>
      </w:r>
      <w:r w:rsidR="003D0A6D" w:rsidRPr="007C0181">
        <w:rPr>
          <w:rFonts w:ascii="Times New Roman" w:eastAsia="PMingLiU" w:hAnsi="Times New Roman" w:cs="Times New Roman"/>
          <w:sz w:val="24"/>
          <w:szCs w:val="24"/>
        </w:rPr>
        <w:t>reaction from those affected by the introduction of the canal.</w:t>
      </w:r>
    </w:p>
    <w:p w14:paraId="2E12F49A" w14:textId="18F7B86D" w:rsidR="00A92489" w:rsidRPr="007C0181" w:rsidRDefault="00A92489" w:rsidP="00A92489">
      <w:pPr>
        <w:rPr>
          <w:rFonts w:ascii="Times New Roman" w:hAnsi="Times New Roman" w:cs="Times New Roman"/>
        </w:rPr>
      </w:pPr>
    </w:p>
    <w:p w14:paraId="726AF633" w14:textId="77045757" w:rsidR="00ED68F0" w:rsidRPr="007C0181" w:rsidRDefault="00442E3B" w:rsidP="00A92489">
      <w:pPr>
        <w:rPr>
          <w:rFonts w:ascii="Times New Roman" w:hAnsi="Times New Roman" w:cs="Times New Roman"/>
        </w:rPr>
      </w:pPr>
      <w:r w:rsidRPr="007C0181">
        <w:rPr>
          <w:rFonts w:ascii="Times New Roman" w:hAnsi="Times New Roman" w:cs="Times New Roman"/>
        </w:rPr>
        <w:object w:dxaOrig="15603" w:dyaOrig="6721" w14:anchorId="0F28DD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2.25pt;height:196.5pt" o:ole="">
            <v:imagedata r:id="rId9" o:title=""/>
          </v:shape>
          <o:OLEObject Type="Embed" ProgID="Visio.Drawing.11" ShapeID="_x0000_i1025" DrawAspect="Content" ObjectID="_1785217286" r:id="rId10"/>
        </w:object>
      </w:r>
    </w:p>
    <w:p w14:paraId="0379FD0C" w14:textId="2E22A488" w:rsidR="00A92489" w:rsidRPr="007C0181" w:rsidRDefault="00406F6F" w:rsidP="00A92489">
      <w:pPr>
        <w:jc w:val="center"/>
        <w:rPr>
          <w:rFonts w:ascii="Times New Roman" w:hAnsi="Times New Roman" w:cs="Times New Roman"/>
        </w:rPr>
      </w:pPr>
      <w:r w:rsidRPr="007C0181">
        <w:rPr>
          <w:rFonts w:ascii="Times New Roman" w:hAnsi="Times New Roman" w:cs="Times New Roman"/>
        </w:rPr>
        <w:t xml:space="preserve">Figure </w:t>
      </w:r>
      <w:proofErr w:type="gramStart"/>
      <w:r w:rsidRPr="007C0181">
        <w:rPr>
          <w:rFonts w:ascii="Times New Roman" w:hAnsi="Times New Roman" w:cs="Times New Roman"/>
        </w:rPr>
        <w:t>2</w:t>
      </w:r>
      <w:r w:rsidR="00A92489" w:rsidRPr="007C0181">
        <w:rPr>
          <w:rFonts w:ascii="Times New Roman" w:hAnsi="Times New Roman" w:cs="Times New Roman"/>
        </w:rPr>
        <w:t xml:space="preserve"> </w:t>
      </w:r>
      <w:r w:rsidR="00A1130F" w:rsidRPr="007C0181">
        <w:rPr>
          <w:rFonts w:ascii="Times New Roman" w:hAnsi="Times New Roman" w:cs="Times New Roman"/>
        </w:rPr>
        <w:t xml:space="preserve"> </w:t>
      </w:r>
      <w:r w:rsidR="00A92489" w:rsidRPr="007C0181">
        <w:rPr>
          <w:rFonts w:ascii="Times New Roman" w:hAnsi="Times New Roman" w:cs="Times New Roman"/>
        </w:rPr>
        <w:t>Asia</w:t>
      </w:r>
      <w:proofErr w:type="gramEnd"/>
      <w:r w:rsidR="00A92489" w:rsidRPr="007C0181">
        <w:rPr>
          <w:rFonts w:ascii="Times New Roman" w:hAnsi="Times New Roman" w:cs="Times New Roman"/>
        </w:rPr>
        <w:t>-</w:t>
      </w:r>
      <w:r w:rsidR="00ED68F0" w:rsidRPr="007C0181">
        <w:rPr>
          <w:rFonts w:ascii="Times New Roman" w:hAnsi="Times New Roman" w:cs="Times New Roman"/>
        </w:rPr>
        <w:t>India Sub-Continent</w:t>
      </w:r>
      <w:r w:rsidR="00C77D4C" w:rsidRPr="007C0181">
        <w:rPr>
          <w:rFonts w:ascii="Times New Roman" w:hAnsi="Times New Roman" w:cs="Times New Roman"/>
        </w:rPr>
        <w:t xml:space="preserve"> </w:t>
      </w:r>
      <w:r w:rsidR="00BF6EFE" w:rsidRPr="007C0181">
        <w:rPr>
          <w:rFonts w:ascii="Times New Roman" w:hAnsi="Times New Roman" w:cs="Times New Roman"/>
        </w:rPr>
        <w:t>shipping</w:t>
      </w:r>
      <w:r w:rsidR="00A92489" w:rsidRPr="007C0181">
        <w:rPr>
          <w:rFonts w:ascii="Times New Roman" w:hAnsi="Times New Roman" w:cs="Times New Roman"/>
        </w:rPr>
        <w:t xml:space="preserve"> route</w:t>
      </w:r>
    </w:p>
    <w:p w14:paraId="79ED7A24" w14:textId="2429071B" w:rsidR="00A92489" w:rsidRPr="007C0181" w:rsidRDefault="00495304" w:rsidP="003137D4">
      <w:pPr>
        <w:spacing w:after="0" w:line="240" w:lineRule="auto"/>
        <w:jc w:val="center"/>
        <w:rPr>
          <w:rFonts w:ascii="Times New Roman" w:hAnsi="Times New Roman" w:cs="Times New Roman"/>
          <w:lang w:eastAsia="zh-TW"/>
        </w:rPr>
      </w:pPr>
      <w:r w:rsidRPr="007C0181">
        <w:rPr>
          <w:rFonts w:ascii="Times New Roman" w:hAnsi="Times New Roman" w:cs="Times New Roman"/>
          <w:lang w:eastAsia="zh-TW"/>
        </w:rPr>
        <w:t xml:space="preserve">Source: </w:t>
      </w:r>
      <w:r w:rsidR="004011C1" w:rsidRPr="007C0181">
        <w:rPr>
          <w:rFonts w:ascii="Times New Roman" w:hAnsi="Times New Roman" w:cs="Times New Roman"/>
          <w:lang w:eastAsia="zh-TW"/>
        </w:rPr>
        <w:t xml:space="preserve">Revised by authors (original shipping map is cited from </w:t>
      </w:r>
      <w:r w:rsidRPr="007C0181">
        <w:rPr>
          <w:rFonts w:ascii="Times New Roman" w:hAnsi="Times New Roman" w:cs="Times New Roman"/>
          <w:lang w:eastAsia="zh-TW"/>
        </w:rPr>
        <w:t>Yang Ming Marine Transport Corp.</w:t>
      </w:r>
      <w:r w:rsidR="004011C1" w:rsidRPr="007C0181">
        <w:rPr>
          <w:rFonts w:ascii="Times New Roman" w:hAnsi="Times New Roman" w:cs="Times New Roman"/>
          <w:lang w:eastAsia="zh-TW"/>
        </w:rPr>
        <w:t>)</w:t>
      </w:r>
    </w:p>
    <w:p w14:paraId="6386C71C" w14:textId="57D2B37B" w:rsidR="00ED68F0" w:rsidRPr="007C0181" w:rsidRDefault="00ED68F0" w:rsidP="003137D4">
      <w:pPr>
        <w:spacing w:after="0" w:line="240" w:lineRule="auto"/>
        <w:jc w:val="center"/>
        <w:rPr>
          <w:rFonts w:ascii="Times New Roman" w:hAnsi="Times New Roman" w:cs="Times New Roman"/>
        </w:rPr>
      </w:pPr>
      <w:r w:rsidRPr="007C0181">
        <w:rPr>
          <w:rFonts w:ascii="Times New Roman" w:hAnsi="Times New Roman" w:cs="Times New Roman"/>
        </w:rPr>
        <w:t>https://www.yangming.com/service/service_network/routemap.aspx</w:t>
      </w:r>
    </w:p>
    <w:p w14:paraId="0E5B4A4C" w14:textId="77777777" w:rsidR="003137D4" w:rsidRPr="007C0181" w:rsidRDefault="003137D4" w:rsidP="0041570D">
      <w:pPr>
        <w:ind w:firstLineChars="100" w:firstLine="220"/>
        <w:rPr>
          <w:rFonts w:ascii="Times New Roman" w:hAnsi="Times New Roman" w:cs="Times New Roman"/>
          <w:lang w:eastAsia="zh-TW"/>
        </w:rPr>
      </w:pPr>
    </w:p>
    <w:p w14:paraId="393D4348" w14:textId="2A068D98" w:rsidR="00B4540B" w:rsidRPr="007C0181" w:rsidRDefault="00D06469" w:rsidP="00035889">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t>In the literature</w:t>
      </w:r>
      <w:r w:rsidR="00EA3BB1" w:rsidRPr="007C0181">
        <w:rPr>
          <w:rFonts w:ascii="Times New Roman" w:hAnsi="Times New Roman" w:cs="Times New Roman"/>
          <w:sz w:val="24"/>
          <w:szCs w:val="24"/>
        </w:rPr>
        <w:t xml:space="preserve">, </w:t>
      </w:r>
      <w:ins w:id="43" w:author="Pilcher, Nick" w:date="2024-08-02T11:13:00Z">
        <w:r w:rsidR="00A360A5">
          <w:rPr>
            <w:rFonts w:ascii="Times New Roman" w:hAnsi="Times New Roman" w:cs="Times New Roman"/>
            <w:sz w:val="24"/>
            <w:szCs w:val="24"/>
          </w:rPr>
          <w:t xml:space="preserve">canals are said to be of increasing importance in reducing transiting times and emissions (Zis, 2024), and with the </w:t>
        </w:r>
        <w:proofErr w:type="spellStart"/>
        <w:r w:rsidR="00A360A5">
          <w:rPr>
            <w:rFonts w:ascii="Times New Roman" w:hAnsi="Times New Roman" w:cs="Times New Roman"/>
            <w:sz w:val="24"/>
            <w:szCs w:val="24"/>
          </w:rPr>
          <w:t>Kra</w:t>
        </w:r>
        <w:proofErr w:type="spellEnd"/>
        <w:r w:rsidR="00A360A5">
          <w:rPr>
            <w:rFonts w:ascii="Times New Roman" w:hAnsi="Times New Roman" w:cs="Times New Roman"/>
            <w:sz w:val="24"/>
            <w:szCs w:val="24"/>
          </w:rPr>
          <w:t xml:space="preserve"> canal, </w:t>
        </w:r>
      </w:ins>
      <w:r w:rsidR="00EA3BB1" w:rsidRPr="007C0181">
        <w:rPr>
          <w:rFonts w:ascii="Times New Roman" w:hAnsi="Times New Roman" w:cs="Times New Roman"/>
          <w:sz w:val="24"/>
          <w:szCs w:val="24"/>
        </w:rPr>
        <w:t>many argue the canal would reduce</w:t>
      </w:r>
      <w:r w:rsidRPr="007C0181">
        <w:rPr>
          <w:rFonts w:ascii="Times New Roman" w:hAnsi="Times New Roman" w:cs="Times New Roman"/>
          <w:sz w:val="24"/>
          <w:szCs w:val="24"/>
        </w:rPr>
        <w:t xml:space="preserve"> emissions,</w:t>
      </w:r>
      <w:r w:rsidR="00A9729D" w:rsidRPr="007C0181">
        <w:rPr>
          <w:rFonts w:ascii="Times New Roman" w:hAnsi="Times New Roman" w:cs="Times New Roman"/>
          <w:sz w:val="24"/>
          <w:szCs w:val="24"/>
        </w:rPr>
        <w:t xml:space="preserve"> </w:t>
      </w:r>
      <w:r w:rsidRPr="007C0181">
        <w:rPr>
          <w:rFonts w:ascii="Times New Roman" w:hAnsi="Times New Roman" w:cs="Times New Roman"/>
          <w:sz w:val="24"/>
          <w:szCs w:val="24"/>
        </w:rPr>
        <w:t xml:space="preserve">and </w:t>
      </w:r>
      <w:r w:rsidR="00EA3BB1" w:rsidRPr="007C0181">
        <w:rPr>
          <w:rFonts w:ascii="Times New Roman" w:hAnsi="Times New Roman" w:cs="Times New Roman"/>
          <w:sz w:val="24"/>
          <w:szCs w:val="24"/>
        </w:rPr>
        <w:t>find it</w:t>
      </w:r>
      <w:r w:rsidR="004A21F7" w:rsidRPr="007C0181">
        <w:rPr>
          <w:rFonts w:ascii="Times New Roman" w:hAnsi="Times New Roman" w:cs="Times New Roman"/>
          <w:sz w:val="24"/>
          <w:szCs w:val="24"/>
        </w:rPr>
        <w:t xml:space="preserve"> would benefit T</w:t>
      </w:r>
      <w:r w:rsidR="001A32B5" w:rsidRPr="007C0181">
        <w:rPr>
          <w:rFonts w:ascii="Times New Roman" w:hAnsi="Times New Roman" w:cs="Times New Roman"/>
          <w:sz w:val="24"/>
          <w:szCs w:val="24"/>
        </w:rPr>
        <w:t>anker shipping when the</w:t>
      </w:r>
      <w:r w:rsidR="004A21F7" w:rsidRPr="007C0181">
        <w:rPr>
          <w:rFonts w:ascii="Times New Roman" w:hAnsi="Times New Roman" w:cs="Times New Roman"/>
          <w:sz w:val="24"/>
          <w:szCs w:val="24"/>
        </w:rPr>
        <w:t xml:space="preserve"> tanker market was volatile </w:t>
      </w:r>
      <w:r w:rsidR="00A9729D" w:rsidRPr="007C0181">
        <w:rPr>
          <w:rFonts w:ascii="Times New Roman" w:hAnsi="Times New Roman" w:cs="Times New Roman"/>
          <w:sz w:val="24"/>
          <w:szCs w:val="24"/>
        </w:rPr>
        <w:t>(Heng &amp; Yip, 2018). Other work finds</w:t>
      </w:r>
      <w:r w:rsidR="004A21F7" w:rsidRPr="007C0181">
        <w:rPr>
          <w:rFonts w:ascii="Times New Roman" w:hAnsi="Times New Roman" w:cs="Times New Roman"/>
          <w:sz w:val="24"/>
          <w:szCs w:val="24"/>
        </w:rPr>
        <w:t xml:space="preserve"> the canal </w:t>
      </w:r>
      <w:r w:rsidR="00E05526" w:rsidRPr="007C0181">
        <w:rPr>
          <w:rFonts w:ascii="Times New Roman" w:hAnsi="Times New Roman" w:cs="Times New Roman"/>
          <w:sz w:val="24"/>
          <w:szCs w:val="24"/>
        </w:rPr>
        <w:t>would</w:t>
      </w:r>
      <w:r w:rsidR="004A21F7" w:rsidRPr="007C0181">
        <w:rPr>
          <w:rFonts w:ascii="Times New Roman" w:hAnsi="Times New Roman" w:cs="Times New Roman"/>
          <w:sz w:val="24"/>
          <w:szCs w:val="24"/>
        </w:rPr>
        <w:t xml:space="preserve"> </w:t>
      </w:r>
      <w:r w:rsidRPr="007C0181">
        <w:rPr>
          <w:rFonts w:ascii="Times New Roman" w:hAnsi="Times New Roman" w:cs="Times New Roman"/>
          <w:sz w:val="24"/>
          <w:szCs w:val="24"/>
        </w:rPr>
        <w:t>greatly</w:t>
      </w:r>
      <w:r w:rsidR="004A21F7" w:rsidRPr="007C0181">
        <w:rPr>
          <w:rFonts w:ascii="Times New Roman" w:hAnsi="Times New Roman" w:cs="Times New Roman"/>
          <w:sz w:val="24"/>
          <w:szCs w:val="24"/>
        </w:rPr>
        <w:t xml:space="preserve"> benefit</w:t>
      </w:r>
      <w:r w:rsidR="001A32B5" w:rsidRPr="007C0181">
        <w:rPr>
          <w:rFonts w:ascii="Times New Roman" w:hAnsi="Times New Roman" w:cs="Times New Roman"/>
          <w:sz w:val="24"/>
          <w:szCs w:val="24"/>
        </w:rPr>
        <w:t xml:space="preserve"> hub</w:t>
      </w:r>
      <w:r w:rsidR="004A21F7" w:rsidRPr="007C0181">
        <w:rPr>
          <w:rFonts w:ascii="Times New Roman" w:hAnsi="Times New Roman" w:cs="Times New Roman"/>
          <w:sz w:val="24"/>
          <w:szCs w:val="24"/>
        </w:rPr>
        <w:t xml:space="preserve"> </w:t>
      </w:r>
      <w:r w:rsidR="00B30C30" w:rsidRPr="007C0181">
        <w:rPr>
          <w:rFonts w:ascii="Times New Roman" w:hAnsi="Times New Roman" w:cs="Times New Roman"/>
          <w:sz w:val="24"/>
          <w:szCs w:val="24"/>
        </w:rPr>
        <w:t xml:space="preserve">and feeder </w:t>
      </w:r>
      <w:r w:rsidR="004A21F7" w:rsidRPr="007C0181">
        <w:rPr>
          <w:rFonts w:ascii="Times New Roman" w:hAnsi="Times New Roman" w:cs="Times New Roman"/>
          <w:sz w:val="24"/>
          <w:szCs w:val="24"/>
        </w:rPr>
        <w:t>ports</w:t>
      </w:r>
      <w:r w:rsidR="00B30C30" w:rsidRPr="007C0181">
        <w:rPr>
          <w:rFonts w:ascii="Times New Roman" w:hAnsi="Times New Roman" w:cs="Times New Roman"/>
          <w:sz w:val="24"/>
          <w:szCs w:val="24"/>
        </w:rPr>
        <w:t xml:space="preserve">, </w:t>
      </w:r>
      <w:r w:rsidR="00B30C30" w:rsidRPr="007C0181">
        <w:rPr>
          <w:rFonts w:ascii="Times New Roman" w:hAnsi="Times New Roman" w:cs="Times New Roman"/>
          <w:sz w:val="24"/>
          <w:szCs w:val="24"/>
        </w:rPr>
        <w:lastRenderedPageBreak/>
        <w:t>particularly with China’s One Belt One Road initiative</w:t>
      </w:r>
      <w:r w:rsidR="004A21F7" w:rsidRPr="007C0181">
        <w:rPr>
          <w:rFonts w:ascii="Times New Roman" w:hAnsi="Times New Roman" w:cs="Times New Roman"/>
          <w:sz w:val="24"/>
          <w:szCs w:val="24"/>
        </w:rPr>
        <w:t xml:space="preserve"> (Zeng et al., 2018). </w:t>
      </w:r>
      <w:r w:rsidR="000A7481" w:rsidRPr="007C0181">
        <w:rPr>
          <w:rFonts w:ascii="Times New Roman" w:hAnsi="Times New Roman" w:cs="Times New Roman"/>
          <w:sz w:val="24"/>
          <w:szCs w:val="24"/>
        </w:rPr>
        <w:t>The route also</w:t>
      </w:r>
      <w:r w:rsidR="00C45C96" w:rsidRPr="007C0181">
        <w:rPr>
          <w:rFonts w:ascii="Times New Roman" w:hAnsi="Times New Roman" w:cs="Times New Roman"/>
          <w:sz w:val="24"/>
          <w:szCs w:val="24"/>
        </w:rPr>
        <w:t xml:space="preserve"> avoid</w:t>
      </w:r>
      <w:r w:rsidR="000A7481" w:rsidRPr="007C0181">
        <w:rPr>
          <w:rFonts w:ascii="Times New Roman" w:hAnsi="Times New Roman" w:cs="Times New Roman"/>
          <w:sz w:val="24"/>
          <w:szCs w:val="24"/>
        </w:rPr>
        <w:t>s</w:t>
      </w:r>
      <w:r w:rsidR="00E15508" w:rsidRPr="007C0181">
        <w:rPr>
          <w:rFonts w:ascii="Times New Roman" w:hAnsi="Times New Roman" w:cs="Times New Roman"/>
          <w:sz w:val="24"/>
          <w:szCs w:val="24"/>
        </w:rPr>
        <w:t xml:space="preserve"> the Malacca Straits (Lau &amp; Lee</w:t>
      </w:r>
      <w:r w:rsidR="00C45C96" w:rsidRPr="007C0181">
        <w:rPr>
          <w:rFonts w:ascii="Times New Roman" w:hAnsi="Times New Roman" w:cs="Times New Roman"/>
          <w:sz w:val="24"/>
          <w:szCs w:val="24"/>
        </w:rPr>
        <w:t>, 2016)</w:t>
      </w:r>
      <w:r w:rsidR="000A7481" w:rsidRPr="007C0181">
        <w:rPr>
          <w:rFonts w:ascii="Times New Roman" w:hAnsi="Times New Roman" w:cs="Times New Roman"/>
          <w:sz w:val="24"/>
          <w:szCs w:val="24"/>
        </w:rPr>
        <w:t xml:space="preserve"> which are becoming increasingly congested (with an estimated 70,000-80,000 vessels passing annually (Rhoden, 2015; Heng and Yip, 2018)</w:t>
      </w:r>
      <w:r w:rsidR="001A32B5" w:rsidRPr="007C0181">
        <w:rPr>
          <w:rFonts w:ascii="Times New Roman" w:hAnsi="Times New Roman" w:cs="Times New Roman"/>
          <w:sz w:val="24"/>
          <w:szCs w:val="24"/>
        </w:rPr>
        <w:t>)</w:t>
      </w:r>
      <w:r w:rsidR="00A9729D" w:rsidRPr="007C0181">
        <w:rPr>
          <w:rFonts w:ascii="Times New Roman" w:hAnsi="Times New Roman" w:cs="Times New Roman"/>
          <w:sz w:val="24"/>
          <w:szCs w:val="24"/>
        </w:rPr>
        <w:t xml:space="preserve"> and</w:t>
      </w:r>
      <w:r w:rsidR="000A7481" w:rsidRPr="007C0181">
        <w:rPr>
          <w:rFonts w:ascii="Times New Roman" w:hAnsi="Times New Roman" w:cs="Times New Roman"/>
          <w:sz w:val="24"/>
          <w:szCs w:val="24"/>
        </w:rPr>
        <w:t xml:space="preserve"> constitute a </w:t>
      </w:r>
      <w:r w:rsidR="00A9729D" w:rsidRPr="007C0181">
        <w:rPr>
          <w:rFonts w:ascii="Times New Roman" w:hAnsi="Times New Roman" w:cs="Times New Roman"/>
          <w:sz w:val="24"/>
          <w:szCs w:val="24"/>
        </w:rPr>
        <w:t>piracy threat</w:t>
      </w:r>
      <w:r w:rsidR="000A7481" w:rsidRPr="007C0181">
        <w:rPr>
          <w:rFonts w:ascii="Times New Roman" w:hAnsi="Times New Roman" w:cs="Times New Roman"/>
          <w:sz w:val="24"/>
          <w:szCs w:val="24"/>
        </w:rPr>
        <w:t xml:space="preserve"> (</w:t>
      </w:r>
      <w:proofErr w:type="spellStart"/>
      <w:r w:rsidR="000A7481" w:rsidRPr="007C0181">
        <w:rPr>
          <w:rFonts w:ascii="Times New Roman" w:hAnsi="Times New Roman" w:cs="Times New Roman"/>
          <w:sz w:val="24"/>
          <w:szCs w:val="24"/>
        </w:rPr>
        <w:t>Axbard</w:t>
      </w:r>
      <w:proofErr w:type="spellEnd"/>
      <w:r w:rsidR="000A7481" w:rsidRPr="007C0181">
        <w:rPr>
          <w:rFonts w:ascii="Times New Roman" w:hAnsi="Times New Roman" w:cs="Times New Roman"/>
          <w:sz w:val="24"/>
          <w:szCs w:val="24"/>
        </w:rPr>
        <w:t xml:space="preserve">, 2016). </w:t>
      </w:r>
      <w:r w:rsidR="00EF2F44" w:rsidRPr="007C0181">
        <w:rPr>
          <w:rFonts w:ascii="Times New Roman" w:hAnsi="Times New Roman" w:cs="Times New Roman"/>
          <w:sz w:val="24"/>
          <w:szCs w:val="24"/>
        </w:rPr>
        <w:t xml:space="preserve">Some </w:t>
      </w:r>
      <w:r w:rsidRPr="007C0181">
        <w:rPr>
          <w:rFonts w:ascii="Times New Roman" w:hAnsi="Times New Roman" w:cs="Times New Roman"/>
          <w:sz w:val="24"/>
          <w:szCs w:val="24"/>
        </w:rPr>
        <w:t>even</w:t>
      </w:r>
      <w:r w:rsidR="00FC0659" w:rsidRPr="007C0181">
        <w:rPr>
          <w:rFonts w:ascii="Times New Roman" w:hAnsi="Times New Roman" w:cs="Times New Roman"/>
          <w:sz w:val="24"/>
          <w:szCs w:val="24"/>
        </w:rPr>
        <w:t xml:space="preserve"> describe</w:t>
      </w:r>
      <w:r w:rsidR="00EF2F44" w:rsidRPr="007C0181">
        <w:rPr>
          <w:rFonts w:ascii="Times New Roman" w:hAnsi="Times New Roman" w:cs="Times New Roman"/>
          <w:sz w:val="24"/>
          <w:szCs w:val="24"/>
        </w:rPr>
        <w:t xml:space="preserve"> it</w:t>
      </w:r>
      <w:r w:rsidR="00FC0659" w:rsidRPr="007C0181">
        <w:rPr>
          <w:rFonts w:ascii="Times New Roman" w:hAnsi="Times New Roman" w:cs="Times New Roman"/>
          <w:sz w:val="24"/>
          <w:szCs w:val="24"/>
        </w:rPr>
        <w:t xml:space="preserve"> as the ‘oriental Panama Canal’ (Zeng et al., 2018). </w:t>
      </w:r>
      <w:r w:rsidR="00062A2E" w:rsidRPr="007C0181">
        <w:rPr>
          <w:rFonts w:ascii="Times New Roman" w:hAnsi="Times New Roman" w:cs="Times New Roman"/>
          <w:sz w:val="24"/>
          <w:szCs w:val="24"/>
        </w:rPr>
        <w:t xml:space="preserve">Regardless of whether the canal involves fewer benefits regarding emissions, it would if electric trailers or trains pulled ships, and it has clear economic potential in reducing </w:t>
      </w:r>
      <w:r w:rsidR="00A579CA" w:rsidRPr="007C0181">
        <w:rPr>
          <w:rFonts w:ascii="Times New Roman" w:hAnsi="Times New Roman" w:cs="Times New Roman"/>
          <w:sz w:val="24"/>
          <w:szCs w:val="24"/>
        </w:rPr>
        <w:t>ship</w:t>
      </w:r>
      <w:r w:rsidR="00062A2E" w:rsidRPr="007C0181">
        <w:rPr>
          <w:rFonts w:ascii="Times New Roman" w:hAnsi="Times New Roman" w:cs="Times New Roman"/>
          <w:sz w:val="24"/>
          <w:szCs w:val="24"/>
        </w:rPr>
        <w:t xml:space="preserve"> daily costs, </w:t>
      </w:r>
      <w:r w:rsidR="00836872" w:rsidRPr="007C0181">
        <w:rPr>
          <w:rFonts w:ascii="Times New Roman" w:hAnsi="Times New Roman" w:cs="Times New Roman"/>
          <w:sz w:val="24"/>
          <w:szCs w:val="24"/>
        </w:rPr>
        <w:t xml:space="preserve">and </w:t>
      </w:r>
      <w:r w:rsidR="00062A2E" w:rsidRPr="007C0181">
        <w:rPr>
          <w:rFonts w:ascii="Times New Roman" w:hAnsi="Times New Roman" w:cs="Times New Roman"/>
          <w:sz w:val="24"/>
          <w:szCs w:val="24"/>
        </w:rPr>
        <w:t xml:space="preserve">operational costs, and </w:t>
      </w:r>
      <w:r w:rsidR="00A579CA" w:rsidRPr="007C0181">
        <w:rPr>
          <w:rFonts w:ascii="Times New Roman" w:hAnsi="Times New Roman" w:cs="Times New Roman"/>
          <w:sz w:val="24"/>
          <w:szCs w:val="24"/>
        </w:rPr>
        <w:t xml:space="preserve">avoiding the increasing </w:t>
      </w:r>
      <w:r w:rsidR="00062A2E" w:rsidRPr="007C0181">
        <w:rPr>
          <w:rFonts w:ascii="Times New Roman" w:hAnsi="Times New Roman" w:cs="Times New Roman"/>
          <w:sz w:val="24"/>
          <w:szCs w:val="24"/>
        </w:rPr>
        <w:t xml:space="preserve">congestion </w:t>
      </w:r>
      <w:r w:rsidR="00A579CA" w:rsidRPr="007C0181">
        <w:rPr>
          <w:rFonts w:ascii="Times New Roman" w:hAnsi="Times New Roman" w:cs="Times New Roman"/>
          <w:sz w:val="24"/>
          <w:szCs w:val="24"/>
        </w:rPr>
        <w:t xml:space="preserve">in the Malacca Straits. </w:t>
      </w:r>
    </w:p>
    <w:p w14:paraId="7E4AEAF5" w14:textId="3A172F56" w:rsidR="00B4540B" w:rsidRPr="007C0181" w:rsidRDefault="008161BB" w:rsidP="00035889">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t>How</w:t>
      </w:r>
      <w:r w:rsidR="00B30C30" w:rsidRPr="007C0181">
        <w:rPr>
          <w:rFonts w:ascii="Times New Roman" w:hAnsi="Times New Roman" w:cs="Times New Roman"/>
          <w:sz w:val="24"/>
          <w:szCs w:val="24"/>
        </w:rPr>
        <w:t>ever</w:t>
      </w:r>
      <w:r w:rsidRPr="007C0181">
        <w:rPr>
          <w:rFonts w:ascii="Times New Roman" w:hAnsi="Times New Roman" w:cs="Times New Roman"/>
          <w:sz w:val="24"/>
          <w:szCs w:val="24"/>
        </w:rPr>
        <w:t>,</w:t>
      </w:r>
      <w:r w:rsidR="00A9729D" w:rsidRPr="007C0181">
        <w:rPr>
          <w:rFonts w:ascii="Times New Roman" w:hAnsi="Times New Roman" w:cs="Times New Roman"/>
          <w:sz w:val="24"/>
          <w:szCs w:val="24"/>
        </w:rPr>
        <w:t xml:space="preserve"> </w:t>
      </w:r>
      <w:r w:rsidRPr="007C0181">
        <w:rPr>
          <w:rFonts w:ascii="Times New Roman" w:hAnsi="Times New Roman" w:cs="Times New Roman"/>
          <w:sz w:val="24"/>
          <w:szCs w:val="24"/>
        </w:rPr>
        <w:t>many challenges</w:t>
      </w:r>
      <w:r w:rsidR="003F7E99" w:rsidRPr="007C0181">
        <w:rPr>
          <w:rFonts w:ascii="Times New Roman" w:hAnsi="Times New Roman" w:cs="Times New Roman"/>
          <w:sz w:val="24"/>
          <w:szCs w:val="24"/>
        </w:rPr>
        <w:t xml:space="preserve"> to building the canal</w:t>
      </w:r>
      <w:r w:rsidR="00C17407" w:rsidRPr="007C0181">
        <w:rPr>
          <w:rFonts w:ascii="Times New Roman" w:hAnsi="Times New Roman" w:cs="Times New Roman"/>
          <w:sz w:val="24"/>
          <w:szCs w:val="24"/>
        </w:rPr>
        <w:t xml:space="preserve"> exist</w:t>
      </w:r>
      <w:r w:rsidRPr="007C0181">
        <w:rPr>
          <w:rFonts w:ascii="Times New Roman" w:hAnsi="Times New Roman" w:cs="Times New Roman"/>
          <w:sz w:val="24"/>
          <w:szCs w:val="24"/>
        </w:rPr>
        <w:t xml:space="preserve">. One </w:t>
      </w:r>
      <w:r w:rsidR="00C17407" w:rsidRPr="007C0181">
        <w:rPr>
          <w:rFonts w:ascii="Times New Roman" w:hAnsi="Times New Roman" w:cs="Times New Roman"/>
          <w:sz w:val="24"/>
          <w:szCs w:val="24"/>
        </w:rPr>
        <w:t>is the huge cost involved, as</w:t>
      </w:r>
      <w:r w:rsidRPr="007C0181">
        <w:rPr>
          <w:rFonts w:ascii="Times New Roman" w:hAnsi="Times New Roman" w:cs="Times New Roman"/>
          <w:sz w:val="24"/>
          <w:szCs w:val="24"/>
        </w:rPr>
        <w:t xml:space="preserve"> Thailand would </w:t>
      </w:r>
      <w:r w:rsidR="00C17407" w:rsidRPr="007C0181">
        <w:rPr>
          <w:rFonts w:ascii="Times New Roman" w:hAnsi="Times New Roman" w:cs="Times New Roman"/>
          <w:sz w:val="24"/>
          <w:szCs w:val="24"/>
        </w:rPr>
        <w:t>find it unfeasible to</w:t>
      </w:r>
      <w:r w:rsidRPr="007C0181">
        <w:rPr>
          <w:rFonts w:ascii="Times New Roman" w:hAnsi="Times New Roman" w:cs="Times New Roman"/>
          <w:sz w:val="24"/>
          <w:szCs w:val="24"/>
        </w:rPr>
        <w:t xml:space="preserve"> afford the </w:t>
      </w:r>
      <w:proofErr w:type="gramStart"/>
      <w:r w:rsidRPr="007C0181">
        <w:rPr>
          <w:rFonts w:ascii="Times New Roman" w:hAnsi="Times New Roman" w:cs="Times New Roman"/>
          <w:sz w:val="24"/>
          <w:szCs w:val="24"/>
        </w:rPr>
        <w:t>canal, yet</w:t>
      </w:r>
      <w:proofErr w:type="gramEnd"/>
      <w:r w:rsidRPr="007C0181">
        <w:rPr>
          <w:rFonts w:ascii="Times New Roman" w:hAnsi="Times New Roman" w:cs="Times New Roman"/>
          <w:sz w:val="24"/>
          <w:szCs w:val="24"/>
        </w:rPr>
        <w:t xml:space="preserve"> may not wish to accede control or benefits to others</w:t>
      </w:r>
      <w:r w:rsidR="00B30C30"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00C17407" w:rsidRPr="007C0181">
        <w:rPr>
          <w:rFonts w:ascii="Times New Roman" w:hAnsi="Times New Roman" w:cs="Times New Roman"/>
          <w:sz w:val="24"/>
          <w:szCs w:val="24"/>
        </w:rPr>
        <w:t>I</w:t>
      </w:r>
      <w:r w:rsidR="004A21F7" w:rsidRPr="007C0181">
        <w:rPr>
          <w:rFonts w:ascii="Times New Roman" w:hAnsi="Times New Roman" w:cs="Times New Roman"/>
          <w:sz w:val="24"/>
          <w:szCs w:val="24"/>
        </w:rPr>
        <w:t>n 1999</w:t>
      </w:r>
      <w:r w:rsidR="00C17407" w:rsidRPr="007C0181">
        <w:rPr>
          <w:rFonts w:ascii="Times New Roman" w:hAnsi="Times New Roman" w:cs="Times New Roman"/>
          <w:sz w:val="24"/>
          <w:szCs w:val="24"/>
        </w:rPr>
        <w:t>,</w:t>
      </w:r>
      <w:r w:rsidR="004A21F7" w:rsidRPr="007C0181">
        <w:rPr>
          <w:rFonts w:ascii="Times New Roman" w:hAnsi="Times New Roman" w:cs="Times New Roman"/>
          <w:sz w:val="24"/>
          <w:szCs w:val="24"/>
        </w:rPr>
        <w:t xml:space="preserve"> Japan’s Global Infrastructure Fund estimated a 50</w:t>
      </w:r>
      <w:r w:rsidR="00B45435" w:rsidRPr="007C0181">
        <w:rPr>
          <w:rFonts w:ascii="Times New Roman" w:hAnsi="Times New Roman" w:cs="Times New Roman"/>
          <w:sz w:val="24"/>
          <w:szCs w:val="24"/>
        </w:rPr>
        <w:t xml:space="preserve"> </w:t>
      </w:r>
      <w:r w:rsidR="004A21F7" w:rsidRPr="007C0181">
        <w:rPr>
          <w:rFonts w:ascii="Times New Roman" w:hAnsi="Times New Roman" w:cs="Times New Roman"/>
          <w:sz w:val="24"/>
          <w:szCs w:val="24"/>
        </w:rPr>
        <w:t xml:space="preserve">Km canal </w:t>
      </w:r>
      <w:r w:rsidR="002657BE" w:rsidRPr="007C0181">
        <w:rPr>
          <w:rFonts w:ascii="Times New Roman" w:hAnsi="Times New Roman" w:cs="Times New Roman"/>
          <w:sz w:val="24"/>
          <w:szCs w:val="24"/>
        </w:rPr>
        <w:t>at</w:t>
      </w:r>
      <w:r w:rsidR="004A21F7" w:rsidRPr="007C0181">
        <w:rPr>
          <w:rFonts w:ascii="Times New Roman" w:hAnsi="Times New Roman" w:cs="Times New Roman"/>
          <w:sz w:val="24"/>
          <w:szCs w:val="24"/>
        </w:rPr>
        <w:t xml:space="preserve"> 20 – 28 bill</w:t>
      </w:r>
      <w:r w:rsidR="00A9729D" w:rsidRPr="007C0181">
        <w:rPr>
          <w:rFonts w:ascii="Times New Roman" w:hAnsi="Times New Roman" w:cs="Times New Roman"/>
          <w:sz w:val="24"/>
          <w:szCs w:val="24"/>
        </w:rPr>
        <w:t>ion US dollars</w:t>
      </w:r>
      <w:r w:rsidR="00A579CA" w:rsidRPr="007C0181">
        <w:rPr>
          <w:rFonts w:ascii="Times New Roman" w:hAnsi="Times New Roman" w:cs="Times New Roman"/>
          <w:sz w:val="24"/>
          <w:szCs w:val="24"/>
        </w:rPr>
        <w:t xml:space="preserve"> minimum</w:t>
      </w:r>
      <w:r w:rsidR="004A21F7" w:rsidRPr="007C0181">
        <w:rPr>
          <w:rFonts w:ascii="Times New Roman" w:hAnsi="Times New Roman" w:cs="Times New Roman"/>
          <w:sz w:val="24"/>
          <w:szCs w:val="24"/>
        </w:rPr>
        <w:t xml:space="preserve"> (</w:t>
      </w:r>
      <w:proofErr w:type="spellStart"/>
      <w:r w:rsidR="004A21F7" w:rsidRPr="007C0181">
        <w:rPr>
          <w:rFonts w:ascii="Times New Roman" w:hAnsi="Times New Roman" w:cs="Times New Roman"/>
          <w:sz w:val="24"/>
          <w:szCs w:val="24"/>
        </w:rPr>
        <w:t>Thongsin</w:t>
      </w:r>
      <w:proofErr w:type="spellEnd"/>
      <w:r w:rsidR="004A21F7" w:rsidRPr="007C0181">
        <w:rPr>
          <w:rFonts w:ascii="Times New Roman" w:hAnsi="Times New Roman" w:cs="Times New Roman"/>
          <w:sz w:val="24"/>
          <w:szCs w:val="24"/>
        </w:rPr>
        <w:t>, 2002; Billington, 2011; Rahman et al., 2016</w:t>
      </w:r>
      <w:r w:rsidR="00E05526" w:rsidRPr="007C0181">
        <w:rPr>
          <w:rFonts w:ascii="Times New Roman" w:hAnsi="Times New Roman" w:cs="Times New Roman"/>
          <w:sz w:val="24"/>
          <w:szCs w:val="24"/>
        </w:rPr>
        <w:t>, Freight Forwarder, 2021</w:t>
      </w:r>
      <w:r w:rsidR="004A21F7" w:rsidRPr="007C0181">
        <w:rPr>
          <w:rFonts w:ascii="Times New Roman" w:hAnsi="Times New Roman" w:cs="Times New Roman"/>
          <w:sz w:val="24"/>
          <w:szCs w:val="24"/>
        </w:rPr>
        <w:t xml:space="preserve">). </w:t>
      </w:r>
      <w:r w:rsidRPr="007C0181">
        <w:rPr>
          <w:rFonts w:ascii="Times New Roman" w:hAnsi="Times New Roman" w:cs="Times New Roman"/>
          <w:sz w:val="24"/>
          <w:szCs w:val="24"/>
        </w:rPr>
        <w:t>Technically</w:t>
      </w:r>
      <w:r w:rsidR="00B30C30" w:rsidRPr="007C0181">
        <w:rPr>
          <w:rFonts w:ascii="Times New Roman" w:hAnsi="Times New Roman" w:cs="Times New Roman"/>
          <w:sz w:val="24"/>
          <w:szCs w:val="24"/>
        </w:rPr>
        <w:t xml:space="preserve"> a</w:t>
      </w:r>
      <w:r w:rsidR="002657BE" w:rsidRPr="007C0181">
        <w:rPr>
          <w:rFonts w:ascii="Times New Roman" w:hAnsi="Times New Roman" w:cs="Times New Roman"/>
          <w:sz w:val="24"/>
          <w:szCs w:val="24"/>
        </w:rPr>
        <w:t>lso</w:t>
      </w:r>
      <w:r w:rsidR="00B30C30" w:rsidRPr="007C0181">
        <w:rPr>
          <w:rFonts w:ascii="Times New Roman" w:hAnsi="Times New Roman" w:cs="Times New Roman"/>
          <w:sz w:val="24"/>
          <w:szCs w:val="24"/>
        </w:rPr>
        <w:t xml:space="preserve"> the canal presents</w:t>
      </w:r>
      <w:r w:rsidRPr="007C0181">
        <w:rPr>
          <w:rFonts w:ascii="Times New Roman" w:hAnsi="Times New Roman" w:cs="Times New Roman"/>
          <w:sz w:val="24"/>
          <w:szCs w:val="24"/>
        </w:rPr>
        <w:t xml:space="preserve"> challenges. </w:t>
      </w:r>
      <w:r w:rsidR="00B30C30" w:rsidRPr="007C0181">
        <w:rPr>
          <w:rFonts w:ascii="Times New Roman" w:eastAsia="PMingLiU" w:hAnsi="Times New Roman" w:cs="Times New Roman"/>
          <w:sz w:val="24"/>
          <w:szCs w:val="24"/>
        </w:rPr>
        <w:t>Some propose it</w:t>
      </w:r>
      <w:r w:rsidR="002657BE" w:rsidRPr="007C0181">
        <w:rPr>
          <w:rFonts w:ascii="Times New Roman" w:eastAsia="PMingLiU" w:hAnsi="Times New Roman" w:cs="Times New Roman"/>
          <w:sz w:val="24"/>
          <w:szCs w:val="24"/>
        </w:rPr>
        <w:t xml:space="preserve"> to</w:t>
      </w:r>
      <w:r w:rsidR="00B4540B" w:rsidRPr="007C0181">
        <w:rPr>
          <w:rFonts w:ascii="Times New Roman" w:eastAsia="PMingLiU" w:hAnsi="Times New Roman" w:cs="Times New Roman"/>
          <w:sz w:val="24"/>
          <w:szCs w:val="24"/>
        </w:rPr>
        <w:t xml:space="preserve"> be approximately 102 km long</w:t>
      </w:r>
      <w:r w:rsidRPr="007C0181">
        <w:rPr>
          <w:rFonts w:ascii="Times New Roman" w:eastAsia="PMingLiU" w:hAnsi="Times New Roman" w:cs="Times New Roman"/>
          <w:sz w:val="24"/>
          <w:szCs w:val="24"/>
        </w:rPr>
        <w:t xml:space="preserve"> (almost double the</w:t>
      </w:r>
      <w:r w:rsidR="00B4540B" w:rsidRPr="007C0181">
        <w:rPr>
          <w:rFonts w:ascii="Times New Roman" w:eastAsia="PMingLiU" w:hAnsi="Times New Roman" w:cs="Times New Roman"/>
          <w:sz w:val="24"/>
          <w:szCs w:val="24"/>
        </w:rPr>
        <w:t xml:space="preserve"> </w:t>
      </w:r>
      <w:r w:rsidR="00F04294" w:rsidRPr="007C0181">
        <w:rPr>
          <w:rFonts w:ascii="Times New Roman" w:eastAsia="PMingLiU" w:hAnsi="Times New Roman" w:cs="Times New Roman"/>
          <w:sz w:val="24"/>
          <w:szCs w:val="24"/>
        </w:rPr>
        <w:t xml:space="preserve">previous </w:t>
      </w:r>
      <w:r w:rsidR="00B4540B" w:rsidRPr="007C0181">
        <w:rPr>
          <w:rFonts w:ascii="Times New Roman" w:eastAsia="PMingLiU" w:hAnsi="Times New Roman" w:cs="Times New Roman"/>
          <w:sz w:val="24"/>
          <w:szCs w:val="24"/>
        </w:rPr>
        <w:t>Japanese</w:t>
      </w:r>
      <w:r w:rsidR="00F04294" w:rsidRPr="007C0181">
        <w:rPr>
          <w:rFonts w:ascii="Times New Roman" w:eastAsia="PMingLiU" w:hAnsi="Times New Roman" w:cs="Times New Roman"/>
          <w:sz w:val="24"/>
          <w:szCs w:val="24"/>
        </w:rPr>
        <w:t xml:space="preserve"> estimate of 50km</w:t>
      </w:r>
      <w:r w:rsidR="00B4540B" w:rsidRPr="007C0181">
        <w:rPr>
          <w:rFonts w:ascii="Times New Roman" w:eastAsia="PMingLiU" w:hAnsi="Times New Roman" w:cs="Times New Roman"/>
          <w:sz w:val="24"/>
          <w:szCs w:val="24"/>
        </w:rPr>
        <w:t>), 400 meters wide, and 25 m</w:t>
      </w:r>
      <w:r w:rsidR="00A31B6D" w:rsidRPr="007C0181">
        <w:rPr>
          <w:rFonts w:ascii="Times New Roman" w:eastAsia="PMingLiU" w:hAnsi="Times New Roman" w:cs="Times New Roman"/>
          <w:sz w:val="24"/>
          <w:szCs w:val="24"/>
        </w:rPr>
        <w:t>eters in depth</w:t>
      </w:r>
      <w:r w:rsidR="002657BE" w:rsidRPr="007C0181">
        <w:rPr>
          <w:rFonts w:ascii="Times New Roman" w:eastAsia="PMingLiU" w:hAnsi="Times New Roman" w:cs="Times New Roman"/>
          <w:sz w:val="24"/>
          <w:szCs w:val="24"/>
        </w:rPr>
        <w:t>;</w:t>
      </w:r>
      <w:r w:rsidR="00B4540B" w:rsidRPr="007C0181">
        <w:rPr>
          <w:rFonts w:ascii="Times New Roman" w:eastAsia="PMingLiU" w:hAnsi="Times New Roman" w:cs="Times New Roman"/>
          <w:sz w:val="24"/>
          <w:szCs w:val="24"/>
        </w:rPr>
        <w:t xml:space="preserve"> lar</w:t>
      </w:r>
      <w:r w:rsidR="00A31B6D" w:rsidRPr="007C0181">
        <w:rPr>
          <w:rFonts w:ascii="Times New Roman" w:eastAsia="PMingLiU" w:hAnsi="Times New Roman" w:cs="Times New Roman"/>
          <w:sz w:val="24"/>
          <w:szCs w:val="24"/>
        </w:rPr>
        <w:t>ge enough for any vessel</w:t>
      </w:r>
      <w:r w:rsidR="00B4540B" w:rsidRPr="007C0181">
        <w:rPr>
          <w:rFonts w:ascii="Times New Roman" w:eastAsia="PMingLiU" w:hAnsi="Times New Roman" w:cs="Times New Roman"/>
          <w:sz w:val="24"/>
          <w:szCs w:val="24"/>
        </w:rPr>
        <w:t xml:space="preserve">, including </w:t>
      </w:r>
      <w:r w:rsidR="002B715F" w:rsidRPr="007C0181">
        <w:rPr>
          <w:rFonts w:ascii="Times New Roman" w:eastAsia="PMingLiU" w:hAnsi="Times New Roman" w:cs="Times New Roman"/>
          <w:sz w:val="24"/>
          <w:szCs w:val="24"/>
        </w:rPr>
        <w:t>ultra-large</w:t>
      </w:r>
      <w:r w:rsidR="00B4540B" w:rsidRPr="007C0181">
        <w:rPr>
          <w:rFonts w:ascii="Times New Roman" w:eastAsia="PMingLiU" w:hAnsi="Times New Roman" w:cs="Times New Roman"/>
          <w:sz w:val="24"/>
          <w:szCs w:val="24"/>
        </w:rPr>
        <w:t xml:space="preserve"> crude carriers with a </w:t>
      </w:r>
      <w:proofErr w:type="gramStart"/>
      <w:r w:rsidR="00B4540B" w:rsidRPr="007C0181">
        <w:rPr>
          <w:rFonts w:ascii="Times New Roman" w:eastAsia="PMingLiU" w:hAnsi="Times New Roman" w:cs="Times New Roman"/>
          <w:sz w:val="24"/>
          <w:szCs w:val="24"/>
        </w:rPr>
        <w:t>300,000 deadweight</w:t>
      </w:r>
      <w:proofErr w:type="gramEnd"/>
      <w:r w:rsidR="00B4540B" w:rsidRPr="007C0181">
        <w:rPr>
          <w:rFonts w:ascii="Times New Roman" w:eastAsia="PMingLiU" w:hAnsi="Times New Roman" w:cs="Times New Roman"/>
          <w:sz w:val="24"/>
          <w:szCs w:val="24"/>
        </w:rPr>
        <w:t xml:space="preserve"> tonnag</w:t>
      </w:r>
      <w:r w:rsidR="005824FD" w:rsidRPr="007C0181">
        <w:rPr>
          <w:rFonts w:ascii="Times New Roman" w:eastAsia="PMingLiU" w:hAnsi="Times New Roman" w:cs="Times New Roman"/>
          <w:sz w:val="24"/>
          <w:szCs w:val="24"/>
        </w:rPr>
        <w:t>e (Rahman et al., 2016; Heng &amp;</w:t>
      </w:r>
      <w:r w:rsidR="00B4540B" w:rsidRPr="007C0181">
        <w:rPr>
          <w:rFonts w:ascii="Times New Roman" w:eastAsia="PMingLiU" w:hAnsi="Times New Roman" w:cs="Times New Roman"/>
          <w:sz w:val="24"/>
          <w:szCs w:val="24"/>
        </w:rPr>
        <w:t xml:space="preserve"> Yip, 2018).</w:t>
      </w:r>
      <w:r w:rsidR="003F7E99" w:rsidRPr="007C0181">
        <w:rPr>
          <w:rFonts w:ascii="Times New Roman" w:eastAsia="PMingLiU" w:hAnsi="Times New Roman" w:cs="Times New Roman"/>
          <w:sz w:val="24"/>
          <w:szCs w:val="24"/>
        </w:rPr>
        <w:t xml:space="preserve"> Pol</w:t>
      </w:r>
      <w:r w:rsidR="00B30C30" w:rsidRPr="007C0181">
        <w:rPr>
          <w:rFonts w:ascii="Times New Roman" w:eastAsia="PMingLiU" w:hAnsi="Times New Roman" w:cs="Times New Roman"/>
          <w:sz w:val="24"/>
          <w:szCs w:val="24"/>
        </w:rPr>
        <w:t>itica</w:t>
      </w:r>
      <w:r w:rsidR="002657BE" w:rsidRPr="007C0181">
        <w:rPr>
          <w:rFonts w:ascii="Times New Roman" w:eastAsia="PMingLiU" w:hAnsi="Times New Roman" w:cs="Times New Roman"/>
          <w:sz w:val="24"/>
          <w:szCs w:val="24"/>
        </w:rPr>
        <w:t>l</w:t>
      </w:r>
      <w:r w:rsidR="003F7E99" w:rsidRPr="007C0181">
        <w:rPr>
          <w:rFonts w:ascii="Times New Roman" w:eastAsia="PMingLiU" w:hAnsi="Times New Roman" w:cs="Times New Roman"/>
          <w:sz w:val="24"/>
          <w:szCs w:val="24"/>
        </w:rPr>
        <w:t xml:space="preserve"> challenges </w:t>
      </w:r>
      <w:r w:rsidR="002657BE" w:rsidRPr="007C0181">
        <w:rPr>
          <w:rFonts w:ascii="Times New Roman" w:eastAsia="PMingLiU" w:hAnsi="Times New Roman" w:cs="Times New Roman"/>
          <w:sz w:val="24"/>
          <w:szCs w:val="24"/>
        </w:rPr>
        <w:t>are</w:t>
      </w:r>
      <w:r w:rsidR="00A31B6D" w:rsidRPr="007C0181">
        <w:rPr>
          <w:rFonts w:ascii="Times New Roman" w:eastAsia="PMingLiU" w:hAnsi="Times New Roman" w:cs="Times New Roman"/>
          <w:sz w:val="24"/>
          <w:szCs w:val="24"/>
        </w:rPr>
        <w:t xml:space="preserve"> it</w:t>
      </w:r>
      <w:r w:rsidR="002657BE" w:rsidRPr="007C0181">
        <w:rPr>
          <w:rFonts w:ascii="Times New Roman" w:eastAsia="PMingLiU" w:hAnsi="Times New Roman" w:cs="Times New Roman"/>
          <w:sz w:val="24"/>
          <w:szCs w:val="24"/>
        </w:rPr>
        <w:t>s</w:t>
      </w:r>
      <w:r w:rsidR="00A31B6D" w:rsidRPr="007C0181">
        <w:rPr>
          <w:rFonts w:ascii="Times New Roman" w:eastAsia="PMingLiU" w:hAnsi="Times New Roman" w:cs="Times New Roman"/>
          <w:sz w:val="24"/>
          <w:szCs w:val="24"/>
        </w:rPr>
        <w:t xml:space="preserve"> </w:t>
      </w:r>
      <w:r w:rsidR="002657BE" w:rsidRPr="007C0181">
        <w:rPr>
          <w:rFonts w:ascii="Times New Roman" w:eastAsia="PMingLiU" w:hAnsi="Times New Roman" w:cs="Times New Roman"/>
          <w:sz w:val="24"/>
          <w:szCs w:val="24"/>
        </w:rPr>
        <w:t>possible</w:t>
      </w:r>
      <w:r w:rsidR="00A31B6D" w:rsidRPr="007C0181">
        <w:rPr>
          <w:rFonts w:ascii="Times New Roman" w:eastAsia="PMingLiU" w:hAnsi="Times New Roman" w:cs="Times New Roman"/>
          <w:sz w:val="24"/>
          <w:szCs w:val="24"/>
        </w:rPr>
        <w:t xml:space="preserve"> impact</w:t>
      </w:r>
      <w:r w:rsidR="003F7E99" w:rsidRPr="007C0181">
        <w:rPr>
          <w:rFonts w:ascii="Times New Roman" w:eastAsia="PMingLiU" w:hAnsi="Times New Roman" w:cs="Times New Roman"/>
          <w:sz w:val="24"/>
          <w:szCs w:val="24"/>
        </w:rPr>
        <w:t xml:space="preserve"> on relations i</w:t>
      </w:r>
      <w:r w:rsidR="00A31B6D" w:rsidRPr="007C0181">
        <w:rPr>
          <w:rFonts w:ascii="Times New Roman" w:eastAsia="PMingLiU" w:hAnsi="Times New Roman" w:cs="Times New Roman"/>
          <w:sz w:val="24"/>
          <w:szCs w:val="24"/>
        </w:rPr>
        <w:t xml:space="preserve">n ASEAN, especially if it </w:t>
      </w:r>
      <w:r w:rsidR="002657BE" w:rsidRPr="007C0181">
        <w:rPr>
          <w:rFonts w:ascii="Times New Roman" w:eastAsia="PMingLiU" w:hAnsi="Times New Roman" w:cs="Times New Roman"/>
          <w:sz w:val="24"/>
          <w:szCs w:val="24"/>
        </w:rPr>
        <w:t>negatively</w:t>
      </w:r>
      <w:r w:rsidR="00A31B6D" w:rsidRPr="007C0181">
        <w:rPr>
          <w:rFonts w:ascii="Times New Roman" w:eastAsia="PMingLiU" w:hAnsi="Times New Roman" w:cs="Times New Roman"/>
          <w:sz w:val="24"/>
          <w:szCs w:val="24"/>
        </w:rPr>
        <w:t xml:space="preserve"> </w:t>
      </w:r>
      <w:r w:rsidR="002657BE" w:rsidRPr="007C0181">
        <w:rPr>
          <w:rFonts w:ascii="Times New Roman" w:eastAsia="PMingLiU" w:hAnsi="Times New Roman" w:cs="Times New Roman"/>
          <w:sz w:val="24"/>
          <w:szCs w:val="24"/>
        </w:rPr>
        <w:t>impacts</w:t>
      </w:r>
      <w:r w:rsidR="003F7E99" w:rsidRPr="007C0181">
        <w:rPr>
          <w:rFonts w:ascii="Times New Roman" w:eastAsia="PMingLiU" w:hAnsi="Times New Roman" w:cs="Times New Roman"/>
          <w:sz w:val="24"/>
          <w:szCs w:val="24"/>
        </w:rPr>
        <w:t xml:space="preserve"> the</w:t>
      </w:r>
      <w:r w:rsidR="002657BE" w:rsidRPr="007C0181">
        <w:rPr>
          <w:rFonts w:ascii="Times New Roman" w:eastAsia="PMingLiU" w:hAnsi="Times New Roman" w:cs="Times New Roman"/>
          <w:sz w:val="24"/>
          <w:szCs w:val="24"/>
        </w:rPr>
        <w:t xml:space="preserve"> ports of</w:t>
      </w:r>
      <w:r w:rsidR="00B30C30" w:rsidRPr="007C0181">
        <w:rPr>
          <w:rFonts w:ascii="Times New Roman" w:eastAsia="PMingLiU" w:hAnsi="Times New Roman" w:cs="Times New Roman"/>
          <w:sz w:val="24"/>
          <w:szCs w:val="24"/>
        </w:rPr>
        <w:t xml:space="preserve"> Singapore and Klang</w:t>
      </w:r>
      <w:r w:rsidR="003F7E99" w:rsidRPr="007C0181">
        <w:rPr>
          <w:rFonts w:ascii="Times New Roman" w:eastAsia="PMingLiU" w:hAnsi="Times New Roman" w:cs="Times New Roman"/>
          <w:sz w:val="24"/>
          <w:szCs w:val="24"/>
        </w:rPr>
        <w:t xml:space="preserve"> due to the</w:t>
      </w:r>
      <w:r w:rsidR="002657BE" w:rsidRPr="007C0181">
        <w:rPr>
          <w:rFonts w:ascii="Times New Roman" w:eastAsia="PMingLiU" w:hAnsi="Times New Roman" w:cs="Times New Roman"/>
          <w:sz w:val="24"/>
          <w:szCs w:val="24"/>
        </w:rPr>
        <w:t>ir</w:t>
      </w:r>
      <w:r w:rsidR="00A31B6D" w:rsidRPr="007C0181">
        <w:rPr>
          <w:rFonts w:ascii="Times New Roman" w:eastAsia="PMingLiU" w:hAnsi="Times New Roman" w:cs="Times New Roman"/>
          <w:sz w:val="24"/>
          <w:szCs w:val="24"/>
        </w:rPr>
        <w:t xml:space="preserve"> being bypassed. G</w:t>
      </w:r>
      <w:r w:rsidR="003F7E99" w:rsidRPr="007C0181">
        <w:rPr>
          <w:rFonts w:ascii="Times New Roman" w:eastAsia="PMingLiU" w:hAnsi="Times New Roman" w:cs="Times New Roman"/>
          <w:sz w:val="24"/>
          <w:szCs w:val="24"/>
        </w:rPr>
        <w:t>eopolitical</w:t>
      </w:r>
      <w:r w:rsidR="00A31B6D" w:rsidRPr="007C0181">
        <w:rPr>
          <w:rFonts w:ascii="Times New Roman" w:eastAsia="PMingLiU" w:hAnsi="Times New Roman" w:cs="Times New Roman"/>
          <w:sz w:val="24"/>
          <w:szCs w:val="24"/>
        </w:rPr>
        <w:t>ly,</w:t>
      </w:r>
      <w:r w:rsidR="003F7E99" w:rsidRPr="007C0181">
        <w:rPr>
          <w:rFonts w:ascii="Times New Roman" w:eastAsia="PMingLiU" w:hAnsi="Times New Roman" w:cs="Times New Roman"/>
          <w:sz w:val="24"/>
          <w:szCs w:val="24"/>
        </w:rPr>
        <w:t xml:space="preserve"> a </w:t>
      </w:r>
      <w:r w:rsidR="00B30C30" w:rsidRPr="007C0181">
        <w:rPr>
          <w:rFonts w:ascii="Times New Roman" w:eastAsia="PMingLiU" w:hAnsi="Times New Roman" w:cs="Times New Roman"/>
          <w:sz w:val="24"/>
          <w:szCs w:val="24"/>
        </w:rPr>
        <w:t>p</w:t>
      </w:r>
      <w:r w:rsidR="00A31B6D" w:rsidRPr="007C0181">
        <w:rPr>
          <w:rFonts w:ascii="Times New Roman" w:eastAsia="PMingLiU" w:hAnsi="Times New Roman" w:cs="Times New Roman"/>
          <w:sz w:val="24"/>
          <w:szCs w:val="24"/>
        </w:rPr>
        <w:t>ossible challenge is</w:t>
      </w:r>
      <w:r w:rsidR="00B30C30" w:rsidRPr="007C0181">
        <w:rPr>
          <w:rFonts w:ascii="Times New Roman" w:eastAsia="PMingLiU" w:hAnsi="Times New Roman" w:cs="Times New Roman"/>
          <w:sz w:val="24"/>
          <w:szCs w:val="24"/>
        </w:rPr>
        <w:t xml:space="preserve"> the </w:t>
      </w:r>
      <w:r w:rsidR="00A31B6D" w:rsidRPr="007C0181">
        <w:rPr>
          <w:rFonts w:ascii="Times New Roman" w:eastAsia="PMingLiU" w:hAnsi="Times New Roman" w:cs="Times New Roman"/>
          <w:sz w:val="24"/>
          <w:szCs w:val="24"/>
        </w:rPr>
        <w:t>canal</w:t>
      </w:r>
      <w:r w:rsidR="00A579CA" w:rsidRPr="007C0181">
        <w:rPr>
          <w:rFonts w:ascii="Times New Roman" w:eastAsia="PMingLiU" w:hAnsi="Times New Roman" w:cs="Times New Roman"/>
          <w:sz w:val="24"/>
          <w:szCs w:val="24"/>
        </w:rPr>
        <w:t>’</w:t>
      </w:r>
      <w:r w:rsidR="00A31B6D" w:rsidRPr="007C0181">
        <w:rPr>
          <w:rFonts w:ascii="Times New Roman" w:eastAsia="PMingLiU" w:hAnsi="Times New Roman" w:cs="Times New Roman"/>
          <w:sz w:val="24"/>
          <w:szCs w:val="24"/>
        </w:rPr>
        <w:t>s</w:t>
      </w:r>
      <w:r w:rsidR="00A579CA" w:rsidRPr="007C0181">
        <w:rPr>
          <w:rFonts w:ascii="Times New Roman" w:eastAsia="PMingLiU" w:hAnsi="Times New Roman" w:cs="Times New Roman"/>
          <w:sz w:val="24"/>
          <w:szCs w:val="24"/>
        </w:rPr>
        <w:t xml:space="preserve"> </w:t>
      </w:r>
      <w:r w:rsidR="002657BE" w:rsidRPr="007C0181">
        <w:rPr>
          <w:rFonts w:ascii="Times New Roman" w:eastAsia="PMingLiU" w:hAnsi="Times New Roman" w:cs="Times New Roman"/>
          <w:sz w:val="24"/>
          <w:szCs w:val="24"/>
        </w:rPr>
        <w:t>strengthen</w:t>
      </w:r>
      <w:r w:rsidR="00A579CA" w:rsidRPr="007C0181">
        <w:rPr>
          <w:rFonts w:ascii="Times New Roman" w:eastAsia="PMingLiU" w:hAnsi="Times New Roman" w:cs="Times New Roman"/>
          <w:sz w:val="24"/>
          <w:szCs w:val="24"/>
        </w:rPr>
        <w:t>ing</w:t>
      </w:r>
      <w:r w:rsidR="003F7E99" w:rsidRPr="007C0181">
        <w:rPr>
          <w:rFonts w:ascii="Times New Roman" w:eastAsia="PMingLiU" w:hAnsi="Times New Roman" w:cs="Times New Roman"/>
          <w:sz w:val="24"/>
          <w:szCs w:val="24"/>
        </w:rPr>
        <w:t xml:space="preserve"> China’s </w:t>
      </w:r>
      <w:r w:rsidR="00A31B6D" w:rsidRPr="007C0181">
        <w:rPr>
          <w:rFonts w:ascii="Times New Roman" w:eastAsia="PMingLiU" w:hAnsi="Times New Roman" w:cs="Times New Roman"/>
          <w:sz w:val="24"/>
          <w:szCs w:val="24"/>
        </w:rPr>
        <w:t xml:space="preserve">regional </w:t>
      </w:r>
      <w:r w:rsidR="002657BE" w:rsidRPr="007C0181">
        <w:rPr>
          <w:rFonts w:ascii="Times New Roman" w:eastAsia="PMingLiU" w:hAnsi="Times New Roman" w:cs="Times New Roman"/>
          <w:sz w:val="24"/>
          <w:szCs w:val="24"/>
        </w:rPr>
        <w:t>control of trade</w:t>
      </w:r>
      <w:r w:rsidR="00A31B6D" w:rsidRPr="007C0181">
        <w:rPr>
          <w:rFonts w:ascii="Times New Roman" w:eastAsia="PMingLiU" w:hAnsi="Times New Roman" w:cs="Times New Roman"/>
          <w:sz w:val="24"/>
          <w:szCs w:val="24"/>
        </w:rPr>
        <w:t>, giving</w:t>
      </w:r>
      <w:r w:rsidR="003F7E99" w:rsidRPr="007C0181">
        <w:rPr>
          <w:rFonts w:ascii="Times New Roman" w:eastAsia="PMingLiU" w:hAnsi="Times New Roman" w:cs="Times New Roman"/>
          <w:sz w:val="24"/>
          <w:szCs w:val="24"/>
        </w:rPr>
        <w:t xml:space="preserve"> it greater power over the United States (Er, 2018). </w:t>
      </w:r>
      <w:r w:rsidR="00E05526" w:rsidRPr="007C0181">
        <w:rPr>
          <w:rFonts w:ascii="Times New Roman" w:eastAsia="PMingLiU" w:hAnsi="Times New Roman" w:cs="Times New Roman"/>
          <w:sz w:val="24"/>
          <w:szCs w:val="24"/>
        </w:rPr>
        <w:t>Environmentally a</w:t>
      </w:r>
      <w:r w:rsidR="002657BE" w:rsidRPr="007C0181">
        <w:rPr>
          <w:rFonts w:ascii="Times New Roman" w:eastAsia="PMingLiU" w:hAnsi="Times New Roman" w:cs="Times New Roman"/>
          <w:sz w:val="24"/>
          <w:szCs w:val="24"/>
        </w:rPr>
        <w:t>lso</w:t>
      </w:r>
      <w:r w:rsidR="00E05526" w:rsidRPr="007C0181">
        <w:rPr>
          <w:rFonts w:ascii="Times New Roman" w:eastAsia="PMingLiU" w:hAnsi="Times New Roman" w:cs="Times New Roman"/>
          <w:sz w:val="24"/>
          <w:szCs w:val="24"/>
        </w:rPr>
        <w:t xml:space="preserve">, </w:t>
      </w:r>
      <w:r w:rsidR="002657BE" w:rsidRPr="007C0181">
        <w:rPr>
          <w:rFonts w:ascii="Times New Roman" w:eastAsia="PMingLiU" w:hAnsi="Times New Roman" w:cs="Times New Roman"/>
          <w:sz w:val="24"/>
          <w:szCs w:val="24"/>
        </w:rPr>
        <w:t>the canal</w:t>
      </w:r>
      <w:r w:rsidR="00E05526" w:rsidRPr="007C0181">
        <w:rPr>
          <w:rFonts w:ascii="Times New Roman" w:eastAsia="PMingLiU" w:hAnsi="Times New Roman" w:cs="Times New Roman"/>
          <w:sz w:val="24"/>
          <w:szCs w:val="24"/>
        </w:rPr>
        <w:t xml:space="preserve"> would adverse</w:t>
      </w:r>
      <w:r w:rsidR="002657BE" w:rsidRPr="007C0181">
        <w:rPr>
          <w:rFonts w:ascii="Times New Roman" w:eastAsia="PMingLiU" w:hAnsi="Times New Roman" w:cs="Times New Roman"/>
          <w:sz w:val="24"/>
          <w:szCs w:val="24"/>
        </w:rPr>
        <w:t>ly</w:t>
      </w:r>
      <w:r w:rsidR="00E05526" w:rsidRPr="007C0181">
        <w:rPr>
          <w:rFonts w:ascii="Times New Roman" w:eastAsia="PMingLiU" w:hAnsi="Times New Roman" w:cs="Times New Roman"/>
          <w:sz w:val="24"/>
          <w:szCs w:val="24"/>
        </w:rPr>
        <w:t xml:space="preserve"> </w:t>
      </w:r>
      <w:r w:rsidR="005824FD" w:rsidRPr="007C0181">
        <w:rPr>
          <w:rFonts w:ascii="Times New Roman" w:eastAsia="PMingLiU" w:hAnsi="Times New Roman" w:cs="Times New Roman"/>
          <w:sz w:val="24"/>
          <w:szCs w:val="24"/>
        </w:rPr>
        <w:t>impact</w:t>
      </w:r>
      <w:r w:rsidR="00E05526" w:rsidRPr="007C0181">
        <w:rPr>
          <w:rFonts w:ascii="Times New Roman" w:eastAsia="PMingLiU" w:hAnsi="Times New Roman" w:cs="Times New Roman"/>
          <w:sz w:val="24"/>
          <w:szCs w:val="24"/>
        </w:rPr>
        <w:t xml:space="preserve"> the </w:t>
      </w:r>
      <w:r w:rsidR="002657BE" w:rsidRPr="007C0181">
        <w:rPr>
          <w:rFonts w:ascii="Times New Roman" w:eastAsia="PMingLiU" w:hAnsi="Times New Roman" w:cs="Times New Roman"/>
          <w:sz w:val="24"/>
          <w:szCs w:val="24"/>
        </w:rPr>
        <w:t>area</w:t>
      </w:r>
      <w:r w:rsidR="00E05526" w:rsidRPr="007C0181">
        <w:rPr>
          <w:rFonts w:ascii="Times New Roman" w:eastAsia="PMingLiU" w:hAnsi="Times New Roman" w:cs="Times New Roman"/>
          <w:sz w:val="24"/>
          <w:szCs w:val="24"/>
        </w:rPr>
        <w:t xml:space="preserve"> it is </w:t>
      </w:r>
      <w:r w:rsidR="001D699C" w:rsidRPr="007C0181">
        <w:rPr>
          <w:rFonts w:ascii="Times New Roman" w:eastAsia="PMingLiU" w:hAnsi="Times New Roman" w:cs="Times New Roman"/>
          <w:sz w:val="24"/>
          <w:szCs w:val="24"/>
        </w:rPr>
        <w:t>built</w:t>
      </w:r>
      <w:r w:rsidR="00E05526" w:rsidRPr="007C0181">
        <w:rPr>
          <w:rFonts w:ascii="Times New Roman" w:eastAsia="PMingLiU" w:hAnsi="Times New Roman" w:cs="Times New Roman"/>
          <w:sz w:val="24"/>
          <w:szCs w:val="24"/>
        </w:rPr>
        <w:t xml:space="preserve"> (Freight Forwar</w:t>
      </w:r>
      <w:r w:rsidR="005824FD" w:rsidRPr="007C0181">
        <w:rPr>
          <w:rFonts w:ascii="Times New Roman" w:eastAsia="PMingLiU" w:hAnsi="Times New Roman" w:cs="Times New Roman"/>
          <w:sz w:val="24"/>
          <w:szCs w:val="24"/>
        </w:rPr>
        <w:t>d</w:t>
      </w:r>
      <w:r w:rsidR="00E05526" w:rsidRPr="007C0181">
        <w:rPr>
          <w:rFonts w:ascii="Times New Roman" w:eastAsia="PMingLiU" w:hAnsi="Times New Roman" w:cs="Times New Roman"/>
          <w:sz w:val="24"/>
          <w:szCs w:val="24"/>
        </w:rPr>
        <w:t>er, 2021).</w:t>
      </w:r>
      <w:ins w:id="44" w:author="Pilcher, Nick" w:date="2024-08-02T11:16:00Z">
        <w:r w:rsidR="00A360A5">
          <w:rPr>
            <w:rFonts w:ascii="Times New Roman" w:eastAsia="PMingLiU" w:hAnsi="Times New Roman" w:cs="Times New Roman"/>
            <w:sz w:val="24"/>
            <w:szCs w:val="24"/>
          </w:rPr>
          <w:t xml:space="preserve"> With any canal, shipping companies will inevitably assess whether the toll cost means the canal is more expensive than s</w:t>
        </w:r>
      </w:ins>
      <w:ins w:id="45" w:author="Pilcher, Nick" w:date="2024-08-02T11:17:00Z">
        <w:r w:rsidR="00A360A5">
          <w:rPr>
            <w:rFonts w:ascii="Times New Roman" w:eastAsia="PMingLiU" w:hAnsi="Times New Roman" w:cs="Times New Roman"/>
            <w:sz w:val="24"/>
            <w:szCs w:val="24"/>
          </w:rPr>
          <w:t>ai</w:t>
        </w:r>
      </w:ins>
      <w:ins w:id="46" w:author="Pilcher, Nick" w:date="2024-08-02T11:16:00Z">
        <w:r w:rsidR="00A360A5">
          <w:rPr>
            <w:rFonts w:ascii="Times New Roman" w:eastAsia="PMingLiU" w:hAnsi="Times New Roman" w:cs="Times New Roman"/>
            <w:sz w:val="24"/>
            <w:szCs w:val="24"/>
          </w:rPr>
          <w:t xml:space="preserve">ling a </w:t>
        </w:r>
        <w:proofErr w:type="gramStart"/>
        <w:r w:rsidR="00A360A5">
          <w:rPr>
            <w:rFonts w:ascii="Times New Roman" w:eastAsia="PMingLiU" w:hAnsi="Times New Roman" w:cs="Times New Roman"/>
            <w:sz w:val="24"/>
            <w:szCs w:val="24"/>
          </w:rPr>
          <w:t>tol</w:t>
        </w:r>
      </w:ins>
      <w:ins w:id="47" w:author="Pilcher, Nick" w:date="2024-08-02T11:17:00Z">
        <w:r w:rsidR="00A360A5">
          <w:rPr>
            <w:rFonts w:ascii="Times New Roman" w:eastAsia="PMingLiU" w:hAnsi="Times New Roman" w:cs="Times New Roman"/>
            <w:sz w:val="24"/>
            <w:szCs w:val="24"/>
          </w:rPr>
          <w:t>l free</w:t>
        </w:r>
        <w:proofErr w:type="gramEnd"/>
        <w:r w:rsidR="00A360A5">
          <w:rPr>
            <w:rFonts w:ascii="Times New Roman" w:eastAsia="PMingLiU" w:hAnsi="Times New Roman" w:cs="Times New Roman"/>
            <w:sz w:val="24"/>
            <w:szCs w:val="24"/>
          </w:rPr>
          <w:t xml:space="preserve"> distance (Zis, 2024). Nevertheless, with increased environmental awareness and </w:t>
        </w:r>
      </w:ins>
      <w:ins w:id="48" w:author="Pilcher, Nick" w:date="2024-08-02T11:18:00Z">
        <w:r w:rsidR="00A360A5">
          <w:rPr>
            <w:rFonts w:ascii="Times New Roman" w:eastAsia="PMingLiU" w:hAnsi="Times New Roman" w:cs="Times New Roman"/>
            <w:sz w:val="24"/>
            <w:szCs w:val="24"/>
          </w:rPr>
          <w:t>emission reductions coming to the fore</w:t>
        </w:r>
      </w:ins>
      <w:ins w:id="49" w:author="Pilcher, Nick" w:date="2024-08-02T11:19:00Z">
        <w:r w:rsidR="00A360A5">
          <w:rPr>
            <w:rFonts w:ascii="Times New Roman" w:eastAsia="PMingLiU" w:hAnsi="Times New Roman" w:cs="Times New Roman"/>
            <w:sz w:val="24"/>
            <w:szCs w:val="24"/>
          </w:rPr>
          <w:t xml:space="preserve"> (IMO 2020)</w:t>
        </w:r>
      </w:ins>
      <w:ins w:id="50" w:author="Pilcher, Nick" w:date="2024-08-02T11:18:00Z">
        <w:r w:rsidR="00A360A5">
          <w:rPr>
            <w:rFonts w:ascii="Times New Roman" w:eastAsia="PMingLiU" w:hAnsi="Times New Roman" w:cs="Times New Roman"/>
            <w:sz w:val="24"/>
            <w:szCs w:val="24"/>
          </w:rPr>
          <w:t xml:space="preserve">, it is arguable that canals anywhere will become increasingly important. </w:t>
        </w:r>
      </w:ins>
    </w:p>
    <w:p w14:paraId="6A665D7C" w14:textId="4DCFAC30" w:rsidR="00314076" w:rsidRPr="007C0181" w:rsidRDefault="00EF16F0" w:rsidP="002F76D4">
      <w:pPr>
        <w:spacing w:after="0"/>
        <w:ind w:firstLineChars="100" w:firstLine="240"/>
        <w:jc w:val="both"/>
        <w:rPr>
          <w:rFonts w:ascii="Times New Roman" w:eastAsia="PMingLiU" w:hAnsi="Times New Roman" w:cs="Times New Roman"/>
          <w:sz w:val="24"/>
          <w:szCs w:val="24"/>
        </w:rPr>
      </w:pPr>
      <w:r w:rsidRPr="007C0181">
        <w:rPr>
          <w:rFonts w:ascii="Times New Roman" w:eastAsia="PMingLiU" w:hAnsi="Times New Roman" w:cs="Times New Roman"/>
          <w:sz w:val="24"/>
          <w:szCs w:val="24"/>
        </w:rPr>
        <w:t>Regarding</w:t>
      </w:r>
      <w:r w:rsidR="00B30C30" w:rsidRPr="007C0181">
        <w:rPr>
          <w:rFonts w:ascii="Times New Roman" w:eastAsia="PMingLiU" w:hAnsi="Times New Roman" w:cs="Times New Roman"/>
          <w:sz w:val="24"/>
          <w:szCs w:val="24"/>
        </w:rPr>
        <w:t xml:space="preserve"> analytical tools, PESTEL analys</w:t>
      </w:r>
      <w:r w:rsidR="00A579CA" w:rsidRPr="007C0181">
        <w:rPr>
          <w:rFonts w:ascii="Times New Roman" w:eastAsia="PMingLiU" w:hAnsi="Times New Roman" w:cs="Times New Roman"/>
          <w:sz w:val="24"/>
          <w:szCs w:val="24"/>
        </w:rPr>
        <w:t>e</w:t>
      </w:r>
      <w:r w:rsidR="00B30C30" w:rsidRPr="007C0181">
        <w:rPr>
          <w:rFonts w:ascii="Times New Roman" w:eastAsia="PMingLiU" w:hAnsi="Times New Roman" w:cs="Times New Roman"/>
          <w:sz w:val="24"/>
          <w:szCs w:val="24"/>
        </w:rPr>
        <w:t>s ha</w:t>
      </w:r>
      <w:r w:rsidR="00A579CA" w:rsidRPr="007C0181">
        <w:rPr>
          <w:rFonts w:ascii="Times New Roman" w:eastAsia="PMingLiU" w:hAnsi="Times New Roman" w:cs="Times New Roman"/>
          <w:sz w:val="24"/>
          <w:szCs w:val="24"/>
        </w:rPr>
        <w:t>ve</w:t>
      </w:r>
      <w:r w:rsidR="00B2526D" w:rsidRPr="007C0181">
        <w:rPr>
          <w:rFonts w:ascii="Times New Roman" w:eastAsia="PMingLiU" w:hAnsi="Times New Roman" w:cs="Times New Roman"/>
          <w:sz w:val="24"/>
          <w:szCs w:val="24"/>
        </w:rPr>
        <w:t xml:space="preserve"> focus</w:t>
      </w:r>
      <w:r w:rsidR="00A579CA" w:rsidRPr="007C0181">
        <w:rPr>
          <w:rFonts w:ascii="Times New Roman" w:eastAsia="PMingLiU" w:hAnsi="Times New Roman" w:cs="Times New Roman"/>
          <w:sz w:val="24"/>
          <w:szCs w:val="24"/>
        </w:rPr>
        <w:t>ed</w:t>
      </w:r>
      <w:r w:rsidR="00B2526D" w:rsidRPr="007C0181">
        <w:rPr>
          <w:rFonts w:ascii="Times New Roman" w:eastAsia="PMingLiU" w:hAnsi="Times New Roman" w:cs="Times New Roman"/>
          <w:sz w:val="24"/>
          <w:szCs w:val="24"/>
        </w:rPr>
        <w:t xml:space="preserve"> on the canal</w:t>
      </w:r>
      <w:r w:rsidRPr="007C0181">
        <w:rPr>
          <w:rFonts w:ascii="Times New Roman" w:eastAsia="PMingLiU" w:hAnsi="Times New Roman" w:cs="Times New Roman"/>
          <w:sz w:val="24"/>
          <w:szCs w:val="24"/>
        </w:rPr>
        <w:t>’s</w:t>
      </w:r>
      <w:r w:rsidR="00B2526D" w:rsidRPr="007C0181">
        <w:rPr>
          <w:rFonts w:ascii="Times New Roman" w:eastAsia="PMingLiU" w:hAnsi="Times New Roman" w:cs="Times New Roman"/>
          <w:sz w:val="24"/>
          <w:szCs w:val="24"/>
        </w:rPr>
        <w:t xml:space="preserve"> impact</w:t>
      </w:r>
      <w:r w:rsidRPr="007C0181">
        <w:rPr>
          <w:rFonts w:ascii="Times New Roman" w:eastAsia="PMingLiU" w:hAnsi="Times New Roman" w:cs="Times New Roman"/>
          <w:sz w:val="24"/>
          <w:szCs w:val="24"/>
        </w:rPr>
        <w:t xml:space="preserve"> </w:t>
      </w:r>
      <w:r w:rsidR="00B2526D" w:rsidRPr="007C0181">
        <w:rPr>
          <w:rFonts w:ascii="Times New Roman" w:eastAsia="PMingLiU" w:hAnsi="Times New Roman" w:cs="Times New Roman"/>
          <w:sz w:val="24"/>
          <w:szCs w:val="24"/>
        </w:rPr>
        <w:t>on Malaysia (Rahman et al., 2016).</w:t>
      </w:r>
      <w:r w:rsidR="0059361F" w:rsidRPr="007C0181">
        <w:rPr>
          <w:rFonts w:ascii="Times New Roman" w:eastAsia="PMingLiU" w:hAnsi="Times New Roman" w:cs="Times New Roman"/>
          <w:sz w:val="24"/>
          <w:szCs w:val="24"/>
        </w:rPr>
        <w:t xml:space="preserve"> SWOT analys</w:t>
      </w:r>
      <w:r w:rsidRPr="007C0181">
        <w:rPr>
          <w:rFonts w:ascii="Times New Roman" w:eastAsia="PMingLiU" w:hAnsi="Times New Roman" w:cs="Times New Roman"/>
          <w:sz w:val="24"/>
          <w:szCs w:val="24"/>
        </w:rPr>
        <w:t>e</w:t>
      </w:r>
      <w:r w:rsidR="0059361F" w:rsidRPr="007C0181">
        <w:rPr>
          <w:rFonts w:ascii="Times New Roman" w:eastAsia="PMingLiU" w:hAnsi="Times New Roman" w:cs="Times New Roman"/>
          <w:sz w:val="24"/>
          <w:szCs w:val="24"/>
        </w:rPr>
        <w:t xml:space="preserve">s </w:t>
      </w:r>
      <w:r w:rsidR="009F7C3A" w:rsidRPr="007C0181">
        <w:rPr>
          <w:rFonts w:ascii="Times New Roman" w:eastAsia="PMingLiU" w:hAnsi="Times New Roman" w:cs="Times New Roman"/>
          <w:sz w:val="24"/>
          <w:szCs w:val="24"/>
        </w:rPr>
        <w:t>can also</w:t>
      </w:r>
      <w:r w:rsidR="0059361F" w:rsidRPr="007C0181">
        <w:rPr>
          <w:rFonts w:ascii="Times New Roman" w:eastAsia="PMingLiU" w:hAnsi="Times New Roman" w:cs="Times New Roman"/>
          <w:sz w:val="24"/>
          <w:szCs w:val="24"/>
        </w:rPr>
        <w:t xml:space="preserve"> </w:t>
      </w:r>
      <w:r w:rsidR="009F7C3A" w:rsidRPr="007C0181">
        <w:rPr>
          <w:rFonts w:ascii="Times New Roman" w:eastAsia="PMingLiU" w:hAnsi="Times New Roman" w:cs="Times New Roman"/>
          <w:sz w:val="24"/>
          <w:szCs w:val="24"/>
        </w:rPr>
        <w:t>help</w:t>
      </w:r>
      <w:r w:rsidR="0059361F" w:rsidRPr="007C0181">
        <w:rPr>
          <w:rFonts w:ascii="Times New Roman" w:eastAsia="PMingLiU" w:hAnsi="Times New Roman" w:cs="Times New Roman"/>
          <w:sz w:val="24"/>
          <w:szCs w:val="24"/>
        </w:rPr>
        <w:t xml:space="preserve"> formulat</w:t>
      </w:r>
      <w:r w:rsidR="009F7C3A" w:rsidRPr="007C0181">
        <w:rPr>
          <w:rFonts w:ascii="Times New Roman" w:eastAsia="PMingLiU" w:hAnsi="Times New Roman" w:cs="Times New Roman"/>
          <w:sz w:val="24"/>
          <w:szCs w:val="24"/>
        </w:rPr>
        <w:t>e</w:t>
      </w:r>
      <w:r w:rsidR="0059361F" w:rsidRPr="007C0181">
        <w:rPr>
          <w:rFonts w:ascii="Times New Roman" w:eastAsia="PMingLiU" w:hAnsi="Times New Roman" w:cs="Times New Roman"/>
          <w:sz w:val="24"/>
          <w:szCs w:val="24"/>
        </w:rPr>
        <w:t xml:space="preserve"> specific business s</w:t>
      </w:r>
      <w:r w:rsidR="00B30C30" w:rsidRPr="007C0181">
        <w:rPr>
          <w:rFonts w:ascii="Times New Roman" w:eastAsia="PMingLiU" w:hAnsi="Times New Roman" w:cs="Times New Roman"/>
          <w:sz w:val="24"/>
          <w:szCs w:val="24"/>
        </w:rPr>
        <w:t>trateg</w:t>
      </w:r>
      <w:r w:rsidR="009F7C3A" w:rsidRPr="007C0181">
        <w:rPr>
          <w:rFonts w:ascii="Times New Roman" w:eastAsia="PMingLiU" w:hAnsi="Times New Roman" w:cs="Times New Roman"/>
          <w:sz w:val="24"/>
          <w:szCs w:val="24"/>
        </w:rPr>
        <w:t>ies</w:t>
      </w:r>
      <w:r w:rsidR="00B30C30" w:rsidRPr="007C0181">
        <w:rPr>
          <w:rFonts w:ascii="Times New Roman" w:eastAsia="PMingLiU" w:hAnsi="Times New Roman" w:cs="Times New Roman"/>
          <w:sz w:val="24"/>
          <w:szCs w:val="24"/>
        </w:rPr>
        <w:t xml:space="preserve"> and ha</w:t>
      </w:r>
      <w:r w:rsidR="009F7C3A" w:rsidRPr="007C0181">
        <w:rPr>
          <w:rFonts w:ascii="Times New Roman" w:eastAsia="PMingLiU" w:hAnsi="Times New Roman" w:cs="Times New Roman"/>
          <w:sz w:val="24"/>
          <w:szCs w:val="24"/>
        </w:rPr>
        <w:t>ve</w:t>
      </w:r>
      <w:r w:rsidR="00B30C30" w:rsidRPr="007C0181">
        <w:rPr>
          <w:rFonts w:ascii="Times New Roman" w:eastAsia="PMingLiU" w:hAnsi="Times New Roman" w:cs="Times New Roman"/>
          <w:sz w:val="24"/>
          <w:szCs w:val="24"/>
        </w:rPr>
        <w:t xml:space="preserve"> been</w:t>
      </w:r>
      <w:r w:rsidR="0059361F" w:rsidRPr="007C0181">
        <w:rPr>
          <w:rFonts w:ascii="Times New Roman" w:eastAsia="PMingLiU" w:hAnsi="Times New Roman" w:cs="Times New Roman"/>
          <w:sz w:val="24"/>
          <w:szCs w:val="24"/>
        </w:rPr>
        <w:t xml:space="preserve"> applied t</w:t>
      </w:r>
      <w:r w:rsidR="00B30C30" w:rsidRPr="007C0181">
        <w:rPr>
          <w:rFonts w:ascii="Times New Roman" w:eastAsia="PMingLiU" w:hAnsi="Times New Roman" w:cs="Times New Roman"/>
          <w:sz w:val="24"/>
          <w:szCs w:val="24"/>
        </w:rPr>
        <w:t>o</w:t>
      </w:r>
      <w:r w:rsidR="00B4345D" w:rsidRPr="007C0181">
        <w:rPr>
          <w:rFonts w:ascii="Times New Roman" w:eastAsia="PMingLiU" w:hAnsi="Times New Roman" w:cs="Times New Roman"/>
          <w:sz w:val="24"/>
          <w:szCs w:val="24"/>
        </w:rPr>
        <w:t xml:space="preserve"> port energy (Christodoulou &amp;</w:t>
      </w:r>
      <w:r w:rsidR="0059361F" w:rsidRPr="007C0181">
        <w:rPr>
          <w:rFonts w:ascii="Times New Roman" w:eastAsia="PMingLiU" w:hAnsi="Times New Roman" w:cs="Times New Roman"/>
          <w:sz w:val="24"/>
          <w:szCs w:val="24"/>
        </w:rPr>
        <w:t xml:space="preserve"> Cu</w:t>
      </w:r>
      <w:r w:rsidR="0064113E" w:rsidRPr="007C0181">
        <w:rPr>
          <w:rFonts w:ascii="Times New Roman" w:eastAsia="PMingLiU" w:hAnsi="Times New Roman" w:cs="Times New Roman"/>
          <w:sz w:val="24"/>
          <w:szCs w:val="24"/>
        </w:rPr>
        <w:t>l</w:t>
      </w:r>
      <w:r w:rsidR="0094012B" w:rsidRPr="007C0181">
        <w:rPr>
          <w:rFonts w:ascii="Times New Roman" w:eastAsia="PMingLiU" w:hAnsi="Times New Roman" w:cs="Times New Roman"/>
          <w:sz w:val="24"/>
          <w:szCs w:val="24"/>
        </w:rPr>
        <w:t>linane, 2019),</w:t>
      </w:r>
      <w:r w:rsidR="0059361F" w:rsidRPr="007C0181">
        <w:rPr>
          <w:rFonts w:ascii="Times New Roman" w:eastAsia="PMingLiU" w:hAnsi="Times New Roman" w:cs="Times New Roman"/>
          <w:sz w:val="24"/>
          <w:szCs w:val="24"/>
        </w:rPr>
        <w:t xml:space="preserve"> ship safety (Miroslav et al., 2</w:t>
      </w:r>
      <w:r w:rsidR="00B4345D" w:rsidRPr="007C0181">
        <w:rPr>
          <w:rFonts w:ascii="Times New Roman" w:eastAsia="PMingLiU" w:hAnsi="Times New Roman" w:cs="Times New Roman"/>
          <w:sz w:val="24"/>
          <w:szCs w:val="24"/>
        </w:rPr>
        <w:t xml:space="preserve">015), </w:t>
      </w:r>
      <w:r w:rsidR="00B30C30" w:rsidRPr="007C0181">
        <w:rPr>
          <w:rFonts w:ascii="Times New Roman" w:eastAsia="PMingLiU" w:hAnsi="Times New Roman" w:cs="Times New Roman"/>
          <w:sz w:val="24"/>
          <w:szCs w:val="24"/>
        </w:rPr>
        <w:t xml:space="preserve">and </w:t>
      </w:r>
      <w:r w:rsidR="00B4345D" w:rsidRPr="007C0181">
        <w:rPr>
          <w:rFonts w:ascii="Times New Roman" w:eastAsia="PMingLiU" w:hAnsi="Times New Roman" w:cs="Times New Roman"/>
          <w:sz w:val="24"/>
          <w:szCs w:val="24"/>
        </w:rPr>
        <w:t>maritime policy (Celik &amp;</w:t>
      </w:r>
      <w:r w:rsidR="0059361F" w:rsidRPr="007C0181">
        <w:rPr>
          <w:rFonts w:ascii="Times New Roman" w:eastAsia="PMingLiU" w:hAnsi="Times New Roman" w:cs="Times New Roman"/>
          <w:sz w:val="24"/>
          <w:szCs w:val="24"/>
        </w:rPr>
        <w:t xml:space="preserve"> </w:t>
      </w:r>
      <w:proofErr w:type="spellStart"/>
      <w:r w:rsidR="0059361F" w:rsidRPr="007C0181">
        <w:rPr>
          <w:rFonts w:ascii="Times New Roman" w:eastAsia="PMingLiU" w:hAnsi="Times New Roman" w:cs="Times New Roman"/>
          <w:sz w:val="24"/>
          <w:szCs w:val="24"/>
        </w:rPr>
        <w:t>K</w:t>
      </w:r>
      <w:r w:rsidR="00B30C30" w:rsidRPr="007C0181">
        <w:rPr>
          <w:rFonts w:ascii="Times New Roman" w:eastAsia="PMingLiU" w:hAnsi="Times New Roman" w:cs="Times New Roman"/>
          <w:sz w:val="24"/>
          <w:szCs w:val="24"/>
        </w:rPr>
        <w:t>andakoglu</w:t>
      </w:r>
      <w:proofErr w:type="spellEnd"/>
      <w:r w:rsidR="00B30C30" w:rsidRPr="007C0181">
        <w:rPr>
          <w:rFonts w:ascii="Times New Roman" w:eastAsia="PMingLiU" w:hAnsi="Times New Roman" w:cs="Times New Roman"/>
          <w:sz w:val="24"/>
          <w:szCs w:val="24"/>
        </w:rPr>
        <w:t>, 2012)</w:t>
      </w:r>
      <w:r w:rsidR="00B4345D" w:rsidRPr="007C0181">
        <w:rPr>
          <w:rFonts w:ascii="Times New Roman" w:eastAsia="PMingLiU" w:hAnsi="Times New Roman" w:cs="Times New Roman"/>
          <w:sz w:val="24"/>
          <w:szCs w:val="24"/>
        </w:rPr>
        <w:t>.</w:t>
      </w:r>
      <w:r w:rsidR="004D61C3" w:rsidRPr="007C0181">
        <w:rPr>
          <w:rFonts w:ascii="Times New Roman" w:eastAsia="PMingLiU" w:hAnsi="Times New Roman" w:cs="Times New Roman"/>
          <w:sz w:val="24"/>
          <w:szCs w:val="24"/>
        </w:rPr>
        <w:t xml:space="preserve"> </w:t>
      </w:r>
      <w:r w:rsidR="00B30C30" w:rsidRPr="007C0181">
        <w:rPr>
          <w:rFonts w:ascii="Times New Roman" w:eastAsia="PMingLiU" w:hAnsi="Times New Roman" w:cs="Times New Roman"/>
          <w:sz w:val="24"/>
          <w:szCs w:val="24"/>
        </w:rPr>
        <w:t>B</w:t>
      </w:r>
      <w:r w:rsidR="00A050E2" w:rsidRPr="007C0181">
        <w:rPr>
          <w:rFonts w:ascii="Times New Roman" w:eastAsia="PMingLiU" w:hAnsi="Times New Roman" w:cs="Times New Roman"/>
          <w:sz w:val="24"/>
          <w:szCs w:val="24"/>
        </w:rPr>
        <w:t>ot</w:t>
      </w:r>
      <w:r w:rsidR="0094012B" w:rsidRPr="007C0181">
        <w:rPr>
          <w:rFonts w:ascii="Times New Roman" w:eastAsia="PMingLiU" w:hAnsi="Times New Roman" w:cs="Times New Roman"/>
          <w:sz w:val="24"/>
          <w:szCs w:val="24"/>
        </w:rPr>
        <w:t>h tools</w:t>
      </w:r>
      <w:r w:rsidR="00B30C30" w:rsidRPr="007C0181">
        <w:rPr>
          <w:rFonts w:ascii="Times New Roman" w:eastAsia="PMingLiU" w:hAnsi="Times New Roman" w:cs="Times New Roman"/>
          <w:sz w:val="24"/>
          <w:szCs w:val="24"/>
        </w:rPr>
        <w:t xml:space="preserve"> help</w:t>
      </w:r>
      <w:r w:rsidR="00A050E2" w:rsidRPr="007C0181">
        <w:rPr>
          <w:rFonts w:ascii="Times New Roman" w:eastAsia="PMingLiU" w:hAnsi="Times New Roman" w:cs="Times New Roman"/>
          <w:sz w:val="24"/>
          <w:szCs w:val="24"/>
        </w:rPr>
        <w:t xml:space="preserve"> frame and guide any research along a par</w:t>
      </w:r>
      <w:r w:rsidR="0094012B" w:rsidRPr="007C0181">
        <w:rPr>
          <w:rFonts w:ascii="Times New Roman" w:eastAsia="PMingLiU" w:hAnsi="Times New Roman" w:cs="Times New Roman"/>
          <w:sz w:val="24"/>
          <w:szCs w:val="24"/>
        </w:rPr>
        <w:t>ticular route or direction</w:t>
      </w:r>
      <w:r w:rsidRPr="007C0181">
        <w:rPr>
          <w:rFonts w:ascii="Times New Roman" w:eastAsia="PMingLiU" w:hAnsi="Times New Roman" w:cs="Times New Roman"/>
          <w:sz w:val="24"/>
          <w:szCs w:val="24"/>
        </w:rPr>
        <w:t xml:space="preserve">, and we have used them ourselves </w:t>
      </w:r>
      <w:r w:rsidR="009F7C3A" w:rsidRPr="007C0181">
        <w:rPr>
          <w:rFonts w:ascii="Times New Roman" w:eastAsia="PMingLiU" w:hAnsi="Times New Roman" w:cs="Times New Roman"/>
          <w:sz w:val="24"/>
          <w:szCs w:val="24"/>
        </w:rPr>
        <w:t xml:space="preserve">in relation to the </w:t>
      </w:r>
      <w:proofErr w:type="spellStart"/>
      <w:r w:rsidR="00241CD5" w:rsidRPr="007C0181">
        <w:rPr>
          <w:rFonts w:ascii="Times New Roman" w:eastAsia="PMingLiU" w:hAnsi="Times New Roman" w:cs="Times New Roman"/>
          <w:sz w:val="24"/>
          <w:szCs w:val="24"/>
        </w:rPr>
        <w:t>Kra</w:t>
      </w:r>
      <w:proofErr w:type="spellEnd"/>
      <w:r w:rsidR="00241CD5" w:rsidRPr="007C0181">
        <w:rPr>
          <w:rFonts w:ascii="Times New Roman" w:eastAsia="PMingLiU" w:hAnsi="Times New Roman" w:cs="Times New Roman"/>
          <w:sz w:val="24"/>
          <w:szCs w:val="24"/>
        </w:rPr>
        <w:t xml:space="preserve"> Canal</w:t>
      </w:r>
      <w:r w:rsidR="009F7C3A" w:rsidRPr="007C0181">
        <w:rPr>
          <w:rFonts w:ascii="Times New Roman" w:eastAsia="PMingLiU" w:hAnsi="Times New Roman" w:cs="Times New Roman"/>
          <w:sz w:val="24"/>
          <w:szCs w:val="24"/>
        </w:rPr>
        <w:t xml:space="preserve"> </w:t>
      </w:r>
      <w:r w:rsidRPr="007C0181">
        <w:rPr>
          <w:rFonts w:ascii="Times New Roman" w:eastAsia="PMingLiU" w:hAnsi="Times New Roman" w:cs="Times New Roman"/>
          <w:sz w:val="24"/>
          <w:szCs w:val="24"/>
        </w:rPr>
        <w:t>(</w:t>
      </w:r>
      <w:r w:rsidR="00C7726E" w:rsidRPr="007C0181">
        <w:rPr>
          <w:rFonts w:ascii="Times New Roman" w:eastAsia="PMingLiU" w:hAnsi="Times New Roman" w:cs="Times New Roman"/>
          <w:sz w:val="24"/>
          <w:szCs w:val="24"/>
        </w:rPr>
        <w:t>Tseng</w:t>
      </w:r>
      <w:r w:rsidRPr="007C0181">
        <w:rPr>
          <w:rFonts w:ascii="Times New Roman" w:eastAsia="PMingLiU" w:hAnsi="Times New Roman" w:cs="Times New Roman"/>
          <w:sz w:val="24"/>
          <w:szCs w:val="24"/>
        </w:rPr>
        <w:t xml:space="preserve"> &amp; </w:t>
      </w:r>
      <w:r w:rsidR="00BB4302" w:rsidRPr="007C0181">
        <w:rPr>
          <w:rFonts w:ascii="Times New Roman" w:eastAsia="PMingLiU" w:hAnsi="Times New Roman" w:cs="Times New Roman"/>
          <w:sz w:val="24"/>
          <w:szCs w:val="24"/>
        </w:rPr>
        <w:t>Pilcher</w:t>
      </w:r>
      <w:r w:rsidRPr="00A305D4">
        <w:rPr>
          <w:rFonts w:ascii="Times New Roman" w:eastAsia="PMingLiU" w:hAnsi="Times New Roman" w:cs="Times New Roman"/>
          <w:sz w:val="24"/>
          <w:szCs w:val="24"/>
        </w:rPr>
        <w:t>, 202</w:t>
      </w:r>
      <w:r w:rsidR="004D1791" w:rsidRPr="00A305D4">
        <w:rPr>
          <w:rFonts w:ascii="Times New Roman" w:eastAsia="PMingLiU" w:hAnsi="Times New Roman" w:cs="Times New Roman"/>
          <w:sz w:val="24"/>
          <w:szCs w:val="24"/>
        </w:rPr>
        <w:t>2a</w:t>
      </w:r>
      <w:r w:rsidRPr="00A305D4">
        <w:rPr>
          <w:rFonts w:ascii="Times New Roman" w:eastAsia="PMingLiU" w:hAnsi="Times New Roman" w:cs="Times New Roman"/>
          <w:sz w:val="24"/>
          <w:szCs w:val="24"/>
        </w:rPr>
        <w:t>)</w:t>
      </w:r>
      <w:r w:rsidR="00314076" w:rsidRPr="00A305D4">
        <w:rPr>
          <w:rFonts w:ascii="Times New Roman" w:eastAsia="PMingLiU" w:hAnsi="Times New Roman" w:cs="Times New Roman"/>
          <w:sz w:val="24"/>
          <w:szCs w:val="24"/>
        </w:rPr>
        <w:t>.</w:t>
      </w:r>
      <w:r w:rsidR="00314076" w:rsidRPr="007C0181">
        <w:rPr>
          <w:rFonts w:ascii="Times New Roman" w:eastAsia="PMingLiU" w:hAnsi="Times New Roman" w:cs="Times New Roman"/>
          <w:sz w:val="24"/>
          <w:szCs w:val="24"/>
        </w:rPr>
        <w:t xml:space="preserve"> </w:t>
      </w:r>
      <w:r w:rsidR="004C0D04" w:rsidRPr="007C0181">
        <w:rPr>
          <w:rFonts w:ascii="Times New Roman" w:eastAsia="PMingLiU" w:hAnsi="Times New Roman" w:cs="Times New Roman"/>
          <w:sz w:val="24"/>
          <w:szCs w:val="24"/>
        </w:rPr>
        <w:t xml:space="preserve">Here we complement and expand the existing literature base by using NPV to consider the economic feasibility of the canal and simultaneously presenting and discussing the </w:t>
      </w:r>
      <w:r w:rsidR="003D0A6D" w:rsidRPr="007C0181">
        <w:rPr>
          <w:rFonts w:ascii="Times New Roman" w:eastAsia="PMingLiU" w:hAnsi="Times New Roman" w:cs="Times New Roman"/>
          <w:sz w:val="24"/>
          <w:szCs w:val="24"/>
        </w:rPr>
        <w:t xml:space="preserve">perspectives of </w:t>
      </w:r>
      <w:proofErr w:type="gramStart"/>
      <w:r w:rsidR="003D0A6D" w:rsidRPr="007C0181">
        <w:rPr>
          <w:rFonts w:ascii="Times New Roman" w:eastAsia="PMingLiU" w:hAnsi="Times New Roman" w:cs="Times New Roman"/>
          <w:sz w:val="24"/>
          <w:szCs w:val="24"/>
        </w:rPr>
        <w:t>a number of</w:t>
      </w:r>
      <w:proofErr w:type="gramEnd"/>
      <w:r w:rsidR="003D0A6D" w:rsidRPr="007C0181">
        <w:rPr>
          <w:rFonts w:ascii="Times New Roman" w:eastAsia="PMingLiU" w:hAnsi="Times New Roman" w:cs="Times New Roman"/>
          <w:sz w:val="24"/>
          <w:szCs w:val="24"/>
        </w:rPr>
        <w:t xml:space="preserve"> fiel</w:t>
      </w:r>
      <w:r w:rsidR="004C0D04" w:rsidRPr="007C0181">
        <w:rPr>
          <w:rFonts w:ascii="Times New Roman" w:eastAsia="PMingLiU" w:hAnsi="Times New Roman" w:cs="Times New Roman"/>
          <w:sz w:val="24"/>
          <w:szCs w:val="24"/>
        </w:rPr>
        <w:t xml:space="preserve">d experts (n=20) on the complexities involved in </w:t>
      </w:r>
      <w:r w:rsidR="00B45435" w:rsidRPr="007C0181">
        <w:rPr>
          <w:rFonts w:ascii="Times New Roman" w:eastAsia="PMingLiU" w:hAnsi="Times New Roman" w:cs="Times New Roman"/>
          <w:sz w:val="24"/>
          <w:szCs w:val="24"/>
        </w:rPr>
        <w:t xml:space="preserve">the </w:t>
      </w:r>
      <w:r w:rsidR="004C0D04" w:rsidRPr="007C0181">
        <w:rPr>
          <w:rFonts w:ascii="Times New Roman" w:eastAsia="PMingLiU" w:hAnsi="Times New Roman" w:cs="Times New Roman"/>
          <w:sz w:val="24"/>
          <w:szCs w:val="24"/>
        </w:rPr>
        <w:t xml:space="preserve">construction of the </w:t>
      </w:r>
      <w:proofErr w:type="spellStart"/>
      <w:r w:rsidR="00241CD5" w:rsidRPr="007C0181">
        <w:rPr>
          <w:rFonts w:ascii="Times New Roman" w:eastAsia="PMingLiU" w:hAnsi="Times New Roman" w:cs="Times New Roman"/>
          <w:sz w:val="24"/>
          <w:szCs w:val="24"/>
        </w:rPr>
        <w:t>Kra</w:t>
      </w:r>
      <w:proofErr w:type="spellEnd"/>
      <w:r w:rsidR="00241CD5" w:rsidRPr="007C0181">
        <w:rPr>
          <w:rFonts w:ascii="Times New Roman" w:eastAsia="PMingLiU" w:hAnsi="Times New Roman" w:cs="Times New Roman"/>
          <w:sz w:val="24"/>
          <w:szCs w:val="24"/>
        </w:rPr>
        <w:t xml:space="preserve"> Canal</w:t>
      </w:r>
      <w:r w:rsidR="004C0D04" w:rsidRPr="007C0181">
        <w:rPr>
          <w:rFonts w:ascii="Times New Roman" w:eastAsia="PMingLiU" w:hAnsi="Times New Roman" w:cs="Times New Roman"/>
          <w:sz w:val="24"/>
          <w:szCs w:val="24"/>
        </w:rPr>
        <w:t xml:space="preserve">. </w:t>
      </w:r>
      <w:r w:rsidR="003D0A6D" w:rsidRPr="007C0181">
        <w:rPr>
          <w:rFonts w:ascii="Times New Roman" w:eastAsia="PMingLiU" w:hAnsi="Times New Roman" w:cs="Times New Roman"/>
          <w:sz w:val="24"/>
          <w:szCs w:val="24"/>
        </w:rPr>
        <w:t xml:space="preserve">This creates empirical data for us to then discuss the potential geopolitical ramifications of the canal against, which we do in the final section below. </w:t>
      </w:r>
      <w:r w:rsidR="004C0D04" w:rsidRPr="007C0181">
        <w:rPr>
          <w:rFonts w:ascii="Times New Roman" w:eastAsia="PMingLiU" w:hAnsi="Times New Roman" w:cs="Times New Roman"/>
          <w:sz w:val="24"/>
          <w:szCs w:val="24"/>
        </w:rPr>
        <w:t xml:space="preserve">Below we first describe why we adopted NPV </w:t>
      </w:r>
      <w:proofErr w:type="gramStart"/>
      <w:r w:rsidR="004C0D04" w:rsidRPr="007C0181">
        <w:rPr>
          <w:rFonts w:ascii="Times New Roman" w:eastAsia="PMingLiU" w:hAnsi="Times New Roman" w:cs="Times New Roman"/>
          <w:sz w:val="24"/>
          <w:szCs w:val="24"/>
        </w:rPr>
        <w:t>and also</w:t>
      </w:r>
      <w:proofErr w:type="gramEnd"/>
      <w:r w:rsidR="004C0D04" w:rsidRPr="007C0181">
        <w:rPr>
          <w:rFonts w:ascii="Times New Roman" w:eastAsia="PMingLiU" w:hAnsi="Times New Roman" w:cs="Times New Roman"/>
          <w:sz w:val="24"/>
          <w:szCs w:val="24"/>
        </w:rPr>
        <w:t>, in more detail, our approach to interviewing the field experts. Following this</w:t>
      </w:r>
      <w:r w:rsidR="00B45435" w:rsidRPr="007C0181">
        <w:rPr>
          <w:rFonts w:ascii="Times New Roman" w:eastAsia="PMingLiU" w:hAnsi="Times New Roman" w:cs="Times New Roman"/>
          <w:sz w:val="24"/>
          <w:szCs w:val="24"/>
        </w:rPr>
        <w:t>,</w:t>
      </w:r>
      <w:r w:rsidR="004C0D04" w:rsidRPr="007C0181">
        <w:rPr>
          <w:rFonts w:ascii="Times New Roman" w:eastAsia="PMingLiU" w:hAnsi="Times New Roman" w:cs="Times New Roman"/>
          <w:sz w:val="24"/>
          <w:szCs w:val="24"/>
        </w:rPr>
        <w:t xml:space="preserve"> we first present the results of the NPV, and then the perspectives of the field experts before discussing the feasibility of the canal, the complexities involved in building it, </w:t>
      </w:r>
      <w:proofErr w:type="gramStart"/>
      <w:r w:rsidR="004C0D04" w:rsidRPr="007C0181">
        <w:rPr>
          <w:rFonts w:ascii="Times New Roman" w:eastAsia="PMingLiU" w:hAnsi="Times New Roman" w:cs="Times New Roman"/>
          <w:sz w:val="24"/>
          <w:szCs w:val="24"/>
        </w:rPr>
        <w:t>and also</w:t>
      </w:r>
      <w:proofErr w:type="gramEnd"/>
      <w:r w:rsidR="004C0D04" w:rsidRPr="007C0181">
        <w:rPr>
          <w:rFonts w:ascii="Times New Roman" w:eastAsia="PMingLiU" w:hAnsi="Times New Roman" w:cs="Times New Roman"/>
          <w:sz w:val="24"/>
          <w:szCs w:val="24"/>
        </w:rPr>
        <w:t xml:space="preserve"> </w:t>
      </w:r>
      <w:r w:rsidR="003D0A6D" w:rsidRPr="007C0181">
        <w:rPr>
          <w:rFonts w:ascii="Times New Roman" w:eastAsia="PMingLiU" w:hAnsi="Times New Roman" w:cs="Times New Roman"/>
          <w:sz w:val="24"/>
          <w:szCs w:val="24"/>
        </w:rPr>
        <w:t xml:space="preserve">the potential geopolitical ramifications of the canal, such as </w:t>
      </w:r>
      <w:r w:rsidR="004C0D04" w:rsidRPr="007C0181">
        <w:rPr>
          <w:rFonts w:ascii="Times New Roman" w:eastAsia="PMingLiU" w:hAnsi="Times New Roman" w:cs="Times New Roman"/>
          <w:sz w:val="24"/>
          <w:szCs w:val="24"/>
        </w:rPr>
        <w:t>possible future reactions to its construction from, say, the port of Singapore.</w:t>
      </w:r>
    </w:p>
    <w:p w14:paraId="1A6D5D78" w14:textId="77777777" w:rsidR="00CF47A3" w:rsidRPr="007C0181" w:rsidRDefault="00CF47A3" w:rsidP="00CF47A3">
      <w:pPr>
        <w:spacing w:after="0"/>
        <w:jc w:val="both"/>
        <w:rPr>
          <w:rFonts w:ascii="Times New Roman" w:eastAsia="PMingLiU" w:hAnsi="Times New Roman" w:cs="Times New Roman"/>
          <w:sz w:val="24"/>
          <w:szCs w:val="24"/>
        </w:rPr>
      </w:pPr>
    </w:p>
    <w:p w14:paraId="73303359" w14:textId="77777777" w:rsidR="004C0D04" w:rsidRPr="007C0181" w:rsidRDefault="00894B53" w:rsidP="00A33EDB">
      <w:pPr>
        <w:pStyle w:val="ListParagraph"/>
        <w:numPr>
          <w:ilvl w:val="0"/>
          <w:numId w:val="3"/>
        </w:numPr>
        <w:spacing w:after="0"/>
        <w:jc w:val="both"/>
        <w:rPr>
          <w:rFonts w:ascii="Times New Roman" w:eastAsia="PMingLiU" w:hAnsi="Times New Roman" w:cs="Times New Roman"/>
          <w:sz w:val="24"/>
          <w:szCs w:val="24"/>
        </w:rPr>
      </w:pPr>
      <w:r w:rsidRPr="007C0181">
        <w:rPr>
          <w:rFonts w:ascii="Times New Roman" w:hAnsi="Times New Roman" w:cs="Times New Roman"/>
          <w:b/>
          <w:sz w:val="24"/>
          <w:szCs w:val="24"/>
        </w:rPr>
        <w:t>Method</w:t>
      </w:r>
      <w:r w:rsidR="004C0D04" w:rsidRPr="007C0181">
        <w:rPr>
          <w:rFonts w:ascii="Times New Roman" w:hAnsi="Times New Roman" w:cs="Times New Roman"/>
          <w:b/>
          <w:sz w:val="24"/>
          <w:szCs w:val="24"/>
        </w:rPr>
        <w:t>s</w:t>
      </w:r>
    </w:p>
    <w:p w14:paraId="6431B6A6" w14:textId="1FBCD933" w:rsidR="00FA1946" w:rsidRPr="007C0181" w:rsidRDefault="004C0D04" w:rsidP="0041697E">
      <w:pPr>
        <w:ind w:firstLineChars="100" w:firstLine="240"/>
        <w:jc w:val="both"/>
        <w:rPr>
          <w:rFonts w:ascii="Times New Roman" w:eastAsia="PMingLiU" w:hAnsi="Times New Roman" w:cs="Times New Roman"/>
          <w:sz w:val="24"/>
          <w:szCs w:val="24"/>
        </w:rPr>
      </w:pPr>
      <w:r w:rsidRPr="007C0181">
        <w:rPr>
          <w:rFonts w:ascii="Times New Roman" w:hAnsi="Times New Roman" w:cs="Times New Roman"/>
          <w:sz w:val="24"/>
          <w:szCs w:val="24"/>
        </w:rPr>
        <w:t>Regarding</w:t>
      </w:r>
      <w:ins w:id="51" w:author="Pilcher, Nick" w:date="2024-08-02T10:48:00Z">
        <w:r w:rsidR="00EA5D49">
          <w:rPr>
            <w:rFonts w:ascii="Times New Roman" w:hAnsi="Times New Roman" w:cs="Times New Roman"/>
            <w:sz w:val="24"/>
            <w:szCs w:val="24"/>
          </w:rPr>
          <w:t xml:space="preserve"> quantitative</w:t>
        </w:r>
      </w:ins>
      <w:r w:rsidRPr="007C0181">
        <w:rPr>
          <w:rFonts w:ascii="Times New Roman" w:hAnsi="Times New Roman" w:cs="Times New Roman"/>
          <w:sz w:val="24"/>
          <w:szCs w:val="24"/>
        </w:rPr>
        <w:t xml:space="preserve"> economic analysis, we adopt Net Present Value (NPV) to evaluate the financial benefit of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NPV has been widely used in project evaluation and similar fields in the past, such as BOT project</w:t>
      </w:r>
      <w:r w:rsidR="00B45435" w:rsidRPr="007C0181">
        <w:rPr>
          <w:rFonts w:ascii="Times New Roman" w:hAnsi="Times New Roman" w:cs="Times New Roman"/>
          <w:sz w:val="24"/>
          <w:szCs w:val="24"/>
        </w:rPr>
        <w:t>s</w:t>
      </w:r>
      <w:r w:rsidRPr="007C0181">
        <w:rPr>
          <w:rFonts w:ascii="Times New Roman" w:hAnsi="Times New Roman" w:cs="Times New Roman"/>
          <w:sz w:val="24"/>
          <w:szCs w:val="24"/>
        </w:rPr>
        <w:t xml:space="preserve"> (Nguyen et al., 2020), </w:t>
      </w:r>
      <w:r w:rsidR="00B45435" w:rsidRPr="007C0181">
        <w:rPr>
          <w:rFonts w:ascii="Times New Roman" w:hAnsi="Times New Roman" w:cs="Times New Roman"/>
          <w:sz w:val="24"/>
          <w:szCs w:val="24"/>
        </w:rPr>
        <w:t xml:space="preserve">and </w:t>
      </w:r>
      <w:r w:rsidRPr="007C0181">
        <w:rPr>
          <w:rFonts w:ascii="Times New Roman" w:hAnsi="Times New Roman" w:cs="Times New Roman"/>
          <w:sz w:val="24"/>
          <w:szCs w:val="24"/>
        </w:rPr>
        <w:t>cash flows of project</w:t>
      </w:r>
      <w:r w:rsidR="00B45435" w:rsidRPr="007C0181">
        <w:rPr>
          <w:rFonts w:ascii="Times New Roman" w:hAnsi="Times New Roman" w:cs="Times New Roman"/>
          <w:sz w:val="24"/>
          <w:szCs w:val="24"/>
        </w:rPr>
        <w:t>s</w:t>
      </w:r>
      <w:r w:rsidRPr="007C0181">
        <w:rPr>
          <w:rFonts w:ascii="Times New Roman" w:hAnsi="Times New Roman" w:cs="Times New Roman"/>
          <w:sz w:val="24"/>
          <w:szCs w:val="24"/>
        </w:rPr>
        <w:t xml:space="preserve"> </w:t>
      </w:r>
      <w:r w:rsidRPr="007C0181">
        <w:rPr>
          <w:rFonts w:ascii="Times New Roman" w:hAnsi="Times New Roman" w:cs="Times New Roman"/>
          <w:sz w:val="24"/>
          <w:szCs w:val="24"/>
        </w:rPr>
        <w:lastRenderedPageBreak/>
        <w:t>(</w:t>
      </w:r>
      <w:proofErr w:type="spellStart"/>
      <w:r w:rsidRPr="007C0181">
        <w:rPr>
          <w:rFonts w:ascii="Times New Roman" w:hAnsi="Times New Roman" w:cs="Times New Roman"/>
          <w:sz w:val="24"/>
          <w:szCs w:val="24"/>
        </w:rPr>
        <w:t>Peymankar</w:t>
      </w:r>
      <w:proofErr w:type="spellEnd"/>
      <w:r w:rsidRPr="007C0181">
        <w:rPr>
          <w:rFonts w:ascii="Times New Roman" w:hAnsi="Times New Roman" w:cs="Times New Roman"/>
          <w:sz w:val="24"/>
          <w:szCs w:val="24"/>
        </w:rPr>
        <w:t xml:space="preserve"> et al., 202</w:t>
      </w:r>
      <w:r w:rsidR="00FE6E46" w:rsidRPr="007C0181">
        <w:rPr>
          <w:rFonts w:ascii="Times New Roman" w:hAnsi="Times New Roman" w:cs="Times New Roman"/>
          <w:sz w:val="24"/>
          <w:szCs w:val="24"/>
        </w:rPr>
        <w:t>1</w:t>
      </w:r>
      <w:r w:rsidRPr="007C0181">
        <w:rPr>
          <w:rFonts w:ascii="Times New Roman" w:hAnsi="Times New Roman" w:cs="Times New Roman"/>
          <w:sz w:val="24"/>
          <w:szCs w:val="24"/>
        </w:rPr>
        <w:t xml:space="preserve">). </w:t>
      </w:r>
      <w:ins w:id="52" w:author="Pilcher, Nick" w:date="2024-08-02T10:48:00Z">
        <w:r w:rsidR="00A42299">
          <w:rPr>
            <w:rFonts w:ascii="Times New Roman" w:hAnsi="Times New Roman" w:cs="Times New Roman"/>
            <w:sz w:val="24"/>
            <w:szCs w:val="24"/>
          </w:rPr>
          <w:t>W</w:t>
        </w:r>
      </w:ins>
      <w:del w:id="53" w:author="Pilcher, Nick" w:date="2024-08-02T10:48:00Z">
        <w:r w:rsidRPr="007C0181" w:rsidDel="00A42299">
          <w:rPr>
            <w:rFonts w:ascii="Times New Roman" w:hAnsi="Times New Roman" w:cs="Times New Roman"/>
            <w:sz w:val="24"/>
            <w:szCs w:val="24"/>
          </w:rPr>
          <w:delText>w</w:delText>
        </w:r>
      </w:del>
      <w:r w:rsidRPr="007C0181">
        <w:rPr>
          <w:rFonts w:ascii="Times New Roman" w:hAnsi="Times New Roman" w:cs="Times New Roman"/>
          <w:sz w:val="24"/>
          <w:szCs w:val="24"/>
        </w:rPr>
        <w:t xml:space="preserve">ith regard to </w:t>
      </w:r>
      <w:ins w:id="54" w:author="Pilcher, Nick" w:date="2024-08-02T10:48:00Z">
        <w:r w:rsidR="00A42299">
          <w:rPr>
            <w:rFonts w:ascii="Times New Roman" w:hAnsi="Times New Roman" w:cs="Times New Roman"/>
            <w:sz w:val="24"/>
            <w:szCs w:val="24"/>
          </w:rPr>
          <w:t xml:space="preserve">the qualitative </w:t>
        </w:r>
      </w:ins>
      <w:r w:rsidRPr="007C0181">
        <w:rPr>
          <w:rFonts w:ascii="Times New Roman" w:hAnsi="Times New Roman" w:cs="Times New Roman"/>
          <w:sz w:val="24"/>
          <w:szCs w:val="24"/>
        </w:rPr>
        <w:t>gathering the persp</w:t>
      </w:r>
      <w:r w:rsidR="00B45435" w:rsidRPr="007C0181">
        <w:rPr>
          <w:rFonts w:ascii="Times New Roman" w:hAnsi="Times New Roman" w:cs="Times New Roman"/>
          <w:sz w:val="24"/>
          <w:szCs w:val="24"/>
        </w:rPr>
        <w:t>e</w:t>
      </w:r>
      <w:r w:rsidRPr="007C0181">
        <w:rPr>
          <w:rFonts w:ascii="Times New Roman" w:hAnsi="Times New Roman" w:cs="Times New Roman"/>
          <w:sz w:val="24"/>
          <w:szCs w:val="24"/>
        </w:rPr>
        <w:t>ctives of the field experts, o</w:t>
      </w:r>
      <w:r w:rsidR="00BE79F1" w:rsidRPr="007C0181">
        <w:rPr>
          <w:rFonts w:ascii="Times New Roman" w:hAnsi="Times New Roman" w:cs="Times New Roman"/>
          <w:sz w:val="24"/>
          <w:szCs w:val="24"/>
        </w:rPr>
        <w:t xml:space="preserve">ur approach </w:t>
      </w:r>
      <w:r w:rsidR="009E77E1" w:rsidRPr="007C0181">
        <w:rPr>
          <w:rFonts w:ascii="Times New Roman" w:hAnsi="Times New Roman" w:cs="Times New Roman"/>
          <w:sz w:val="24"/>
          <w:szCs w:val="24"/>
        </w:rPr>
        <w:t>reflected a grounded theory type study (Charmaz &amp; Belgrave, 2007) and</w:t>
      </w:r>
      <w:r w:rsidR="00BE79F1" w:rsidRPr="007C0181">
        <w:rPr>
          <w:rFonts w:ascii="Times New Roman" w:hAnsi="Times New Roman" w:cs="Times New Roman"/>
          <w:sz w:val="24"/>
          <w:szCs w:val="24"/>
        </w:rPr>
        <w:t xml:space="preserve"> was broadly qualitative in method of investigation; and in </w:t>
      </w:r>
      <w:r w:rsidR="009E77E1" w:rsidRPr="007C0181">
        <w:rPr>
          <w:rFonts w:ascii="Times New Roman" w:hAnsi="Times New Roman" w:cs="Times New Roman"/>
          <w:sz w:val="24"/>
          <w:szCs w:val="24"/>
        </w:rPr>
        <w:t xml:space="preserve">thematic </w:t>
      </w:r>
      <w:r w:rsidR="00BE79F1" w:rsidRPr="007C0181">
        <w:rPr>
          <w:rFonts w:ascii="Times New Roman" w:hAnsi="Times New Roman" w:cs="Times New Roman"/>
          <w:sz w:val="24"/>
          <w:szCs w:val="24"/>
        </w:rPr>
        <w:t>analys</w:t>
      </w:r>
      <w:r w:rsidR="005A1D5D" w:rsidRPr="007C0181">
        <w:rPr>
          <w:rFonts w:ascii="Times New Roman" w:hAnsi="Times New Roman" w:cs="Times New Roman"/>
          <w:sz w:val="24"/>
          <w:szCs w:val="24"/>
        </w:rPr>
        <w:t>is</w:t>
      </w:r>
      <w:r w:rsidR="009E77E1" w:rsidRPr="007C0181">
        <w:rPr>
          <w:rFonts w:ascii="Times New Roman" w:hAnsi="Times New Roman" w:cs="Times New Roman"/>
          <w:sz w:val="24"/>
          <w:szCs w:val="24"/>
        </w:rPr>
        <w:t xml:space="preserve"> (Braun &amp; Clarke, 2006)</w:t>
      </w:r>
      <w:r w:rsidR="005A1D5D" w:rsidRPr="007C0181">
        <w:rPr>
          <w:rFonts w:ascii="Times New Roman" w:hAnsi="Times New Roman" w:cs="Times New Roman"/>
          <w:sz w:val="24"/>
          <w:szCs w:val="24"/>
        </w:rPr>
        <w:t xml:space="preserve">. </w:t>
      </w:r>
      <w:bookmarkStart w:id="55" w:name="_Hlk173487080"/>
      <w:r w:rsidR="00123B2E" w:rsidRPr="007C0181">
        <w:rPr>
          <w:rFonts w:ascii="Times New Roman" w:hAnsi="Times New Roman" w:cs="Times New Roman"/>
          <w:sz w:val="24"/>
          <w:szCs w:val="24"/>
        </w:rPr>
        <w:t>We</w:t>
      </w:r>
      <w:r w:rsidR="005A1D5D" w:rsidRPr="007C0181">
        <w:rPr>
          <w:rFonts w:ascii="Times New Roman" w:hAnsi="Times New Roman" w:cs="Times New Roman"/>
          <w:sz w:val="24"/>
          <w:szCs w:val="24"/>
        </w:rPr>
        <w:t xml:space="preserve"> gather</w:t>
      </w:r>
      <w:r w:rsidR="00123B2E" w:rsidRPr="007C0181">
        <w:rPr>
          <w:rFonts w:ascii="Times New Roman" w:hAnsi="Times New Roman" w:cs="Times New Roman"/>
          <w:sz w:val="24"/>
          <w:szCs w:val="24"/>
        </w:rPr>
        <w:t>ed data from</w:t>
      </w:r>
      <w:r w:rsidR="00BE79F1" w:rsidRPr="007C0181">
        <w:rPr>
          <w:rFonts w:ascii="Times New Roman" w:hAnsi="Times New Roman" w:cs="Times New Roman"/>
          <w:sz w:val="24"/>
          <w:szCs w:val="24"/>
        </w:rPr>
        <w:t xml:space="preserve"> </w:t>
      </w:r>
      <w:r w:rsidR="005A1D5D" w:rsidRPr="007C0181">
        <w:rPr>
          <w:rFonts w:ascii="Times New Roman" w:hAnsi="Times New Roman" w:cs="Times New Roman"/>
          <w:sz w:val="24"/>
          <w:szCs w:val="24"/>
        </w:rPr>
        <w:t xml:space="preserve">international </w:t>
      </w:r>
      <w:r w:rsidR="00BE79F1" w:rsidRPr="007C0181">
        <w:rPr>
          <w:rFonts w:ascii="Times New Roman" w:hAnsi="Times New Roman" w:cs="Times New Roman"/>
          <w:sz w:val="24"/>
          <w:szCs w:val="24"/>
        </w:rPr>
        <w:t xml:space="preserve">experts </w:t>
      </w:r>
      <w:r w:rsidR="00123B2E" w:rsidRPr="007C0181">
        <w:rPr>
          <w:rFonts w:ascii="Times New Roman" w:hAnsi="Times New Roman" w:cs="Times New Roman"/>
          <w:sz w:val="24"/>
          <w:szCs w:val="24"/>
        </w:rPr>
        <w:t>in</w:t>
      </w:r>
      <w:r w:rsidR="00BE79F1" w:rsidRPr="007C0181">
        <w:rPr>
          <w:rFonts w:ascii="Times New Roman" w:hAnsi="Times New Roman" w:cs="Times New Roman"/>
          <w:sz w:val="24"/>
          <w:szCs w:val="24"/>
        </w:rPr>
        <w:t xml:space="preserve"> gover</w:t>
      </w:r>
      <w:r w:rsidR="005A1D5D" w:rsidRPr="007C0181">
        <w:rPr>
          <w:rFonts w:ascii="Times New Roman" w:hAnsi="Times New Roman" w:cs="Times New Roman"/>
          <w:sz w:val="24"/>
          <w:szCs w:val="24"/>
        </w:rPr>
        <w:t>nment and shipping operators in</w:t>
      </w:r>
      <w:r w:rsidR="00B74B25" w:rsidRPr="007C0181">
        <w:rPr>
          <w:rFonts w:ascii="Times New Roman" w:hAnsi="Times New Roman" w:cs="Times New Roman"/>
          <w:sz w:val="24"/>
          <w:szCs w:val="24"/>
        </w:rPr>
        <w:t xml:space="preserve"> </w:t>
      </w:r>
      <w:r w:rsidR="005A1D5D" w:rsidRPr="007C0181">
        <w:rPr>
          <w:rFonts w:ascii="Times New Roman" w:hAnsi="Times New Roman" w:cs="Times New Roman"/>
          <w:sz w:val="24"/>
          <w:szCs w:val="24"/>
        </w:rPr>
        <w:t>areas either</w:t>
      </w:r>
      <w:r w:rsidR="00BE79F1" w:rsidRPr="007C0181">
        <w:rPr>
          <w:rFonts w:ascii="Times New Roman" w:hAnsi="Times New Roman" w:cs="Times New Roman"/>
          <w:sz w:val="24"/>
          <w:szCs w:val="24"/>
        </w:rPr>
        <w:t xml:space="preserve"> a part of ASEAN (Singapore </w:t>
      </w:r>
      <w:r w:rsidR="00B74B25" w:rsidRPr="007C0181">
        <w:rPr>
          <w:rFonts w:ascii="Times New Roman" w:hAnsi="Times New Roman" w:cs="Times New Roman"/>
          <w:sz w:val="24"/>
          <w:szCs w:val="24"/>
        </w:rPr>
        <w:t>and Thailand) or</w:t>
      </w:r>
      <w:r w:rsidR="005A1D5D" w:rsidRPr="007C0181">
        <w:rPr>
          <w:rFonts w:ascii="Times New Roman" w:hAnsi="Times New Roman" w:cs="Times New Roman"/>
          <w:sz w:val="24"/>
          <w:szCs w:val="24"/>
        </w:rPr>
        <w:t xml:space="preserve"> with</w:t>
      </w:r>
      <w:r w:rsidR="00BE79F1" w:rsidRPr="007C0181">
        <w:rPr>
          <w:rFonts w:ascii="Times New Roman" w:hAnsi="Times New Roman" w:cs="Times New Roman"/>
          <w:sz w:val="24"/>
          <w:szCs w:val="24"/>
        </w:rPr>
        <w:t xml:space="preserve"> a strong (and </w:t>
      </w:r>
      <w:r w:rsidR="001525E3" w:rsidRPr="007C0181">
        <w:rPr>
          <w:rFonts w:ascii="Times New Roman" w:hAnsi="Times New Roman" w:cs="Times New Roman"/>
          <w:sz w:val="24"/>
          <w:szCs w:val="24"/>
        </w:rPr>
        <w:t>arguably</w:t>
      </w:r>
      <w:r w:rsidR="00BE79F1" w:rsidRPr="007C0181">
        <w:rPr>
          <w:rFonts w:ascii="Times New Roman" w:hAnsi="Times New Roman" w:cs="Times New Roman"/>
          <w:sz w:val="24"/>
          <w:szCs w:val="24"/>
        </w:rPr>
        <w:t xml:space="preserve"> vested) interest in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BE79F1" w:rsidRPr="007C0181">
        <w:rPr>
          <w:rFonts w:ascii="Times New Roman" w:hAnsi="Times New Roman" w:cs="Times New Roman"/>
          <w:sz w:val="24"/>
          <w:szCs w:val="24"/>
        </w:rPr>
        <w:t xml:space="preserve"> </w:t>
      </w:r>
      <w:r w:rsidR="005A1D5D" w:rsidRPr="007C0181">
        <w:rPr>
          <w:rFonts w:ascii="Times New Roman" w:hAnsi="Times New Roman" w:cs="Times New Roman"/>
          <w:sz w:val="24"/>
          <w:szCs w:val="24"/>
        </w:rPr>
        <w:t xml:space="preserve">(China and Taiwan). </w:t>
      </w:r>
      <w:r w:rsidR="001525E3" w:rsidRPr="007C0181">
        <w:rPr>
          <w:rFonts w:ascii="Times New Roman" w:hAnsi="Times New Roman" w:cs="Times New Roman"/>
          <w:sz w:val="24"/>
          <w:szCs w:val="24"/>
        </w:rPr>
        <w:t>Although t</w:t>
      </w:r>
      <w:r w:rsidR="005A1D5D" w:rsidRPr="007C0181">
        <w:rPr>
          <w:rFonts w:ascii="Times New Roman" w:hAnsi="Times New Roman" w:cs="Times New Roman"/>
          <w:sz w:val="24"/>
          <w:szCs w:val="24"/>
        </w:rPr>
        <w:t>his</w:t>
      </w:r>
      <w:r w:rsidR="006830C1" w:rsidRPr="007C0181">
        <w:rPr>
          <w:rFonts w:ascii="Times New Roman" w:hAnsi="Times New Roman" w:cs="Times New Roman"/>
          <w:sz w:val="24"/>
          <w:szCs w:val="24"/>
        </w:rPr>
        <w:t xml:space="preserve"> strong int</w:t>
      </w:r>
      <w:r w:rsidR="001525E3" w:rsidRPr="007C0181">
        <w:rPr>
          <w:rFonts w:ascii="Times New Roman" w:hAnsi="Times New Roman" w:cs="Times New Roman"/>
          <w:sz w:val="24"/>
          <w:szCs w:val="24"/>
        </w:rPr>
        <w:t>erest</w:t>
      </w:r>
      <w:r w:rsidR="005A1D5D" w:rsidRPr="007C0181">
        <w:rPr>
          <w:rFonts w:ascii="Times New Roman" w:hAnsi="Times New Roman" w:cs="Times New Roman"/>
          <w:sz w:val="24"/>
          <w:szCs w:val="24"/>
        </w:rPr>
        <w:t xml:space="preserve"> meant these experts</w:t>
      </w:r>
      <w:r w:rsidR="006830C1" w:rsidRPr="007C0181">
        <w:rPr>
          <w:rFonts w:ascii="Times New Roman" w:hAnsi="Times New Roman" w:cs="Times New Roman"/>
          <w:sz w:val="24"/>
          <w:szCs w:val="24"/>
        </w:rPr>
        <w:t xml:space="preserve"> would hav</w:t>
      </w:r>
      <w:r w:rsidR="005A1D5D" w:rsidRPr="007C0181">
        <w:rPr>
          <w:rFonts w:ascii="Times New Roman" w:hAnsi="Times New Roman" w:cs="Times New Roman"/>
          <w:sz w:val="24"/>
          <w:szCs w:val="24"/>
        </w:rPr>
        <w:t xml:space="preserve">e knowledge of the canal, </w:t>
      </w:r>
      <w:r w:rsidR="001525E3" w:rsidRPr="007C0181">
        <w:rPr>
          <w:rFonts w:ascii="Times New Roman" w:hAnsi="Times New Roman" w:cs="Times New Roman"/>
          <w:sz w:val="24"/>
          <w:szCs w:val="24"/>
        </w:rPr>
        <w:t>it</w:t>
      </w:r>
      <w:r w:rsidR="005A1D5D" w:rsidRPr="007C0181">
        <w:rPr>
          <w:rFonts w:ascii="Times New Roman" w:hAnsi="Times New Roman" w:cs="Times New Roman"/>
          <w:sz w:val="24"/>
          <w:szCs w:val="24"/>
        </w:rPr>
        <w:t xml:space="preserve"> also</w:t>
      </w:r>
      <w:r w:rsidR="006830C1" w:rsidRPr="007C0181">
        <w:rPr>
          <w:rFonts w:ascii="Times New Roman" w:hAnsi="Times New Roman" w:cs="Times New Roman"/>
          <w:sz w:val="24"/>
          <w:szCs w:val="24"/>
        </w:rPr>
        <w:t xml:space="preserve"> mean</w:t>
      </w:r>
      <w:r w:rsidR="005A1D5D" w:rsidRPr="007C0181">
        <w:rPr>
          <w:rFonts w:ascii="Times New Roman" w:hAnsi="Times New Roman" w:cs="Times New Roman"/>
          <w:sz w:val="24"/>
          <w:szCs w:val="24"/>
        </w:rPr>
        <w:t>t the existence of</w:t>
      </w:r>
      <w:r w:rsidR="006830C1" w:rsidRPr="007C0181">
        <w:rPr>
          <w:rFonts w:ascii="Times New Roman" w:hAnsi="Times New Roman" w:cs="Times New Roman"/>
          <w:sz w:val="24"/>
          <w:szCs w:val="24"/>
        </w:rPr>
        <w:t xml:space="preserve"> </w:t>
      </w:r>
      <w:r w:rsidR="00D03F08" w:rsidRPr="007C0181">
        <w:rPr>
          <w:rFonts w:ascii="Times New Roman" w:hAnsi="Times New Roman" w:cs="Times New Roman"/>
          <w:sz w:val="24"/>
          <w:szCs w:val="24"/>
        </w:rPr>
        <w:t>subjectivity and bias</w:t>
      </w:r>
      <w:r w:rsidR="00B74B25" w:rsidRPr="007C0181">
        <w:rPr>
          <w:rFonts w:ascii="Times New Roman" w:hAnsi="Times New Roman" w:cs="Times New Roman"/>
          <w:sz w:val="24"/>
          <w:szCs w:val="24"/>
        </w:rPr>
        <w:t xml:space="preserve"> (Guba &amp; Lincoln, 2005)</w:t>
      </w:r>
      <w:r w:rsidR="00D03F08" w:rsidRPr="007C0181">
        <w:rPr>
          <w:rFonts w:ascii="Times New Roman" w:hAnsi="Times New Roman" w:cs="Times New Roman"/>
          <w:sz w:val="24"/>
          <w:szCs w:val="24"/>
        </w:rPr>
        <w:t>.</w:t>
      </w:r>
      <w:ins w:id="56" w:author="Pilcher, Nick" w:date="2024-07-30T12:56:00Z">
        <w:r w:rsidR="004B6FF6">
          <w:rPr>
            <w:rFonts w:ascii="Times New Roman" w:hAnsi="Times New Roman" w:cs="Times New Roman"/>
            <w:sz w:val="24"/>
            <w:szCs w:val="24"/>
          </w:rPr>
          <w:t xml:space="preserve"> Notably, </w:t>
        </w:r>
        <w:proofErr w:type="spellStart"/>
        <w:r w:rsidR="004B6FF6">
          <w:rPr>
            <w:rFonts w:ascii="Times New Roman" w:hAnsi="Times New Roman" w:cs="Times New Roman"/>
            <w:sz w:val="24"/>
            <w:szCs w:val="24"/>
          </w:rPr>
          <w:t>intervieweing</w:t>
        </w:r>
        <w:proofErr w:type="spellEnd"/>
        <w:r w:rsidR="004B6FF6">
          <w:rPr>
            <w:rFonts w:ascii="Times New Roman" w:hAnsi="Times New Roman" w:cs="Times New Roman"/>
            <w:sz w:val="24"/>
            <w:szCs w:val="24"/>
          </w:rPr>
          <w:t xml:space="preserve"> experts from other geographical regions would </w:t>
        </w:r>
      </w:ins>
      <w:ins w:id="57" w:author="Pilcher, Nick" w:date="2024-07-30T12:57:00Z">
        <w:r w:rsidR="004B6FF6">
          <w:rPr>
            <w:rFonts w:ascii="Times New Roman" w:hAnsi="Times New Roman" w:cs="Times New Roman"/>
            <w:sz w:val="24"/>
            <w:szCs w:val="24"/>
          </w:rPr>
          <w:t xml:space="preserve">have a different view on any potential </w:t>
        </w:r>
        <w:proofErr w:type="spellStart"/>
        <w:r w:rsidR="004B6FF6">
          <w:rPr>
            <w:rFonts w:ascii="Times New Roman" w:hAnsi="Times New Roman" w:cs="Times New Roman"/>
            <w:sz w:val="24"/>
            <w:szCs w:val="24"/>
          </w:rPr>
          <w:t>canl</w:t>
        </w:r>
        <w:proofErr w:type="spellEnd"/>
        <w:r w:rsidR="004B6FF6">
          <w:rPr>
            <w:rFonts w:ascii="Times New Roman" w:hAnsi="Times New Roman" w:cs="Times New Roman"/>
            <w:sz w:val="24"/>
            <w:szCs w:val="24"/>
          </w:rPr>
          <w:t xml:space="preserve"> project and whilst still inevitably biased, may be more objective and biased differently.</w:t>
        </w:r>
      </w:ins>
      <w:r w:rsidR="00D03F08" w:rsidRPr="007C0181">
        <w:rPr>
          <w:rFonts w:ascii="Times New Roman" w:hAnsi="Times New Roman" w:cs="Times New Roman"/>
          <w:sz w:val="24"/>
          <w:szCs w:val="24"/>
        </w:rPr>
        <w:t xml:space="preserve"> </w:t>
      </w:r>
      <w:ins w:id="58" w:author="Pilcher, Nick" w:date="2024-07-30T12:57:00Z">
        <w:r w:rsidR="004B6FF6">
          <w:rPr>
            <w:rFonts w:ascii="Times New Roman" w:hAnsi="Times New Roman" w:cs="Times New Roman"/>
            <w:sz w:val="24"/>
            <w:szCs w:val="24"/>
          </w:rPr>
          <w:t>Nevertheless, i</w:t>
        </w:r>
      </w:ins>
      <w:del w:id="59" w:author="Pilcher, Nick" w:date="2024-07-30T12:57:00Z">
        <w:r w:rsidR="00D560EC" w:rsidRPr="007C0181" w:rsidDel="004B6FF6">
          <w:rPr>
            <w:rFonts w:ascii="Times New Roman" w:hAnsi="Times New Roman" w:cs="Times New Roman"/>
            <w:sz w:val="24"/>
            <w:szCs w:val="24"/>
          </w:rPr>
          <w:delText>I</w:delText>
        </w:r>
      </w:del>
      <w:r w:rsidR="00D560EC" w:rsidRPr="007C0181">
        <w:rPr>
          <w:rFonts w:ascii="Times New Roman" w:hAnsi="Times New Roman" w:cs="Times New Roman"/>
          <w:sz w:val="24"/>
          <w:szCs w:val="24"/>
        </w:rPr>
        <w:t>n</w:t>
      </w:r>
      <w:r w:rsidR="005A1D5D" w:rsidRPr="007C0181">
        <w:rPr>
          <w:rFonts w:ascii="Times New Roman" w:hAnsi="Times New Roman" w:cs="Times New Roman"/>
          <w:sz w:val="24"/>
          <w:szCs w:val="24"/>
        </w:rPr>
        <w:t xml:space="preserve"> attempt</w:t>
      </w:r>
      <w:r w:rsidR="001525E3" w:rsidRPr="007C0181">
        <w:rPr>
          <w:rFonts w:ascii="Times New Roman" w:hAnsi="Times New Roman" w:cs="Times New Roman"/>
          <w:sz w:val="24"/>
          <w:szCs w:val="24"/>
        </w:rPr>
        <w:t>s</w:t>
      </w:r>
      <w:r w:rsidR="005A1D5D" w:rsidRPr="007C0181">
        <w:rPr>
          <w:rFonts w:ascii="Times New Roman" w:hAnsi="Times New Roman" w:cs="Times New Roman"/>
          <w:sz w:val="24"/>
          <w:szCs w:val="24"/>
        </w:rPr>
        <w:t xml:space="preserve"> to redress </w:t>
      </w:r>
      <w:ins w:id="60" w:author="Pilcher, Nick" w:date="2024-07-30T12:57:00Z">
        <w:r w:rsidR="004B6FF6">
          <w:rPr>
            <w:rFonts w:ascii="Times New Roman" w:hAnsi="Times New Roman" w:cs="Times New Roman"/>
            <w:sz w:val="24"/>
            <w:szCs w:val="24"/>
          </w:rPr>
          <w:t>any bias</w:t>
        </w:r>
      </w:ins>
      <w:del w:id="61" w:author="Pilcher, Nick" w:date="2024-07-30T12:57:00Z">
        <w:r w:rsidR="005A1D5D" w:rsidRPr="007C0181" w:rsidDel="004B6FF6">
          <w:rPr>
            <w:rFonts w:ascii="Times New Roman" w:hAnsi="Times New Roman" w:cs="Times New Roman"/>
            <w:sz w:val="24"/>
            <w:szCs w:val="24"/>
          </w:rPr>
          <w:delText>this</w:delText>
        </w:r>
      </w:del>
      <w:r w:rsidR="001525E3" w:rsidRPr="007C0181">
        <w:rPr>
          <w:rFonts w:ascii="Times New Roman" w:hAnsi="Times New Roman" w:cs="Times New Roman"/>
          <w:sz w:val="24"/>
          <w:szCs w:val="24"/>
        </w:rPr>
        <w:t>,</w:t>
      </w:r>
      <w:r w:rsidR="00D560EC" w:rsidRPr="007C0181">
        <w:rPr>
          <w:rFonts w:ascii="Times New Roman" w:hAnsi="Times New Roman" w:cs="Times New Roman"/>
          <w:sz w:val="24"/>
          <w:szCs w:val="24"/>
        </w:rPr>
        <w:t xml:space="preserve"> all interviews were anonymous </w:t>
      </w:r>
      <w:r w:rsidR="00B74B25" w:rsidRPr="007C0181">
        <w:rPr>
          <w:rFonts w:ascii="Times New Roman" w:hAnsi="Times New Roman" w:cs="Times New Roman"/>
          <w:sz w:val="24"/>
          <w:szCs w:val="24"/>
        </w:rPr>
        <w:t xml:space="preserve">(Christians, 2011) </w:t>
      </w:r>
      <w:r w:rsidR="005A1D5D" w:rsidRPr="007C0181">
        <w:rPr>
          <w:rFonts w:ascii="Times New Roman" w:hAnsi="Times New Roman" w:cs="Times New Roman"/>
          <w:sz w:val="24"/>
          <w:szCs w:val="24"/>
        </w:rPr>
        <w:t>and</w:t>
      </w:r>
      <w:r w:rsidR="00D560EC" w:rsidRPr="007C0181">
        <w:rPr>
          <w:rFonts w:ascii="Times New Roman" w:hAnsi="Times New Roman" w:cs="Times New Roman"/>
          <w:sz w:val="24"/>
          <w:szCs w:val="24"/>
        </w:rPr>
        <w:t xml:space="preserve"> transcribed and analysed only by the authors</w:t>
      </w:r>
      <w:r w:rsidR="00B74B25" w:rsidRPr="007C0181">
        <w:rPr>
          <w:rFonts w:ascii="Times New Roman" w:hAnsi="Times New Roman" w:cs="Times New Roman"/>
          <w:sz w:val="24"/>
          <w:szCs w:val="24"/>
        </w:rPr>
        <w:t xml:space="preserve"> (Bird, 2005)</w:t>
      </w:r>
      <w:r w:rsidR="005A1D5D" w:rsidRPr="007C0181">
        <w:rPr>
          <w:rFonts w:ascii="Times New Roman" w:hAnsi="Times New Roman" w:cs="Times New Roman"/>
          <w:sz w:val="24"/>
          <w:szCs w:val="24"/>
        </w:rPr>
        <w:t>.</w:t>
      </w:r>
      <w:ins w:id="62" w:author="Pilcher, Nick" w:date="2024-07-30T12:58:00Z">
        <w:r w:rsidR="004B6FF6">
          <w:rPr>
            <w:rFonts w:ascii="Times New Roman" w:hAnsi="Times New Roman" w:cs="Times New Roman"/>
            <w:sz w:val="24"/>
            <w:szCs w:val="24"/>
          </w:rPr>
          <w:t xml:space="preserve"> We also note that for future research it would be beneficial to the field to also interview experts from other geographical regions.</w:t>
        </w:r>
      </w:ins>
      <w:r w:rsidR="005A1D5D" w:rsidRPr="007C0181">
        <w:rPr>
          <w:rFonts w:ascii="Times New Roman" w:hAnsi="Times New Roman" w:cs="Times New Roman"/>
          <w:sz w:val="24"/>
          <w:szCs w:val="24"/>
        </w:rPr>
        <w:t xml:space="preserve"> </w:t>
      </w:r>
      <w:bookmarkEnd w:id="55"/>
      <w:r w:rsidR="005A1D5D" w:rsidRPr="007C0181">
        <w:rPr>
          <w:rFonts w:ascii="Times New Roman" w:hAnsi="Times New Roman" w:cs="Times New Roman"/>
          <w:sz w:val="24"/>
          <w:szCs w:val="24"/>
        </w:rPr>
        <w:t>We outlined th</w:t>
      </w:r>
      <w:r w:rsidR="001525E3" w:rsidRPr="007C0181">
        <w:rPr>
          <w:rFonts w:ascii="Times New Roman" w:hAnsi="Times New Roman" w:cs="Times New Roman"/>
          <w:sz w:val="24"/>
          <w:szCs w:val="24"/>
        </w:rPr>
        <w:t>is</w:t>
      </w:r>
      <w:r w:rsidR="005A1D5D" w:rsidRPr="007C0181">
        <w:rPr>
          <w:rFonts w:ascii="Times New Roman" w:hAnsi="Times New Roman" w:cs="Times New Roman"/>
          <w:sz w:val="24"/>
          <w:szCs w:val="24"/>
        </w:rPr>
        <w:t xml:space="preserve"> to interviewees</w:t>
      </w:r>
      <w:r w:rsidR="00D560EC" w:rsidRPr="007C0181">
        <w:rPr>
          <w:rFonts w:ascii="Times New Roman" w:hAnsi="Times New Roman" w:cs="Times New Roman"/>
          <w:sz w:val="24"/>
          <w:szCs w:val="24"/>
        </w:rPr>
        <w:t xml:space="preserve"> at the outset of the </w:t>
      </w:r>
      <w:r w:rsidR="005A1D5D" w:rsidRPr="007C0181">
        <w:rPr>
          <w:rFonts w:ascii="Times New Roman" w:hAnsi="Times New Roman" w:cs="Times New Roman"/>
          <w:sz w:val="24"/>
          <w:szCs w:val="24"/>
        </w:rPr>
        <w:t>interview</w:t>
      </w:r>
      <w:r w:rsidR="001525E3" w:rsidRPr="007C0181">
        <w:rPr>
          <w:rFonts w:ascii="Times New Roman" w:hAnsi="Times New Roman" w:cs="Times New Roman"/>
          <w:sz w:val="24"/>
          <w:szCs w:val="24"/>
        </w:rPr>
        <w:t>,</w:t>
      </w:r>
      <w:r w:rsidR="005A1D5D" w:rsidRPr="007C0181">
        <w:rPr>
          <w:rFonts w:ascii="Times New Roman" w:hAnsi="Times New Roman" w:cs="Times New Roman"/>
          <w:sz w:val="24"/>
          <w:szCs w:val="24"/>
        </w:rPr>
        <w:t xml:space="preserve"> and </w:t>
      </w:r>
      <w:r w:rsidR="001525E3" w:rsidRPr="007C0181">
        <w:rPr>
          <w:rFonts w:ascii="Times New Roman" w:hAnsi="Times New Roman" w:cs="Times New Roman"/>
          <w:sz w:val="24"/>
          <w:szCs w:val="24"/>
        </w:rPr>
        <w:t xml:space="preserve">later </w:t>
      </w:r>
      <w:r w:rsidR="005A1D5D" w:rsidRPr="007C0181">
        <w:rPr>
          <w:rFonts w:ascii="Times New Roman" w:hAnsi="Times New Roman" w:cs="Times New Roman"/>
          <w:sz w:val="24"/>
          <w:szCs w:val="24"/>
        </w:rPr>
        <w:t>sent them</w:t>
      </w:r>
      <w:r w:rsidR="00D560EC" w:rsidRPr="007C0181">
        <w:rPr>
          <w:rFonts w:ascii="Times New Roman" w:hAnsi="Times New Roman" w:cs="Times New Roman"/>
          <w:sz w:val="24"/>
          <w:szCs w:val="24"/>
        </w:rPr>
        <w:t xml:space="preserve"> transcript</w:t>
      </w:r>
      <w:r w:rsidR="001525E3" w:rsidRPr="007C0181">
        <w:rPr>
          <w:rFonts w:ascii="Times New Roman" w:hAnsi="Times New Roman" w:cs="Times New Roman"/>
          <w:sz w:val="24"/>
          <w:szCs w:val="24"/>
        </w:rPr>
        <w:t>s</w:t>
      </w:r>
      <w:r w:rsidR="001B7E2C" w:rsidRPr="007C0181">
        <w:rPr>
          <w:rFonts w:ascii="Times New Roman" w:hAnsi="Times New Roman" w:cs="Times New Roman"/>
          <w:sz w:val="24"/>
          <w:szCs w:val="24"/>
        </w:rPr>
        <w:t xml:space="preserve">, </w:t>
      </w:r>
      <w:r w:rsidR="00123B2E" w:rsidRPr="007C0181">
        <w:rPr>
          <w:rFonts w:ascii="Times New Roman" w:hAnsi="Times New Roman" w:cs="Times New Roman"/>
          <w:sz w:val="24"/>
          <w:szCs w:val="24"/>
        </w:rPr>
        <w:t>thereby</w:t>
      </w:r>
      <w:r w:rsidR="001B7E2C" w:rsidRPr="007C0181">
        <w:rPr>
          <w:rFonts w:ascii="Times New Roman" w:hAnsi="Times New Roman" w:cs="Times New Roman"/>
          <w:sz w:val="24"/>
          <w:szCs w:val="24"/>
        </w:rPr>
        <w:t xml:space="preserve"> increasing validity (Liamputtong, 2010)</w:t>
      </w:r>
      <w:r w:rsidR="005A1D5D" w:rsidRPr="007C0181">
        <w:rPr>
          <w:rFonts w:ascii="Times New Roman" w:hAnsi="Times New Roman" w:cs="Times New Roman"/>
          <w:sz w:val="24"/>
          <w:szCs w:val="24"/>
        </w:rPr>
        <w:t xml:space="preserve">. We </w:t>
      </w:r>
      <w:r w:rsidR="00123B2E" w:rsidRPr="007C0181">
        <w:rPr>
          <w:rFonts w:ascii="Times New Roman" w:hAnsi="Times New Roman" w:cs="Times New Roman"/>
          <w:sz w:val="24"/>
          <w:szCs w:val="24"/>
        </w:rPr>
        <w:t>i</w:t>
      </w:r>
      <w:r w:rsidR="00D560EC" w:rsidRPr="007C0181">
        <w:rPr>
          <w:rFonts w:ascii="Times New Roman" w:hAnsi="Times New Roman" w:cs="Times New Roman"/>
          <w:sz w:val="24"/>
          <w:szCs w:val="24"/>
        </w:rPr>
        <w:t>nterview</w:t>
      </w:r>
      <w:r w:rsidR="00123B2E" w:rsidRPr="007C0181">
        <w:rPr>
          <w:rFonts w:ascii="Times New Roman" w:hAnsi="Times New Roman" w:cs="Times New Roman"/>
          <w:sz w:val="24"/>
          <w:szCs w:val="24"/>
        </w:rPr>
        <w:t>ed</w:t>
      </w:r>
      <w:r w:rsidR="00D560EC" w:rsidRPr="007C0181">
        <w:rPr>
          <w:rFonts w:ascii="Times New Roman" w:hAnsi="Times New Roman" w:cs="Times New Roman"/>
          <w:sz w:val="24"/>
          <w:szCs w:val="24"/>
        </w:rPr>
        <w:t xml:space="preserve"> a</w:t>
      </w:r>
      <w:r w:rsidR="00123B2E" w:rsidRPr="007C0181">
        <w:rPr>
          <w:rFonts w:ascii="Times New Roman" w:hAnsi="Times New Roman" w:cs="Times New Roman"/>
          <w:sz w:val="24"/>
          <w:szCs w:val="24"/>
        </w:rPr>
        <w:t>lmost</w:t>
      </w:r>
      <w:r w:rsidR="00D560EC" w:rsidRPr="007C0181">
        <w:rPr>
          <w:rFonts w:ascii="Times New Roman" w:hAnsi="Times New Roman" w:cs="Times New Roman"/>
          <w:sz w:val="24"/>
          <w:szCs w:val="24"/>
        </w:rPr>
        <w:t xml:space="preserve"> equal number</w:t>
      </w:r>
      <w:r w:rsidR="00123B2E" w:rsidRPr="007C0181">
        <w:rPr>
          <w:rFonts w:ascii="Times New Roman" w:hAnsi="Times New Roman" w:cs="Times New Roman"/>
          <w:sz w:val="24"/>
          <w:szCs w:val="24"/>
        </w:rPr>
        <w:t>s</w:t>
      </w:r>
      <w:r w:rsidR="00D560EC" w:rsidRPr="007C0181">
        <w:rPr>
          <w:rFonts w:ascii="Times New Roman" w:hAnsi="Times New Roman" w:cs="Times New Roman"/>
          <w:sz w:val="24"/>
          <w:szCs w:val="24"/>
        </w:rPr>
        <w:t xml:space="preserve"> of government officials (9) and shipping</w:t>
      </w:r>
      <w:r w:rsidR="005A1D5D" w:rsidRPr="007C0181">
        <w:rPr>
          <w:rFonts w:ascii="Times New Roman" w:hAnsi="Times New Roman" w:cs="Times New Roman"/>
          <w:sz w:val="24"/>
          <w:szCs w:val="24"/>
        </w:rPr>
        <w:t xml:space="preserve"> operators (11) and</w:t>
      </w:r>
      <w:r w:rsidR="00D560EC" w:rsidRPr="007C0181">
        <w:rPr>
          <w:rFonts w:ascii="Times New Roman" w:hAnsi="Times New Roman" w:cs="Times New Roman"/>
          <w:sz w:val="24"/>
          <w:szCs w:val="24"/>
        </w:rPr>
        <w:t xml:space="preserve"> an appropriate range of interviewees in </w:t>
      </w:r>
      <w:r w:rsidR="00FA1946" w:rsidRPr="007C0181">
        <w:rPr>
          <w:rFonts w:ascii="Times New Roman" w:hAnsi="Times New Roman" w:cs="Times New Roman"/>
          <w:sz w:val="24"/>
          <w:szCs w:val="24"/>
        </w:rPr>
        <w:t xml:space="preserve">different positions and roles </w:t>
      </w:r>
      <w:proofErr w:type="gramStart"/>
      <w:r w:rsidRPr="007C0181">
        <w:rPr>
          <w:rFonts w:ascii="Times New Roman" w:hAnsi="Times New Roman" w:cs="Times New Roman"/>
          <w:sz w:val="24"/>
          <w:szCs w:val="24"/>
        </w:rPr>
        <w:t>in order</w:t>
      </w:r>
      <w:r w:rsidR="00B74B25" w:rsidRPr="007C0181">
        <w:rPr>
          <w:rFonts w:ascii="Times New Roman" w:hAnsi="Times New Roman" w:cs="Times New Roman"/>
          <w:sz w:val="24"/>
          <w:szCs w:val="24"/>
        </w:rPr>
        <w:t xml:space="preserve"> to</w:t>
      </w:r>
      <w:proofErr w:type="gramEnd"/>
      <w:r w:rsidR="00B74B25" w:rsidRPr="007C0181">
        <w:rPr>
          <w:rFonts w:ascii="Times New Roman" w:hAnsi="Times New Roman" w:cs="Times New Roman"/>
          <w:sz w:val="24"/>
          <w:szCs w:val="24"/>
        </w:rPr>
        <w:t xml:space="preserve"> </w:t>
      </w:r>
      <w:r w:rsidR="00123B2E" w:rsidRPr="007C0181">
        <w:rPr>
          <w:rFonts w:ascii="Times New Roman" w:hAnsi="Times New Roman" w:cs="Times New Roman"/>
          <w:sz w:val="24"/>
          <w:szCs w:val="24"/>
        </w:rPr>
        <w:t>reduce</w:t>
      </w:r>
      <w:r w:rsidR="00B74B25" w:rsidRPr="007C0181">
        <w:rPr>
          <w:rFonts w:ascii="Times New Roman" w:hAnsi="Times New Roman" w:cs="Times New Roman"/>
          <w:sz w:val="24"/>
          <w:szCs w:val="24"/>
        </w:rPr>
        <w:t xml:space="preserve"> sampling</w:t>
      </w:r>
      <w:r w:rsidR="001B7E2C" w:rsidRPr="007C0181">
        <w:rPr>
          <w:rFonts w:ascii="Times New Roman" w:hAnsi="Times New Roman" w:cs="Times New Roman"/>
          <w:sz w:val="24"/>
          <w:szCs w:val="24"/>
        </w:rPr>
        <w:t xml:space="preserve"> </w:t>
      </w:r>
      <w:r w:rsidR="00123B2E" w:rsidRPr="007C0181">
        <w:rPr>
          <w:rFonts w:ascii="Times New Roman" w:hAnsi="Times New Roman" w:cs="Times New Roman"/>
          <w:sz w:val="24"/>
          <w:szCs w:val="24"/>
        </w:rPr>
        <w:t xml:space="preserve">bias </w:t>
      </w:r>
      <w:r w:rsidR="001B7E2C" w:rsidRPr="007C0181">
        <w:rPr>
          <w:rFonts w:ascii="Times New Roman" w:hAnsi="Times New Roman" w:cs="Times New Roman"/>
          <w:sz w:val="24"/>
          <w:szCs w:val="24"/>
        </w:rPr>
        <w:t>(Winship &amp; Mare, 1992)</w:t>
      </w:r>
      <w:r w:rsidR="00CF7A2B" w:rsidRPr="007C0181">
        <w:rPr>
          <w:rFonts w:ascii="Times New Roman" w:hAnsi="Times New Roman" w:cs="Times New Roman"/>
          <w:sz w:val="24"/>
          <w:szCs w:val="24"/>
        </w:rPr>
        <w:t xml:space="preserve"> via online</w:t>
      </w:r>
      <w:r w:rsidR="00FA1946" w:rsidRPr="007C0181">
        <w:rPr>
          <w:rFonts w:ascii="Times New Roman" w:hAnsi="Times New Roman" w:cs="Times New Roman"/>
          <w:sz w:val="24"/>
          <w:szCs w:val="24"/>
        </w:rPr>
        <w:t>.</w:t>
      </w:r>
      <w:r w:rsidR="009A0BD3" w:rsidRPr="007C0181">
        <w:rPr>
          <w:rFonts w:ascii="Times New Roman" w:hAnsi="Times New Roman" w:cs="Times New Roman"/>
          <w:sz w:val="24"/>
          <w:szCs w:val="24"/>
        </w:rPr>
        <w:t xml:space="preserve"> </w:t>
      </w:r>
      <w:r w:rsidR="001525E3" w:rsidRPr="007C0181">
        <w:rPr>
          <w:rFonts w:ascii="Times New Roman" w:hAnsi="Times New Roman" w:cs="Times New Roman"/>
          <w:sz w:val="24"/>
          <w:szCs w:val="24"/>
        </w:rPr>
        <w:t>E</w:t>
      </w:r>
      <w:r w:rsidR="009A0BD3" w:rsidRPr="007C0181">
        <w:rPr>
          <w:rFonts w:ascii="Times New Roman" w:hAnsi="Times New Roman" w:cs="Times New Roman"/>
          <w:sz w:val="24"/>
          <w:szCs w:val="24"/>
        </w:rPr>
        <w:t xml:space="preserve">xperts averaged 18 years’ experience for those working in China (from 16 </w:t>
      </w:r>
      <w:r w:rsidR="0090419A" w:rsidRPr="007C0181">
        <w:rPr>
          <w:rFonts w:ascii="Times New Roman" w:hAnsi="Times New Roman" w:cs="Times New Roman"/>
          <w:sz w:val="24"/>
          <w:szCs w:val="24"/>
        </w:rPr>
        <w:t xml:space="preserve">to </w:t>
      </w:r>
      <w:r w:rsidR="009A0BD3" w:rsidRPr="007C0181">
        <w:rPr>
          <w:rFonts w:ascii="Times New Roman" w:hAnsi="Times New Roman" w:cs="Times New Roman"/>
          <w:sz w:val="24"/>
          <w:szCs w:val="24"/>
        </w:rPr>
        <w:t>25); 20 years for those in Singapore (from 16 to 25); 17 in Thailand (from 10 to 21); and 20 in Taiwan (from 16 to 23).</w:t>
      </w:r>
      <w:r w:rsidR="00711904" w:rsidRPr="007C0181">
        <w:rPr>
          <w:rFonts w:ascii="Times New Roman" w:hAnsi="Times New Roman" w:cs="Times New Roman"/>
          <w:sz w:val="24"/>
          <w:szCs w:val="24"/>
        </w:rPr>
        <w:t xml:space="preserve"> Table 4 below provides more details about the participants and their areas of expertise and knowledge.</w:t>
      </w:r>
    </w:p>
    <w:p w14:paraId="3BEAFC8B" w14:textId="3FC04268" w:rsidR="00894B53" w:rsidRPr="007C0181" w:rsidRDefault="009E77E1" w:rsidP="00FC6688">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t xml:space="preserve">Interviews took place </w:t>
      </w:r>
      <w:r w:rsidR="00722027" w:rsidRPr="007C0181">
        <w:rPr>
          <w:rFonts w:ascii="Times New Roman" w:hAnsi="Times New Roman" w:cs="Times New Roman"/>
          <w:sz w:val="24"/>
          <w:szCs w:val="24"/>
        </w:rPr>
        <w:t>from</w:t>
      </w:r>
      <w:r w:rsidRPr="007C0181">
        <w:rPr>
          <w:rFonts w:ascii="Times New Roman" w:hAnsi="Times New Roman" w:cs="Times New Roman"/>
          <w:sz w:val="24"/>
          <w:szCs w:val="24"/>
        </w:rPr>
        <w:t xml:space="preserve"> March to April 2021 and</w:t>
      </w:r>
      <w:r w:rsidR="005A1D5D" w:rsidRPr="007C0181">
        <w:rPr>
          <w:rFonts w:ascii="Times New Roman" w:hAnsi="Times New Roman" w:cs="Times New Roman"/>
          <w:sz w:val="24"/>
          <w:szCs w:val="24"/>
        </w:rPr>
        <w:t xml:space="preserve"> were as comfortable and</w:t>
      </w:r>
      <w:r w:rsidR="00FA1946" w:rsidRPr="007C0181">
        <w:rPr>
          <w:rFonts w:ascii="Times New Roman" w:hAnsi="Times New Roman" w:cs="Times New Roman"/>
          <w:sz w:val="24"/>
          <w:szCs w:val="24"/>
        </w:rPr>
        <w:t xml:space="preserve"> relaxed </w:t>
      </w:r>
      <w:r w:rsidR="005A1D5D" w:rsidRPr="007C0181">
        <w:rPr>
          <w:rFonts w:ascii="Times New Roman" w:hAnsi="Times New Roman" w:cs="Times New Roman"/>
          <w:sz w:val="24"/>
          <w:szCs w:val="24"/>
        </w:rPr>
        <w:t xml:space="preserve">as possible </w:t>
      </w:r>
      <w:r w:rsidR="00FA1946" w:rsidRPr="007C0181">
        <w:rPr>
          <w:rFonts w:ascii="Times New Roman" w:hAnsi="Times New Roman" w:cs="Times New Roman"/>
          <w:sz w:val="24"/>
          <w:szCs w:val="24"/>
        </w:rPr>
        <w:t>to</w:t>
      </w:r>
      <w:r w:rsidR="00576DB2" w:rsidRPr="007C0181">
        <w:rPr>
          <w:rFonts w:ascii="Times New Roman" w:hAnsi="Times New Roman" w:cs="Times New Roman"/>
          <w:sz w:val="24"/>
          <w:szCs w:val="24"/>
        </w:rPr>
        <w:t xml:space="preserve"> ensure free discussion</w:t>
      </w:r>
      <w:r w:rsidR="00FA1946" w:rsidRPr="007C0181">
        <w:rPr>
          <w:rFonts w:ascii="Times New Roman" w:hAnsi="Times New Roman" w:cs="Times New Roman"/>
          <w:sz w:val="24"/>
          <w:szCs w:val="24"/>
        </w:rPr>
        <w:t xml:space="preserve"> and thereby </w:t>
      </w:r>
      <w:r w:rsidR="00576DB2" w:rsidRPr="007C0181">
        <w:rPr>
          <w:rFonts w:ascii="Times New Roman" w:hAnsi="Times New Roman" w:cs="Times New Roman"/>
          <w:sz w:val="24"/>
          <w:szCs w:val="24"/>
        </w:rPr>
        <w:t>aid</w:t>
      </w:r>
      <w:r w:rsidR="00FA1946" w:rsidRPr="007C0181">
        <w:rPr>
          <w:rFonts w:ascii="Times New Roman" w:hAnsi="Times New Roman" w:cs="Times New Roman"/>
          <w:sz w:val="24"/>
          <w:szCs w:val="24"/>
        </w:rPr>
        <w:t xml:space="preserve"> </w:t>
      </w:r>
      <w:r w:rsidR="00722027" w:rsidRPr="007C0181">
        <w:rPr>
          <w:rFonts w:ascii="Times New Roman" w:hAnsi="Times New Roman" w:cs="Times New Roman"/>
          <w:sz w:val="24"/>
          <w:szCs w:val="24"/>
        </w:rPr>
        <w:t xml:space="preserve">the </w:t>
      </w:r>
      <w:r w:rsidR="00FA1946" w:rsidRPr="007C0181">
        <w:rPr>
          <w:rFonts w:ascii="Times New Roman" w:hAnsi="Times New Roman" w:cs="Times New Roman"/>
          <w:sz w:val="24"/>
          <w:szCs w:val="24"/>
        </w:rPr>
        <w:t xml:space="preserve">validity (in a qualitative sense) of the data.  </w:t>
      </w:r>
      <w:r w:rsidR="005A1D5D" w:rsidRPr="007C0181">
        <w:rPr>
          <w:rFonts w:ascii="Times New Roman" w:hAnsi="Times New Roman" w:cs="Times New Roman"/>
          <w:sz w:val="24"/>
          <w:szCs w:val="24"/>
        </w:rPr>
        <w:t>They</w:t>
      </w:r>
      <w:r w:rsidR="00BC5A27" w:rsidRPr="007C0181">
        <w:rPr>
          <w:rFonts w:ascii="Times New Roman" w:hAnsi="Times New Roman" w:cs="Times New Roman"/>
          <w:sz w:val="24"/>
          <w:szCs w:val="24"/>
        </w:rPr>
        <w:t xml:space="preserve"> were conducted </w:t>
      </w:r>
      <w:r w:rsidR="005A1D5D" w:rsidRPr="007C0181">
        <w:rPr>
          <w:rFonts w:ascii="Times New Roman" w:hAnsi="Times New Roman" w:cs="Times New Roman"/>
          <w:sz w:val="24"/>
          <w:szCs w:val="24"/>
        </w:rPr>
        <w:t xml:space="preserve">privately </w:t>
      </w:r>
      <w:r w:rsidR="00BC5A27" w:rsidRPr="007C0181">
        <w:rPr>
          <w:rFonts w:ascii="Times New Roman" w:hAnsi="Times New Roman" w:cs="Times New Roman"/>
          <w:sz w:val="24"/>
          <w:szCs w:val="24"/>
        </w:rPr>
        <w:t xml:space="preserve">in a </w:t>
      </w:r>
      <w:r w:rsidR="005A1D5D" w:rsidRPr="007C0181">
        <w:rPr>
          <w:rFonts w:ascii="Times New Roman" w:hAnsi="Times New Roman" w:cs="Times New Roman"/>
          <w:sz w:val="24"/>
          <w:szCs w:val="24"/>
        </w:rPr>
        <w:t>location</w:t>
      </w:r>
      <w:r w:rsidR="00BC5A27" w:rsidRPr="007C0181">
        <w:rPr>
          <w:rFonts w:ascii="Times New Roman" w:hAnsi="Times New Roman" w:cs="Times New Roman"/>
          <w:sz w:val="24"/>
          <w:szCs w:val="24"/>
        </w:rPr>
        <w:t xml:space="preserve"> of the interviewee’s choice</w:t>
      </w:r>
      <w:r w:rsidR="008F7758" w:rsidRPr="007C0181">
        <w:rPr>
          <w:rFonts w:ascii="Times New Roman" w:hAnsi="Times New Roman" w:cs="Times New Roman"/>
          <w:sz w:val="24"/>
          <w:szCs w:val="24"/>
        </w:rPr>
        <w:t xml:space="preserve"> (Powney &amp; Watts, 1987</w:t>
      </w:r>
      <w:r w:rsidR="001B7E2C" w:rsidRPr="007C0181">
        <w:rPr>
          <w:rFonts w:ascii="Times New Roman" w:hAnsi="Times New Roman" w:cs="Times New Roman"/>
          <w:sz w:val="24"/>
          <w:szCs w:val="24"/>
        </w:rPr>
        <w:t>)</w:t>
      </w:r>
      <w:r w:rsidR="005A1D5D" w:rsidRPr="007C0181">
        <w:rPr>
          <w:rFonts w:ascii="Times New Roman" w:hAnsi="Times New Roman" w:cs="Times New Roman"/>
          <w:sz w:val="24"/>
          <w:szCs w:val="24"/>
        </w:rPr>
        <w:t xml:space="preserve">, in the language interviewees were </w:t>
      </w:r>
      <w:r w:rsidR="008B3D3D" w:rsidRPr="007C0181">
        <w:rPr>
          <w:rFonts w:ascii="Times New Roman" w:hAnsi="Times New Roman" w:cs="Times New Roman"/>
          <w:sz w:val="24"/>
          <w:szCs w:val="24"/>
        </w:rPr>
        <w:t xml:space="preserve">comfortable with, </w:t>
      </w:r>
      <w:r w:rsidR="00BC5A27" w:rsidRPr="007C0181">
        <w:rPr>
          <w:rFonts w:ascii="Times New Roman" w:hAnsi="Times New Roman" w:cs="Times New Roman"/>
          <w:sz w:val="24"/>
          <w:szCs w:val="24"/>
        </w:rPr>
        <w:t>recorded on a secure device</w:t>
      </w:r>
      <w:r w:rsidR="008B3D3D" w:rsidRPr="007C0181">
        <w:rPr>
          <w:rFonts w:ascii="Times New Roman" w:hAnsi="Times New Roman" w:cs="Times New Roman"/>
          <w:sz w:val="24"/>
          <w:szCs w:val="24"/>
        </w:rPr>
        <w:t xml:space="preserve">, and </w:t>
      </w:r>
      <w:r w:rsidR="0090419A" w:rsidRPr="007C0181">
        <w:rPr>
          <w:rFonts w:ascii="Times New Roman" w:hAnsi="Times New Roman" w:cs="Times New Roman"/>
          <w:sz w:val="24"/>
          <w:szCs w:val="24"/>
        </w:rPr>
        <w:t xml:space="preserve">were </w:t>
      </w:r>
      <w:r w:rsidR="008B3D3D" w:rsidRPr="007C0181">
        <w:rPr>
          <w:rFonts w:ascii="Times New Roman" w:hAnsi="Times New Roman" w:cs="Times New Roman"/>
          <w:sz w:val="24"/>
          <w:szCs w:val="24"/>
        </w:rPr>
        <w:t>translated this was done by checking bet</w:t>
      </w:r>
      <w:r w:rsidR="005A1D5D" w:rsidRPr="007C0181">
        <w:rPr>
          <w:rFonts w:ascii="Times New Roman" w:hAnsi="Times New Roman" w:cs="Times New Roman"/>
          <w:sz w:val="24"/>
          <w:szCs w:val="24"/>
        </w:rPr>
        <w:t>ween the authors, one</w:t>
      </w:r>
      <w:r w:rsidR="008B3D3D" w:rsidRPr="007C0181">
        <w:rPr>
          <w:rFonts w:ascii="Times New Roman" w:hAnsi="Times New Roman" w:cs="Times New Roman"/>
          <w:sz w:val="24"/>
          <w:szCs w:val="24"/>
        </w:rPr>
        <w:t xml:space="preserve"> a native speaker in the source language and one a native speaker in the target language. </w:t>
      </w:r>
      <w:r w:rsidR="00E9254A" w:rsidRPr="007C0181">
        <w:rPr>
          <w:rFonts w:ascii="Times New Roman" w:hAnsi="Times New Roman" w:cs="Times New Roman"/>
          <w:sz w:val="24"/>
          <w:szCs w:val="24"/>
        </w:rPr>
        <w:t>Interviews av</w:t>
      </w:r>
      <w:r w:rsidR="005A1D5D" w:rsidRPr="007C0181">
        <w:rPr>
          <w:rFonts w:ascii="Times New Roman" w:hAnsi="Times New Roman" w:cs="Times New Roman"/>
          <w:sz w:val="24"/>
          <w:szCs w:val="24"/>
        </w:rPr>
        <w:t>eraged 22 minutes in length (ranging</w:t>
      </w:r>
      <w:r w:rsidR="00E9254A" w:rsidRPr="007C0181">
        <w:rPr>
          <w:rFonts w:ascii="Times New Roman" w:hAnsi="Times New Roman" w:cs="Times New Roman"/>
          <w:sz w:val="24"/>
          <w:szCs w:val="24"/>
        </w:rPr>
        <w:t xml:space="preserve"> fro</w:t>
      </w:r>
      <w:r w:rsidR="005A1D5D" w:rsidRPr="007C0181">
        <w:rPr>
          <w:rFonts w:ascii="Times New Roman" w:hAnsi="Times New Roman" w:cs="Times New Roman"/>
          <w:sz w:val="24"/>
          <w:szCs w:val="24"/>
        </w:rPr>
        <w:t>m 15 to 30)</w:t>
      </w:r>
      <w:r w:rsidR="00E9254A" w:rsidRPr="007C0181">
        <w:rPr>
          <w:rFonts w:ascii="Times New Roman" w:hAnsi="Times New Roman" w:cs="Times New Roman"/>
          <w:sz w:val="24"/>
          <w:szCs w:val="24"/>
        </w:rPr>
        <w:t xml:space="preserve"> and were </w:t>
      </w:r>
      <w:r w:rsidR="005A1D5D" w:rsidRPr="007C0181">
        <w:rPr>
          <w:rFonts w:ascii="Times New Roman" w:hAnsi="Times New Roman" w:cs="Times New Roman"/>
          <w:sz w:val="24"/>
          <w:szCs w:val="24"/>
        </w:rPr>
        <w:t>transcribed verbatim</w:t>
      </w:r>
      <w:r w:rsidR="009A0BD3" w:rsidRPr="007C0181">
        <w:rPr>
          <w:rFonts w:ascii="Times New Roman" w:hAnsi="Times New Roman" w:cs="Times New Roman"/>
          <w:sz w:val="24"/>
          <w:szCs w:val="24"/>
        </w:rPr>
        <w:t xml:space="preserve">, questions focused on aspects such as the challenges involved </w:t>
      </w:r>
      <w:r w:rsidR="0090419A" w:rsidRPr="007C0181">
        <w:rPr>
          <w:rFonts w:ascii="Times New Roman" w:hAnsi="Times New Roman" w:cs="Times New Roman"/>
          <w:sz w:val="24"/>
          <w:szCs w:val="24"/>
        </w:rPr>
        <w:t xml:space="preserve">in </w:t>
      </w:r>
      <w:r w:rsidR="009A0BD3" w:rsidRPr="007C0181">
        <w:rPr>
          <w:rFonts w:ascii="Times New Roman" w:hAnsi="Times New Roman" w:cs="Times New Roman"/>
          <w:sz w:val="24"/>
          <w:szCs w:val="24"/>
        </w:rPr>
        <w:t>building the canal and its benefits</w:t>
      </w:r>
      <w:r w:rsidR="00F073C2" w:rsidRPr="007C0181">
        <w:rPr>
          <w:rFonts w:ascii="Times New Roman" w:hAnsi="Times New Roman" w:cs="Times New Roman"/>
          <w:sz w:val="24"/>
          <w:szCs w:val="24"/>
        </w:rPr>
        <w:t>.</w:t>
      </w:r>
      <w:r w:rsidR="009A0BD3" w:rsidRPr="007C0181">
        <w:rPr>
          <w:rFonts w:ascii="Times New Roman" w:hAnsi="Times New Roman" w:cs="Times New Roman"/>
          <w:sz w:val="24"/>
          <w:szCs w:val="24"/>
        </w:rPr>
        <w:t xml:space="preserve"> </w:t>
      </w:r>
      <w:r w:rsidR="00BE5EDB" w:rsidRPr="007C0181">
        <w:rPr>
          <w:rFonts w:ascii="Times New Roman" w:hAnsi="Times New Roman" w:cs="Times New Roman"/>
          <w:sz w:val="24"/>
          <w:szCs w:val="24"/>
        </w:rPr>
        <w:t>We now present and discuss</w:t>
      </w:r>
      <w:r w:rsidR="00C81434" w:rsidRPr="007C0181">
        <w:rPr>
          <w:rFonts w:ascii="Times New Roman" w:hAnsi="Times New Roman" w:cs="Times New Roman"/>
          <w:sz w:val="24"/>
          <w:szCs w:val="24"/>
        </w:rPr>
        <w:t xml:space="preserve"> the</w:t>
      </w:r>
      <w:r w:rsidR="009A0BD3" w:rsidRPr="007C0181">
        <w:rPr>
          <w:rFonts w:ascii="Times New Roman" w:hAnsi="Times New Roman" w:cs="Times New Roman"/>
          <w:sz w:val="24"/>
          <w:szCs w:val="24"/>
        </w:rPr>
        <w:t>se results</w:t>
      </w:r>
      <w:r w:rsidR="00BE5EDB" w:rsidRPr="007C0181">
        <w:rPr>
          <w:rFonts w:ascii="Times New Roman" w:hAnsi="Times New Roman" w:cs="Times New Roman"/>
          <w:sz w:val="24"/>
          <w:szCs w:val="24"/>
        </w:rPr>
        <w:t xml:space="preserve">. </w:t>
      </w:r>
    </w:p>
    <w:p w14:paraId="360C6B8F" w14:textId="5FA9A886" w:rsidR="00576DB2" w:rsidRPr="007C0181" w:rsidRDefault="00576DB2" w:rsidP="00FC6688">
      <w:pPr>
        <w:spacing w:after="0"/>
        <w:ind w:firstLineChars="100" w:firstLine="240"/>
        <w:jc w:val="both"/>
        <w:rPr>
          <w:rFonts w:ascii="Times New Roman" w:hAnsi="Times New Roman" w:cs="Times New Roman"/>
          <w:sz w:val="24"/>
          <w:szCs w:val="24"/>
        </w:rPr>
      </w:pPr>
    </w:p>
    <w:p w14:paraId="5A412CEF" w14:textId="77777777" w:rsidR="00711904" w:rsidRPr="007C0181" w:rsidRDefault="00711904" w:rsidP="00697FFD">
      <w:pPr>
        <w:spacing w:after="0"/>
        <w:jc w:val="center"/>
        <w:rPr>
          <w:rFonts w:ascii="Times New Roman" w:hAnsi="Times New Roman" w:cs="Times New Roman"/>
          <w:sz w:val="24"/>
          <w:szCs w:val="24"/>
        </w:rPr>
      </w:pPr>
      <w:r w:rsidRPr="007C0181">
        <w:rPr>
          <w:rFonts w:ascii="Times New Roman" w:hAnsi="Times New Roman" w:cs="Times New Roman"/>
          <w:sz w:val="24"/>
          <w:szCs w:val="24"/>
        </w:rPr>
        <w:t>Table 4 Interview participants experience and knowledge</w:t>
      </w: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856"/>
        <w:gridCol w:w="1190"/>
        <w:gridCol w:w="1043"/>
        <w:gridCol w:w="1681"/>
        <w:gridCol w:w="4256"/>
      </w:tblGrid>
      <w:tr w:rsidR="007C0181" w:rsidRPr="007C0181" w14:paraId="69E2A36E" w14:textId="77777777" w:rsidTr="00697FFD">
        <w:tc>
          <w:tcPr>
            <w:tcW w:w="742" w:type="dxa"/>
          </w:tcPr>
          <w:p w14:paraId="1165B773"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Expert</w:t>
            </w:r>
          </w:p>
        </w:tc>
        <w:tc>
          <w:tcPr>
            <w:tcW w:w="1096" w:type="dxa"/>
          </w:tcPr>
          <w:p w14:paraId="063B7C77"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Currently based in</w:t>
            </w:r>
          </w:p>
        </w:tc>
        <w:tc>
          <w:tcPr>
            <w:tcW w:w="992" w:type="dxa"/>
          </w:tcPr>
          <w:p w14:paraId="332291DC"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Work in shipping </w:t>
            </w:r>
          </w:p>
        </w:tc>
        <w:tc>
          <w:tcPr>
            <w:tcW w:w="2410" w:type="dxa"/>
          </w:tcPr>
          <w:p w14:paraId="50427A57"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Position</w:t>
            </w:r>
          </w:p>
        </w:tc>
        <w:tc>
          <w:tcPr>
            <w:tcW w:w="8094" w:type="dxa"/>
          </w:tcPr>
          <w:p w14:paraId="215C3825"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Areas of knowledge, experience and expertise</w:t>
            </w:r>
          </w:p>
        </w:tc>
      </w:tr>
      <w:tr w:rsidR="007C0181" w:rsidRPr="007C0181" w14:paraId="1438CECF" w14:textId="77777777" w:rsidTr="00697FFD">
        <w:tc>
          <w:tcPr>
            <w:tcW w:w="742" w:type="dxa"/>
          </w:tcPr>
          <w:p w14:paraId="36A49172"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w:t>
            </w:r>
          </w:p>
        </w:tc>
        <w:tc>
          <w:tcPr>
            <w:tcW w:w="1096" w:type="dxa"/>
          </w:tcPr>
          <w:p w14:paraId="626C9E20"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China</w:t>
            </w:r>
          </w:p>
        </w:tc>
        <w:tc>
          <w:tcPr>
            <w:tcW w:w="992" w:type="dxa"/>
          </w:tcPr>
          <w:p w14:paraId="7BFB180C"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17 years</w:t>
            </w:r>
          </w:p>
        </w:tc>
        <w:tc>
          <w:tcPr>
            <w:tcW w:w="2410" w:type="dxa"/>
          </w:tcPr>
          <w:p w14:paraId="6AD6902C"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Port Division Director Government Official</w:t>
            </w:r>
          </w:p>
        </w:tc>
        <w:tc>
          <w:tcPr>
            <w:tcW w:w="8094" w:type="dxa"/>
          </w:tcPr>
          <w:p w14:paraId="4465E617" w14:textId="75F45770" w:rsidR="00711904" w:rsidRPr="007C0181" w:rsidRDefault="00711904" w:rsidP="00F930A0">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Port construction, investment, shipping/port development strategies/research. Handling container terminals, bulk containers, shipping schedules, intermodal transport / port logistics.</w:t>
            </w:r>
          </w:p>
        </w:tc>
      </w:tr>
      <w:tr w:rsidR="007C0181" w:rsidRPr="007C0181" w14:paraId="7650DFA6" w14:textId="77777777" w:rsidTr="00697FFD">
        <w:tc>
          <w:tcPr>
            <w:tcW w:w="742" w:type="dxa"/>
          </w:tcPr>
          <w:p w14:paraId="6262957E"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2</w:t>
            </w:r>
          </w:p>
        </w:tc>
        <w:tc>
          <w:tcPr>
            <w:tcW w:w="1096" w:type="dxa"/>
          </w:tcPr>
          <w:p w14:paraId="7B0DE8BF"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China</w:t>
            </w:r>
          </w:p>
        </w:tc>
        <w:tc>
          <w:tcPr>
            <w:tcW w:w="992" w:type="dxa"/>
          </w:tcPr>
          <w:p w14:paraId="5FA6EFC1"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25 years</w:t>
            </w:r>
          </w:p>
        </w:tc>
        <w:tc>
          <w:tcPr>
            <w:tcW w:w="2410" w:type="dxa"/>
          </w:tcPr>
          <w:p w14:paraId="2248AF6F"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Captain - major Shipping Company</w:t>
            </w:r>
          </w:p>
        </w:tc>
        <w:tc>
          <w:tcPr>
            <w:tcW w:w="8094" w:type="dxa"/>
          </w:tcPr>
          <w:p w14:paraId="597EF383" w14:textId="4B620C89" w:rsidR="00711904" w:rsidRPr="007C0181" w:rsidRDefault="00711904" w:rsidP="00F930A0">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Sailing experience </w:t>
            </w:r>
            <w:r w:rsidR="00F930A0" w:rsidRPr="007C0181">
              <w:rPr>
                <w:rFonts w:ascii="Times New Roman" w:hAnsi="Times New Roman" w:cs="Times New Roman"/>
                <w:sz w:val="24"/>
                <w:szCs w:val="24"/>
              </w:rPr>
              <w:t xml:space="preserve">of </w:t>
            </w:r>
            <w:r w:rsidRPr="007C0181">
              <w:rPr>
                <w:rFonts w:ascii="Times New Roman" w:hAnsi="Times New Roman" w:cs="Times New Roman"/>
                <w:sz w:val="24"/>
                <w:szCs w:val="24"/>
              </w:rPr>
              <w:t>over 15 years, now handling shipping business, crew management/assignments, health and safety policy, ship maintenance, costing and management.</w:t>
            </w:r>
          </w:p>
        </w:tc>
      </w:tr>
      <w:tr w:rsidR="007C0181" w:rsidRPr="007C0181" w14:paraId="0472213B" w14:textId="77777777" w:rsidTr="00697FFD">
        <w:tc>
          <w:tcPr>
            <w:tcW w:w="742" w:type="dxa"/>
          </w:tcPr>
          <w:p w14:paraId="17A0D533"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3</w:t>
            </w:r>
          </w:p>
        </w:tc>
        <w:tc>
          <w:tcPr>
            <w:tcW w:w="1096" w:type="dxa"/>
          </w:tcPr>
          <w:p w14:paraId="101FBC9A"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China</w:t>
            </w:r>
          </w:p>
        </w:tc>
        <w:tc>
          <w:tcPr>
            <w:tcW w:w="992" w:type="dxa"/>
          </w:tcPr>
          <w:p w14:paraId="2C9326D4"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16 years</w:t>
            </w:r>
          </w:p>
        </w:tc>
        <w:tc>
          <w:tcPr>
            <w:tcW w:w="2410" w:type="dxa"/>
          </w:tcPr>
          <w:p w14:paraId="2445666A"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Marine Department </w:t>
            </w:r>
            <w:r w:rsidRPr="007C0181">
              <w:rPr>
                <w:rFonts w:ascii="Times New Roman" w:hAnsi="Times New Roman" w:cs="Times New Roman"/>
                <w:sz w:val="24"/>
                <w:szCs w:val="24"/>
              </w:rPr>
              <w:lastRenderedPageBreak/>
              <w:t>Government official</w:t>
            </w:r>
          </w:p>
        </w:tc>
        <w:tc>
          <w:tcPr>
            <w:tcW w:w="8094" w:type="dxa"/>
          </w:tcPr>
          <w:p w14:paraId="1576AA5B" w14:textId="67FA6230" w:rsidR="00711904" w:rsidRPr="007C0181" w:rsidRDefault="00711904" w:rsidP="00F930A0">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lastRenderedPageBreak/>
              <w:t xml:space="preserve">Shipping trade, import/export cargo flow between Asia / Europe/America and worldwide. Handles ship and port </w:t>
            </w:r>
            <w:r w:rsidRPr="007C0181">
              <w:rPr>
                <w:rFonts w:ascii="Times New Roman" w:hAnsi="Times New Roman" w:cs="Times New Roman"/>
                <w:sz w:val="24"/>
                <w:szCs w:val="24"/>
              </w:rPr>
              <w:lastRenderedPageBreak/>
              <w:t>operation safety, sailing/berthing times, planning.</w:t>
            </w:r>
          </w:p>
        </w:tc>
      </w:tr>
      <w:tr w:rsidR="007C0181" w:rsidRPr="007C0181" w14:paraId="02ED47D8" w14:textId="77777777" w:rsidTr="00697FFD">
        <w:tc>
          <w:tcPr>
            <w:tcW w:w="742" w:type="dxa"/>
          </w:tcPr>
          <w:p w14:paraId="29718271"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lastRenderedPageBreak/>
              <w:t>4</w:t>
            </w:r>
          </w:p>
        </w:tc>
        <w:tc>
          <w:tcPr>
            <w:tcW w:w="1096" w:type="dxa"/>
          </w:tcPr>
          <w:p w14:paraId="02A5F0C3"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China</w:t>
            </w:r>
          </w:p>
        </w:tc>
        <w:tc>
          <w:tcPr>
            <w:tcW w:w="992" w:type="dxa"/>
          </w:tcPr>
          <w:p w14:paraId="331215CC"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17 years</w:t>
            </w:r>
          </w:p>
        </w:tc>
        <w:tc>
          <w:tcPr>
            <w:tcW w:w="2410" w:type="dxa"/>
          </w:tcPr>
          <w:p w14:paraId="57DB0C5A"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Manager and Operator - major Shipping Company</w:t>
            </w:r>
          </w:p>
        </w:tc>
        <w:tc>
          <w:tcPr>
            <w:tcW w:w="8094" w:type="dxa"/>
          </w:tcPr>
          <w:p w14:paraId="0975AFFE" w14:textId="52EEBD5B" w:rsidR="00711904" w:rsidRPr="007C0181" w:rsidRDefault="00711904" w:rsidP="00F930A0">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Sailing scheduling/routing, tariff analysis, shipping market information analysis, port competitiveness, </w:t>
            </w:r>
            <w:r w:rsidR="00F930A0" w:rsidRPr="007C0181">
              <w:rPr>
                <w:rFonts w:ascii="Times New Roman" w:hAnsi="Times New Roman" w:cs="Times New Roman"/>
                <w:sz w:val="24"/>
                <w:szCs w:val="24"/>
              </w:rPr>
              <w:t xml:space="preserve">and </w:t>
            </w:r>
            <w:r w:rsidRPr="007C0181">
              <w:rPr>
                <w:rFonts w:ascii="Times New Roman" w:hAnsi="Times New Roman" w:cs="Times New Roman"/>
                <w:sz w:val="24"/>
                <w:szCs w:val="24"/>
              </w:rPr>
              <w:t xml:space="preserve">financial investment. Worked in Thailand for 5 years familiar with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w:t>
            </w:r>
          </w:p>
        </w:tc>
      </w:tr>
      <w:tr w:rsidR="007C0181" w:rsidRPr="007C0181" w14:paraId="249F5083" w14:textId="77777777" w:rsidTr="00697FFD">
        <w:tc>
          <w:tcPr>
            <w:tcW w:w="742" w:type="dxa"/>
          </w:tcPr>
          <w:p w14:paraId="63E9CF28"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5</w:t>
            </w:r>
          </w:p>
        </w:tc>
        <w:tc>
          <w:tcPr>
            <w:tcW w:w="1096" w:type="dxa"/>
          </w:tcPr>
          <w:p w14:paraId="1BBD1963"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China</w:t>
            </w:r>
          </w:p>
        </w:tc>
        <w:tc>
          <w:tcPr>
            <w:tcW w:w="992" w:type="dxa"/>
          </w:tcPr>
          <w:p w14:paraId="4083AC01"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16 years</w:t>
            </w:r>
          </w:p>
        </w:tc>
        <w:tc>
          <w:tcPr>
            <w:tcW w:w="2410" w:type="dxa"/>
          </w:tcPr>
          <w:p w14:paraId="166A6F51"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Port Engineer - major Shipping Company</w:t>
            </w:r>
          </w:p>
        </w:tc>
        <w:tc>
          <w:tcPr>
            <w:tcW w:w="8094" w:type="dxa"/>
          </w:tcPr>
          <w:p w14:paraId="0C3D3ECF" w14:textId="085FD251"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Port infrastructure development, management of equipment, shipping safety evaluation</w:t>
            </w:r>
            <w:r w:rsidR="00836872" w:rsidRPr="007C0181">
              <w:rPr>
                <w:rFonts w:ascii="Times New Roman" w:hAnsi="Times New Roman" w:cs="Times New Roman"/>
                <w:sz w:val="24"/>
                <w:szCs w:val="24"/>
              </w:rPr>
              <w:t>,</w:t>
            </w:r>
            <w:r w:rsidRPr="007C0181">
              <w:rPr>
                <w:rFonts w:ascii="Times New Roman" w:hAnsi="Times New Roman" w:cs="Times New Roman"/>
                <w:sz w:val="24"/>
                <w:szCs w:val="24"/>
              </w:rPr>
              <w:t xml:space="preserve"> and implementation. Fleet maintenance and condition.</w:t>
            </w:r>
          </w:p>
        </w:tc>
      </w:tr>
      <w:tr w:rsidR="007C0181" w:rsidRPr="007C0181" w14:paraId="7B785BE6" w14:textId="77777777" w:rsidTr="00697FFD">
        <w:tc>
          <w:tcPr>
            <w:tcW w:w="742" w:type="dxa"/>
          </w:tcPr>
          <w:p w14:paraId="0EE065BE"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6</w:t>
            </w:r>
          </w:p>
        </w:tc>
        <w:tc>
          <w:tcPr>
            <w:tcW w:w="1096" w:type="dxa"/>
          </w:tcPr>
          <w:p w14:paraId="51ABEDAF"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Singapore</w:t>
            </w:r>
          </w:p>
        </w:tc>
        <w:tc>
          <w:tcPr>
            <w:tcW w:w="992" w:type="dxa"/>
          </w:tcPr>
          <w:p w14:paraId="4BCA2D3D"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25 years</w:t>
            </w:r>
          </w:p>
        </w:tc>
        <w:tc>
          <w:tcPr>
            <w:tcW w:w="2410" w:type="dxa"/>
          </w:tcPr>
          <w:p w14:paraId="26364EC2"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Maritime / Port Authority Division Director</w:t>
            </w:r>
          </w:p>
        </w:tc>
        <w:tc>
          <w:tcPr>
            <w:tcW w:w="8094" w:type="dxa"/>
          </w:tcPr>
          <w:p w14:paraId="0C783AE7" w14:textId="2BE3314A" w:rsidR="00711904" w:rsidRPr="007C0181" w:rsidRDefault="00711904" w:rsidP="00F930A0">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Shipping environment, shipping industry development, port/terminal operations, port/shipping sustainability.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research and potential impact on Singapore.</w:t>
            </w:r>
          </w:p>
        </w:tc>
      </w:tr>
      <w:tr w:rsidR="007C0181" w:rsidRPr="007C0181" w14:paraId="23F66C67" w14:textId="77777777" w:rsidTr="00697FFD">
        <w:tc>
          <w:tcPr>
            <w:tcW w:w="742" w:type="dxa"/>
          </w:tcPr>
          <w:p w14:paraId="536A784C"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7</w:t>
            </w:r>
          </w:p>
        </w:tc>
        <w:tc>
          <w:tcPr>
            <w:tcW w:w="1096" w:type="dxa"/>
          </w:tcPr>
          <w:p w14:paraId="3695CB42"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Singapore</w:t>
            </w:r>
          </w:p>
        </w:tc>
        <w:tc>
          <w:tcPr>
            <w:tcW w:w="992" w:type="dxa"/>
          </w:tcPr>
          <w:p w14:paraId="2BA3800A"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20 years</w:t>
            </w:r>
          </w:p>
        </w:tc>
        <w:tc>
          <w:tcPr>
            <w:tcW w:w="2410" w:type="dxa"/>
          </w:tcPr>
          <w:p w14:paraId="3A73CA0A"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Maritime / Port Authority Division Director</w:t>
            </w:r>
          </w:p>
        </w:tc>
        <w:tc>
          <w:tcPr>
            <w:tcW w:w="8094" w:type="dxa"/>
          </w:tcPr>
          <w:p w14:paraId="071AA346" w14:textId="20603A6E"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Pilot training, international sailing conventions</w:t>
            </w:r>
            <w:r w:rsidR="00F930A0" w:rsidRPr="007C0181">
              <w:rPr>
                <w:rFonts w:ascii="Times New Roman" w:hAnsi="Times New Roman" w:cs="Times New Roman"/>
                <w:sz w:val="24"/>
                <w:szCs w:val="24"/>
              </w:rPr>
              <w:t>,</w:t>
            </w:r>
            <w:r w:rsidRPr="007C0181">
              <w:rPr>
                <w:rFonts w:ascii="Times New Roman" w:hAnsi="Times New Roman" w:cs="Times New Roman"/>
                <w:sz w:val="24"/>
                <w:szCs w:val="24"/>
              </w:rPr>
              <w:t xml:space="preserve"> and rules. Shipping company advisor in relation to safety evaluation, terminal operations</w:t>
            </w:r>
            <w:r w:rsidR="00F930A0" w:rsidRPr="007C0181">
              <w:rPr>
                <w:rFonts w:ascii="Times New Roman" w:hAnsi="Times New Roman" w:cs="Times New Roman"/>
                <w:sz w:val="24"/>
                <w:szCs w:val="24"/>
              </w:rPr>
              <w:t>,</w:t>
            </w:r>
            <w:r w:rsidRPr="007C0181">
              <w:rPr>
                <w:rFonts w:ascii="Times New Roman" w:hAnsi="Times New Roman" w:cs="Times New Roman"/>
                <w:sz w:val="24"/>
                <w:szCs w:val="24"/>
              </w:rPr>
              <w:t xml:space="preserve"> and costings.</w:t>
            </w:r>
          </w:p>
        </w:tc>
      </w:tr>
      <w:tr w:rsidR="007C0181" w:rsidRPr="007C0181" w14:paraId="17B4B72C" w14:textId="77777777" w:rsidTr="00697FFD">
        <w:tc>
          <w:tcPr>
            <w:tcW w:w="742" w:type="dxa"/>
          </w:tcPr>
          <w:p w14:paraId="3FA97932"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8</w:t>
            </w:r>
          </w:p>
        </w:tc>
        <w:tc>
          <w:tcPr>
            <w:tcW w:w="1096" w:type="dxa"/>
          </w:tcPr>
          <w:p w14:paraId="639B3B78"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Singapore</w:t>
            </w:r>
          </w:p>
        </w:tc>
        <w:tc>
          <w:tcPr>
            <w:tcW w:w="992" w:type="dxa"/>
          </w:tcPr>
          <w:p w14:paraId="55454F4C"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18 years</w:t>
            </w:r>
          </w:p>
        </w:tc>
        <w:tc>
          <w:tcPr>
            <w:tcW w:w="2410" w:type="dxa"/>
          </w:tcPr>
          <w:p w14:paraId="5EFFF53E"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Maritime / Port Authority Official and Pilot</w:t>
            </w:r>
          </w:p>
        </w:tc>
        <w:tc>
          <w:tcPr>
            <w:tcW w:w="8094" w:type="dxa"/>
          </w:tcPr>
          <w:p w14:paraId="1C70352D" w14:textId="5AE625F2"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Pilot operations, port facilities, navigation procedures, </w:t>
            </w:r>
            <w:r w:rsidR="00303FF0" w:rsidRPr="007C0181">
              <w:rPr>
                <w:rFonts w:ascii="Times New Roman" w:hAnsi="Times New Roman" w:cs="Times New Roman"/>
                <w:sz w:val="24"/>
                <w:szCs w:val="24"/>
              </w:rPr>
              <w:t>competitiveness</w:t>
            </w:r>
            <w:r w:rsidRPr="007C0181">
              <w:rPr>
                <w:rFonts w:ascii="Times New Roman" w:hAnsi="Times New Roman" w:cs="Times New Roman"/>
                <w:sz w:val="24"/>
                <w:szCs w:val="24"/>
              </w:rPr>
              <w:t xml:space="preserve"> between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and Straits of Malacca (e.g. Port of Singapore, Klang port)</w:t>
            </w:r>
          </w:p>
        </w:tc>
      </w:tr>
      <w:tr w:rsidR="007C0181" w:rsidRPr="007C0181" w14:paraId="3C1957AE" w14:textId="77777777" w:rsidTr="00697FFD">
        <w:tc>
          <w:tcPr>
            <w:tcW w:w="742" w:type="dxa"/>
          </w:tcPr>
          <w:p w14:paraId="0AE3D2D4"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9</w:t>
            </w:r>
          </w:p>
        </w:tc>
        <w:tc>
          <w:tcPr>
            <w:tcW w:w="1096" w:type="dxa"/>
          </w:tcPr>
          <w:p w14:paraId="611BB933"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Singapore</w:t>
            </w:r>
          </w:p>
        </w:tc>
        <w:tc>
          <w:tcPr>
            <w:tcW w:w="992" w:type="dxa"/>
          </w:tcPr>
          <w:p w14:paraId="7F9CBD7A"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16 years</w:t>
            </w:r>
          </w:p>
        </w:tc>
        <w:tc>
          <w:tcPr>
            <w:tcW w:w="2410" w:type="dxa"/>
          </w:tcPr>
          <w:p w14:paraId="3B1DFD5D"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Manager - major Shipping Company</w:t>
            </w:r>
          </w:p>
        </w:tc>
        <w:tc>
          <w:tcPr>
            <w:tcW w:w="8094" w:type="dxa"/>
          </w:tcPr>
          <w:p w14:paraId="088D9EFF" w14:textId="3F3F9D7A" w:rsidR="00711904" w:rsidRPr="007C0181" w:rsidRDefault="00711904" w:rsidP="00F930A0">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Shipping risk (political, financial) evaluation, government policy/trade, shipping transhipment, performance, route analysis, professional advice to government, shipping/insurance companies</w:t>
            </w:r>
          </w:p>
        </w:tc>
      </w:tr>
      <w:tr w:rsidR="007C0181" w:rsidRPr="007C0181" w14:paraId="65A43AAD" w14:textId="77777777" w:rsidTr="00697FFD">
        <w:tc>
          <w:tcPr>
            <w:tcW w:w="742" w:type="dxa"/>
          </w:tcPr>
          <w:p w14:paraId="33458D25"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10</w:t>
            </w:r>
          </w:p>
        </w:tc>
        <w:tc>
          <w:tcPr>
            <w:tcW w:w="1096" w:type="dxa"/>
          </w:tcPr>
          <w:p w14:paraId="0E44A39B"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Singapore</w:t>
            </w:r>
          </w:p>
        </w:tc>
        <w:tc>
          <w:tcPr>
            <w:tcW w:w="992" w:type="dxa"/>
          </w:tcPr>
          <w:p w14:paraId="7A4518A5"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21 years</w:t>
            </w:r>
          </w:p>
        </w:tc>
        <w:tc>
          <w:tcPr>
            <w:tcW w:w="2410" w:type="dxa"/>
          </w:tcPr>
          <w:p w14:paraId="47CF59A4"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Manager - major Shipping Company</w:t>
            </w:r>
          </w:p>
        </w:tc>
        <w:tc>
          <w:tcPr>
            <w:tcW w:w="8094" w:type="dxa"/>
          </w:tcPr>
          <w:p w14:paraId="78AED166" w14:textId="6B085216" w:rsidR="00711904" w:rsidRPr="007C0181" w:rsidRDefault="00711904" w:rsidP="00F930A0">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Port evaluation/selection / competitiveness. Shipping schedules/costs (e.g. slot hire, inland haulage bunkering, insurance, canal tolls) fleet allocation, port infrastructure/management.</w:t>
            </w:r>
          </w:p>
        </w:tc>
      </w:tr>
      <w:tr w:rsidR="007C0181" w:rsidRPr="007C0181" w14:paraId="3BD0C39E" w14:textId="77777777" w:rsidTr="00697FFD">
        <w:tc>
          <w:tcPr>
            <w:tcW w:w="742" w:type="dxa"/>
          </w:tcPr>
          <w:p w14:paraId="686BEC2A"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11</w:t>
            </w:r>
          </w:p>
        </w:tc>
        <w:tc>
          <w:tcPr>
            <w:tcW w:w="1096" w:type="dxa"/>
          </w:tcPr>
          <w:p w14:paraId="0F5007FD"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Thailand</w:t>
            </w:r>
          </w:p>
        </w:tc>
        <w:tc>
          <w:tcPr>
            <w:tcW w:w="992" w:type="dxa"/>
          </w:tcPr>
          <w:p w14:paraId="0C4F2AA3"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10 years</w:t>
            </w:r>
          </w:p>
        </w:tc>
        <w:tc>
          <w:tcPr>
            <w:tcW w:w="2410" w:type="dxa"/>
          </w:tcPr>
          <w:p w14:paraId="54236BC2" w14:textId="247DC79F" w:rsidR="00711904" w:rsidRPr="007C0181" w:rsidRDefault="00711904" w:rsidP="00836872">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Senior Manager - </w:t>
            </w:r>
            <w:r w:rsidR="00836872" w:rsidRPr="007C0181">
              <w:rPr>
                <w:rFonts w:ascii="Times New Roman" w:hAnsi="Times New Roman" w:cs="Times New Roman"/>
                <w:sz w:val="24"/>
                <w:szCs w:val="24"/>
              </w:rPr>
              <w:t>Major</w:t>
            </w:r>
            <w:r w:rsidRPr="007C0181">
              <w:rPr>
                <w:rFonts w:ascii="Times New Roman" w:hAnsi="Times New Roman" w:cs="Times New Roman"/>
                <w:sz w:val="24"/>
                <w:szCs w:val="24"/>
              </w:rPr>
              <w:t xml:space="preserve"> Shipping Company</w:t>
            </w:r>
          </w:p>
        </w:tc>
        <w:tc>
          <w:tcPr>
            <w:tcW w:w="8094" w:type="dxa"/>
          </w:tcPr>
          <w:p w14:paraId="6DE9C252" w14:textId="3C90FBD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Port / Shipping logistics, marketing, strategic alliances, </w:t>
            </w:r>
            <w:proofErr w:type="gramStart"/>
            <w:r w:rsidRPr="007C0181">
              <w:rPr>
                <w:rFonts w:ascii="Times New Roman" w:hAnsi="Times New Roman" w:cs="Times New Roman"/>
                <w:sz w:val="24"/>
                <w:szCs w:val="24"/>
              </w:rPr>
              <w:t>third and fourth party</w:t>
            </w:r>
            <w:proofErr w:type="gramEnd"/>
            <w:r w:rsidRPr="007C0181">
              <w:rPr>
                <w:rFonts w:ascii="Times New Roman" w:hAnsi="Times New Roman" w:cs="Times New Roman"/>
                <w:sz w:val="24"/>
                <w:szCs w:val="24"/>
              </w:rPr>
              <w:t xml:space="preserve"> logistics, China’s One-Belt-One Road initiative and its impact (including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evaluation) on various regions</w:t>
            </w:r>
          </w:p>
        </w:tc>
      </w:tr>
      <w:tr w:rsidR="007C0181" w:rsidRPr="007C0181" w14:paraId="7515BAFB" w14:textId="77777777" w:rsidTr="00697FFD">
        <w:tc>
          <w:tcPr>
            <w:tcW w:w="742" w:type="dxa"/>
          </w:tcPr>
          <w:p w14:paraId="52ED59BE"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12</w:t>
            </w:r>
          </w:p>
        </w:tc>
        <w:tc>
          <w:tcPr>
            <w:tcW w:w="1096" w:type="dxa"/>
          </w:tcPr>
          <w:p w14:paraId="7698A397"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Thailand</w:t>
            </w:r>
          </w:p>
        </w:tc>
        <w:tc>
          <w:tcPr>
            <w:tcW w:w="992" w:type="dxa"/>
          </w:tcPr>
          <w:p w14:paraId="58C8C254"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14 years</w:t>
            </w:r>
          </w:p>
        </w:tc>
        <w:tc>
          <w:tcPr>
            <w:tcW w:w="2410" w:type="dxa"/>
          </w:tcPr>
          <w:p w14:paraId="28D3EEB4"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Senior Logistics Engineer - major Shipping Company</w:t>
            </w:r>
          </w:p>
        </w:tc>
        <w:tc>
          <w:tcPr>
            <w:tcW w:w="8094" w:type="dxa"/>
          </w:tcPr>
          <w:p w14:paraId="65792F3A" w14:textId="211A47EA" w:rsidR="00711904" w:rsidRPr="007C0181" w:rsidRDefault="00711904" w:rsidP="00F930A0">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Maritime logistics distribution systems, collaboration with maritime supply chain partners. Port evaluation in </w:t>
            </w:r>
            <w:r w:rsidR="0090419A" w:rsidRPr="007C0181">
              <w:rPr>
                <w:rFonts w:ascii="Times New Roman" w:hAnsi="Times New Roman" w:cs="Times New Roman"/>
                <w:sz w:val="24"/>
                <w:szCs w:val="24"/>
              </w:rPr>
              <w:t xml:space="preserve">the </w:t>
            </w:r>
            <w:r w:rsidRPr="007C0181">
              <w:rPr>
                <w:rFonts w:ascii="Times New Roman" w:hAnsi="Times New Roman" w:cs="Times New Roman"/>
                <w:sz w:val="24"/>
                <w:szCs w:val="24"/>
              </w:rPr>
              <w:t xml:space="preserve">Thai context/impact of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on Asian shipping market</w:t>
            </w:r>
          </w:p>
        </w:tc>
      </w:tr>
      <w:tr w:rsidR="007C0181" w:rsidRPr="007C0181" w14:paraId="79FEAEAA" w14:textId="77777777" w:rsidTr="00697FFD">
        <w:tc>
          <w:tcPr>
            <w:tcW w:w="742" w:type="dxa"/>
          </w:tcPr>
          <w:p w14:paraId="5DB31323"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lastRenderedPageBreak/>
              <w:t>13</w:t>
            </w:r>
          </w:p>
        </w:tc>
        <w:tc>
          <w:tcPr>
            <w:tcW w:w="1096" w:type="dxa"/>
          </w:tcPr>
          <w:p w14:paraId="39F20B8B"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Thailand</w:t>
            </w:r>
          </w:p>
        </w:tc>
        <w:tc>
          <w:tcPr>
            <w:tcW w:w="992" w:type="dxa"/>
          </w:tcPr>
          <w:p w14:paraId="15B1A792"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20 years</w:t>
            </w:r>
          </w:p>
        </w:tc>
        <w:tc>
          <w:tcPr>
            <w:tcW w:w="2410" w:type="dxa"/>
          </w:tcPr>
          <w:p w14:paraId="5B7637DF"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Port logistics Engineer – major Shipping Company</w:t>
            </w:r>
          </w:p>
        </w:tc>
        <w:tc>
          <w:tcPr>
            <w:tcW w:w="8094" w:type="dxa"/>
          </w:tcPr>
          <w:p w14:paraId="614A49D1" w14:textId="0845A990"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Role of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in China’s One Belt One Road policy – its impact on shipping and port economic development for Thailand and elsewhere (China, Singapore, Vietnam, Malaysia, India, Sri Lanka)</w:t>
            </w:r>
          </w:p>
        </w:tc>
      </w:tr>
      <w:tr w:rsidR="007C0181" w:rsidRPr="007C0181" w14:paraId="222235CD" w14:textId="77777777" w:rsidTr="00697FFD">
        <w:tc>
          <w:tcPr>
            <w:tcW w:w="742" w:type="dxa"/>
          </w:tcPr>
          <w:p w14:paraId="3A7FA47F"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14</w:t>
            </w:r>
          </w:p>
        </w:tc>
        <w:tc>
          <w:tcPr>
            <w:tcW w:w="1096" w:type="dxa"/>
          </w:tcPr>
          <w:p w14:paraId="4DD675FA"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Thailand</w:t>
            </w:r>
          </w:p>
        </w:tc>
        <w:tc>
          <w:tcPr>
            <w:tcW w:w="992" w:type="dxa"/>
          </w:tcPr>
          <w:p w14:paraId="3778C97E"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18 years</w:t>
            </w:r>
          </w:p>
        </w:tc>
        <w:tc>
          <w:tcPr>
            <w:tcW w:w="2410" w:type="dxa"/>
          </w:tcPr>
          <w:p w14:paraId="2FD6C02A" w14:textId="361A1FDB"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Operator in </w:t>
            </w:r>
            <w:r w:rsidR="00836872" w:rsidRPr="007C0181">
              <w:rPr>
                <w:rFonts w:ascii="Times New Roman" w:hAnsi="Times New Roman" w:cs="Times New Roman"/>
                <w:sz w:val="24"/>
                <w:szCs w:val="24"/>
              </w:rPr>
              <w:t xml:space="preserve">the </w:t>
            </w:r>
            <w:r w:rsidRPr="007C0181">
              <w:rPr>
                <w:rFonts w:ascii="Times New Roman" w:hAnsi="Times New Roman" w:cs="Times New Roman"/>
                <w:sz w:val="24"/>
                <w:szCs w:val="24"/>
              </w:rPr>
              <w:t>major Shipping company</w:t>
            </w:r>
          </w:p>
        </w:tc>
        <w:tc>
          <w:tcPr>
            <w:tcW w:w="8094" w:type="dxa"/>
          </w:tcPr>
          <w:p w14:paraId="5C96D97B" w14:textId="57857659" w:rsidR="00711904" w:rsidRPr="007C0181" w:rsidRDefault="00711904" w:rsidP="00836872">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Import/export customer (e.g. shipper, forwarder etc</w:t>
            </w:r>
            <w:r w:rsidR="0090419A" w:rsidRPr="007C0181">
              <w:rPr>
                <w:rFonts w:ascii="Times New Roman" w:hAnsi="Times New Roman" w:cs="Times New Roman"/>
                <w:sz w:val="24"/>
                <w:szCs w:val="24"/>
              </w:rPr>
              <w:t>.</w:t>
            </w:r>
            <w:r w:rsidRPr="007C0181">
              <w:rPr>
                <w:rFonts w:ascii="Times New Roman" w:hAnsi="Times New Roman" w:cs="Times New Roman"/>
                <w:sz w:val="24"/>
                <w:szCs w:val="24"/>
              </w:rPr>
              <w:t xml:space="preserve">) service. Shipping marketing strategies.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’s impact on Europe-Asia shipping market</w:t>
            </w:r>
          </w:p>
        </w:tc>
      </w:tr>
      <w:tr w:rsidR="007C0181" w:rsidRPr="007C0181" w14:paraId="1E08DC40" w14:textId="77777777" w:rsidTr="00697FFD">
        <w:tc>
          <w:tcPr>
            <w:tcW w:w="742" w:type="dxa"/>
          </w:tcPr>
          <w:p w14:paraId="1576C574"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15</w:t>
            </w:r>
          </w:p>
        </w:tc>
        <w:tc>
          <w:tcPr>
            <w:tcW w:w="1096" w:type="dxa"/>
          </w:tcPr>
          <w:p w14:paraId="0881ADAA"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Thailand</w:t>
            </w:r>
          </w:p>
        </w:tc>
        <w:tc>
          <w:tcPr>
            <w:tcW w:w="992" w:type="dxa"/>
          </w:tcPr>
          <w:p w14:paraId="71F000E9"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21 years</w:t>
            </w:r>
          </w:p>
        </w:tc>
        <w:tc>
          <w:tcPr>
            <w:tcW w:w="2410" w:type="dxa"/>
          </w:tcPr>
          <w:p w14:paraId="1F5FE6A7"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Division Director – Government official</w:t>
            </w:r>
          </w:p>
        </w:tc>
        <w:tc>
          <w:tcPr>
            <w:tcW w:w="8094" w:type="dxa"/>
          </w:tcPr>
          <w:p w14:paraId="3D205FD2" w14:textId="109CB330" w:rsidR="00711904" w:rsidRPr="007C0181" w:rsidRDefault="00711904" w:rsidP="0090419A">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Shipping/port development in Thailand (e.g. of Bangkok and Laem Chabang ports), waterway transportation issues in Thailand</w:t>
            </w:r>
            <w:r w:rsidR="0090419A" w:rsidRPr="007C0181">
              <w:rPr>
                <w:rFonts w:ascii="Times New Roman" w:hAnsi="Times New Roman" w:cs="Times New Roman"/>
                <w:sz w:val="24"/>
                <w:szCs w:val="24"/>
              </w:rPr>
              <w:t>,</w:t>
            </w:r>
            <w:r w:rsidRPr="007C0181">
              <w:rPr>
                <w:rFonts w:ascii="Times New Roman" w:hAnsi="Times New Roman" w:cs="Times New Roman"/>
                <w:sz w:val="24"/>
                <w:szCs w:val="24"/>
              </w:rPr>
              <w:t xml:space="preserve"> and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investment project</w:t>
            </w:r>
          </w:p>
        </w:tc>
      </w:tr>
      <w:tr w:rsidR="007C0181" w:rsidRPr="007C0181" w14:paraId="7AB2F737" w14:textId="77777777" w:rsidTr="00697FFD">
        <w:tc>
          <w:tcPr>
            <w:tcW w:w="742" w:type="dxa"/>
          </w:tcPr>
          <w:p w14:paraId="54F63860"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16</w:t>
            </w:r>
          </w:p>
        </w:tc>
        <w:tc>
          <w:tcPr>
            <w:tcW w:w="1096" w:type="dxa"/>
          </w:tcPr>
          <w:p w14:paraId="04DD8C67"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Taiwan</w:t>
            </w:r>
          </w:p>
        </w:tc>
        <w:tc>
          <w:tcPr>
            <w:tcW w:w="992" w:type="dxa"/>
          </w:tcPr>
          <w:p w14:paraId="425FF082"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23 years</w:t>
            </w:r>
          </w:p>
        </w:tc>
        <w:tc>
          <w:tcPr>
            <w:tcW w:w="2410" w:type="dxa"/>
          </w:tcPr>
          <w:p w14:paraId="759A81B1"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Senior manager (captain) – major Shipping Company</w:t>
            </w:r>
          </w:p>
        </w:tc>
        <w:tc>
          <w:tcPr>
            <w:tcW w:w="8094" w:type="dxa"/>
          </w:tcPr>
          <w:p w14:paraId="436E54AB" w14:textId="6692EFA8"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Fleet sailing schedules (especially in Asia), ship characteristic</w:t>
            </w:r>
            <w:r w:rsidR="0090419A" w:rsidRPr="007C0181">
              <w:rPr>
                <w:rFonts w:ascii="Times New Roman" w:hAnsi="Times New Roman" w:cs="Times New Roman"/>
                <w:sz w:val="24"/>
                <w:szCs w:val="24"/>
              </w:rPr>
              <w:t>s</w:t>
            </w:r>
            <w:r w:rsidRPr="007C0181">
              <w:rPr>
                <w:rFonts w:ascii="Times New Roman" w:hAnsi="Times New Roman" w:cs="Times New Roman"/>
                <w:sz w:val="24"/>
                <w:szCs w:val="24"/>
              </w:rPr>
              <w:t xml:space="preserve">, cost analysis, investment in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90419A" w:rsidRPr="007C0181">
              <w:rPr>
                <w:rFonts w:ascii="Times New Roman" w:hAnsi="Times New Roman" w:cs="Times New Roman"/>
                <w:sz w:val="24"/>
                <w:szCs w:val="24"/>
              </w:rPr>
              <w:t>,</w:t>
            </w:r>
            <w:r w:rsidRPr="007C0181">
              <w:rPr>
                <w:rFonts w:ascii="Times New Roman" w:hAnsi="Times New Roman" w:cs="Times New Roman"/>
                <w:sz w:val="24"/>
                <w:szCs w:val="24"/>
              </w:rPr>
              <w:t xml:space="preserve"> and its impact on the global shipping market</w:t>
            </w:r>
          </w:p>
        </w:tc>
      </w:tr>
      <w:tr w:rsidR="007C0181" w:rsidRPr="007C0181" w14:paraId="4928275E" w14:textId="77777777" w:rsidTr="00697FFD">
        <w:tc>
          <w:tcPr>
            <w:tcW w:w="742" w:type="dxa"/>
          </w:tcPr>
          <w:p w14:paraId="3EC2E3AE"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17</w:t>
            </w:r>
          </w:p>
        </w:tc>
        <w:tc>
          <w:tcPr>
            <w:tcW w:w="1096" w:type="dxa"/>
          </w:tcPr>
          <w:p w14:paraId="55A556DD"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Taiwan</w:t>
            </w:r>
          </w:p>
        </w:tc>
        <w:tc>
          <w:tcPr>
            <w:tcW w:w="992" w:type="dxa"/>
          </w:tcPr>
          <w:p w14:paraId="43022F28"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21 years</w:t>
            </w:r>
          </w:p>
        </w:tc>
        <w:tc>
          <w:tcPr>
            <w:tcW w:w="2410" w:type="dxa"/>
          </w:tcPr>
          <w:p w14:paraId="45D7E753"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Captain – major Shipping company</w:t>
            </w:r>
          </w:p>
        </w:tc>
        <w:tc>
          <w:tcPr>
            <w:tcW w:w="8094" w:type="dxa"/>
          </w:tcPr>
          <w:p w14:paraId="06D2342C" w14:textId="4422BA9B" w:rsidR="00711904" w:rsidRPr="007C0181" w:rsidRDefault="00711904" w:rsidP="0084004A">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Shipping networks/canal toll (e.g. Suez, Panama) operations/shipping cost analysis (e.g. fuel cost estimates, crew costs, ship chartering, maintenance, insurance)</w:t>
            </w:r>
          </w:p>
        </w:tc>
      </w:tr>
      <w:tr w:rsidR="007C0181" w:rsidRPr="007C0181" w14:paraId="3ADF5A09" w14:textId="77777777" w:rsidTr="00697FFD">
        <w:tc>
          <w:tcPr>
            <w:tcW w:w="742" w:type="dxa"/>
          </w:tcPr>
          <w:p w14:paraId="247B2182"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18</w:t>
            </w:r>
          </w:p>
        </w:tc>
        <w:tc>
          <w:tcPr>
            <w:tcW w:w="1096" w:type="dxa"/>
          </w:tcPr>
          <w:p w14:paraId="22C14255"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Taiwan</w:t>
            </w:r>
          </w:p>
        </w:tc>
        <w:tc>
          <w:tcPr>
            <w:tcW w:w="992" w:type="dxa"/>
          </w:tcPr>
          <w:p w14:paraId="6B1A8301"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21 years</w:t>
            </w:r>
          </w:p>
        </w:tc>
        <w:tc>
          <w:tcPr>
            <w:tcW w:w="2410" w:type="dxa"/>
          </w:tcPr>
          <w:p w14:paraId="7320AC2E"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Maritime Port Bureau Division director – Government official</w:t>
            </w:r>
          </w:p>
        </w:tc>
        <w:tc>
          <w:tcPr>
            <w:tcW w:w="8094" w:type="dxa"/>
          </w:tcPr>
          <w:p w14:paraId="477A536D"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Port investment, port safety, port operation and management, crew training</w:t>
            </w:r>
          </w:p>
        </w:tc>
      </w:tr>
      <w:tr w:rsidR="007C0181" w:rsidRPr="007C0181" w14:paraId="1DF18099" w14:textId="77777777" w:rsidTr="00697FFD">
        <w:tc>
          <w:tcPr>
            <w:tcW w:w="742" w:type="dxa"/>
          </w:tcPr>
          <w:p w14:paraId="258DD227"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19</w:t>
            </w:r>
          </w:p>
        </w:tc>
        <w:tc>
          <w:tcPr>
            <w:tcW w:w="1096" w:type="dxa"/>
          </w:tcPr>
          <w:p w14:paraId="4CC3F590"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Taiwan</w:t>
            </w:r>
          </w:p>
        </w:tc>
        <w:tc>
          <w:tcPr>
            <w:tcW w:w="992" w:type="dxa"/>
          </w:tcPr>
          <w:p w14:paraId="14B07586"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17 years</w:t>
            </w:r>
          </w:p>
        </w:tc>
        <w:tc>
          <w:tcPr>
            <w:tcW w:w="2410" w:type="dxa"/>
          </w:tcPr>
          <w:p w14:paraId="509951D9"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Int. Ports Corporation Division Director – Government official</w:t>
            </w:r>
          </w:p>
        </w:tc>
        <w:tc>
          <w:tcPr>
            <w:tcW w:w="8094" w:type="dxa"/>
          </w:tcPr>
          <w:p w14:paraId="24E5C634" w14:textId="2E00FB3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Port operation and management (international maritime conventions, green ports, port safety), global maritime development trends (including Suez, Panama</w:t>
            </w:r>
            <w:r w:rsidR="0090419A" w:rsidRPr="007C0181">
              <w:rPr>
                <w:rFonts w:ascii="Times New Roman" w:hAnsi="Times New Roman" w:cs="Times New Roman"/>
                <w:sz w:val="24"/>
                <w:szCs w:val="24"/>
              </w:rPr>
              <w:t>,</w:t>
            </w:r>
            <w:r w:rsidRPr="007C0181">
              <w:rPr>
                <w:rFonts w:ascii="Times New Roman" w:hAnsi="Times New Roman" w:cs="Times New Roman"/>
                <w:sz w:val="24"/>
                <w:szCs w:val="24"/>
              </w:rPr>
              <w:t xml:space="preserve"> and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s) highly published author</w:t>
            </w:r>
          </w:p>
        </w:tc>
      </w:tr>
      <w:tr w:rsidR="00836872" w:rsidRPr="007C0181" w14:paraId="452BA721" w14:textId="77777777" w:rsidTr="00697FFD">
        <w:tc>
          <w:tcPr>
            <w:tcW w:w="742" w:type="dxa"/>
          </w:tcPr>
          <w:p w14:paraId="54DF40E7" w14:textId="77777777" w:rsidR="00711904" w:rsidRPr="007C0181" w:rsidRDefault="00711904" w:rsidP="00711904">
            <w:pPr>
              <w:spacing w:before="2" w:after="2" w:line="14" w:lineRule="atLeast"/>
              <w:jc w:val="center"/>
              <w:rPr>
                <w:rFonts w:ascii="Times New Roman" w:hAnsi="Times New Roman" w:cs="Times New Roman"/>
                <w:sz w:val="24"/>
                <w:szCs w:val="24"/>
              </w:rPr>
            </w:pPr>
            <w:r w:rsidRPr="007C0181">
              <w:rPr>
                <w:rFonts w:ascii="Times New Roman" w:hAnsi="Times New Roman" w:cs="Times New Roman"/>
                <w:sz w:val="24"/>
                <w:szCs w:val="24"/>
              </w:rPr>
              <w:t>20</w:t>
            </w:r>
          </w:p>
        </w:tc>
        <w:tc>
          <w:tcPr>
            <w:tcW w:w="1096" w:type="dxa"/>
          </w:tcPr>
          <w:p w14:paraId="13C9B729"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Taiwan</w:t>
            </w:r>
          </w:p>
        </w:tc>
        <w:tc>
          <w:tcPr>
            <w:tcW w:w="992" w:type="dxa"/>
          </w:tcPr>
          <w:p w14:paraId="3C84602F"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16 years</w:t>
            </w:r>
          </w:p>
        </w:tc>
        <w:tc>
          <w:tcPr>
            <w:tcW w:w="2410" w:type="dxa"/>
          </w:tcPr>
          <w:p w14:paraId="3D6ABF12" w14:textId="77777777"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Maritime Port Bureau Division Director – Government official</w:t>
            </w:r>
          </w:p>
        </w:tc>
        <w:tc>
          <w:tcPr>
            <w:tcW w:w="8094" w:type="dxa"/>
          </w:tcPr>
          <w:p w14:paraId="4330E0C4" w14:textId="76B23821" w:rsidR="00711904" w:rsidRPr="007C0181" w:rsidRDefault="00711904" w:rsidP="00711904">
            <w:pPr>
              <w:spacing w:before="2" w:after="2" w:line="14" w:lineRule="atLeast"/>
              <w:rPr>
                <w:rFonts w:ascii="Times New Roman" w:hAnsi="Times New Roman" w:cs="Times New Roman"/>
                <w:sz w:val="24"/>
                <w:szCs w:val="24"/>
              </w:rPr>
            </w:pPr>
            <w:r w:rsidRPr="007C0181">
              <w:rPr>
                <w:rFonts w:ascii="Times New Roman" w:hAnsi="Times New Roman" w:cs="Times New Roman"/>
                <w:sz w:val="24"/>
                <w:szCs w:val="24"/>
              </w:rPr>
              <w:t xml:space="preserve">International Maritime trends, port navigation, port operator training, key maritime research topics (including </w:t>
            </w:r>
            <w:r w:rsidR="0090419A" w:rsidRPr="007C0181">
              <w:rPr>
                <w:rFonts w:ascii="Times New Roman" w:hAnsi="Times New Roman" w:cs="Times New Roman"/>
                <w:sz w:val="24"/>
                <w:szCs w:val="24"/>
              </w:rPr>
              <w:t xml:space="preserve">the </w:t>
            </w:r>
            <w:r w:rsidRPr="007C0181">
              <w:rPr>
                <w:rFonts w:ascii="Times New Roman" w:hAnsi="Times New Roman" w:cs="Times New Roman"/>
                <w:sz w:val="24"/>
                <w:szCs w:val="24"/>
              </w:rPr>
              <w:t xml:space="preserve">impact of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on the shipping market)</w:t>
            </w:r>
          </w:p>
        </w:tc>
      </w:tr>
    </w:tbl>
    <w:p w14:paraId="0AB2FFAA" w14:textId="36F798F5" w:rsidR="00711904" w:rsidRPr="007C0181" w:rsidRDefault="00711904" w:rsidP="00C77D4C">
      <w:pPr>
        <w:spacing w:after="0"/>
        <w:jc w:val="both"/>
        <w:rPr>
          <w:rFonts w:ascii="Times New Roman" w:hAnsi="Times New Roman" w:cs="Times New Roman"/>
          <w:sz w:val="24"/>
          <w:szCs w:val="24"/>
        </w:rPr>
      </w:pPr>
    </w:p>
    <w:p w14:paraId="7021C2F5" w14:textId="77777777" w:rsidR="00711904" w:rsidRPr="007C0181" w:rsidRDefault="00711904" w:rsidP="00FC6688">
      <w:pPr>
        <w:spacing w:after="0"/>
        <w:ind w:firstLineChars="100" w:firstLine="240"/>
        <w:jc w:val="both"/>
        <w:rPr>
          <w:rFonts w:ascii="Times New Roman" w:hAnsi="Times New Roman" w:cs="Times New Roman"/>
          <w:sz w:val="24"/>
          <w:szCs w:val="24"/>
        </w:rPr>
      </w:pPr>
    </w:p>
    <w:p w14:paraId="40E72A27" w14:textId="08AAEF04" w:rsidR="00894B53" w:rsidRPr="007C0181" w:rsidRDefault="00894B53" w:rsidP="00A33EDB">
      <w:pPr>
        <w:pStyle w:val="ListParagraph"/>
        <w:numPr>
          <w:ilvl w:val="0"/>
          <w:numId w:val="3"/>
        </w:numPr>
        <w:spacing w:after="0"/>
        <w:jc w:val="both"/>
        <w:rPr>
          <w:rFonts w:ascii="Times New Roman" w:hAnsi="Times New Roman" w:cs="Times New Roman"/>
          <w:b/>
          <w:sz w:val="24"/>
          <w:szCs w:val="24"/>
        </w:rPr>
      </w:pPr>
      <w:r w:rsidRPr="007C0181">
        <w:rPr>
          <w:rFonts w:ascii="Times New Roman" w:hAnsi="Times New Roman" w:cs="Times New Roman"/>
          <w:b/>
          <w:sz w:val="24"/>
          <w:szCs w:val="24"/>
        </w:rPr>
        <w:t>Results</w:t>
      </w:r>
      <w:del w:id="63" w:author="User" w:date="2024-08-08T10:49:00Z">
        <w:r w:rsidR="004D2715" w:rsidRPr="007C0181" w:rsidDel="00C32C29">
          <w:rPr>
            <w:rFonts w:ascii="Times New Roman" w:hAnsi="Times New Roman" w:cs="Times New Roman"/>
            <w:b/>
            <w:sz w:val="24"/>
            <w:szCs w:val="24"/>
          </w:rPr>
          <w:delText>: presentation</w:delText>
        </w:r>
      </w:del>
      <w:del w:id="64" w:author="Pilcher, Nick" w:date="2024-07-30T13:08:00Z">
        <w:r w:rsidR="004D2715" w:rsidRPr="007C0181" w:rsidDel="00057BD5">
          <w:rPr>
            <w:rFonts w:ascii="Times New Roman" w:hAnsi="Times New Roman" w:cs="Times New Roman"/>
            <w:b/>
            <w:sz w:val="24"/>
            <w:szCs w:val="24"/>
          </w:rPr>
          <w:delText xml:space="preserve"> and discussion</w:delText>
        </w:r>
      </w:del>
    </w:p>
    <w:p w14:paraId="7F48E2D8" w14:textId="3EA272CD" w:rsidR="00BE5EDB" w:rsidRPr="007C0181" w:rsidRDefault="00BE5EDB" w:rsidP="00035889">
      <w:pPr>
        <w:spacing w:after="0"/>
        <w:ind w:firstLineChars="100" w:firstLine="240"/>
        <w:jc w:val="both"/>
        <w:rPr>
          <w:rFonts w:ascii="Times New Roman" w:hAnsi="Times New Roman" w:cs="Times New Roman"/>
          <w:sz w:val="24"/>
          <w:szCs w:val="24"/>
        </w:rPr>
      </w:pPr>
      <w:bookmarkStart w:id="65" w:name="_Hlk173488201"/>
      <w:bookmarkStart w:id="66" w:name="_Hlk173487787"/>
      <w:bookmarkStart w:id="67" w:name="_Hlk174603512"/>
      <w:r w:rsidRPr="007C0181">
        <w:rPr>
          <w:rFonts w:ascii="Times New Roman" w:hAnsi="Times New Roman" w:cs="Times New Roman"/>
          <w:sz w:val="24"/>
          <w:szCs w:val="24"/>
        </w:rPr>
        <w:t xml:space="preserve">Results are presented </w:t>
      </w:r>
      <w:r w:rsidR="00C81434" w:rsidRPr="007C0181">
        <w:rPr>
          <w:rFonts w:ascii="Times New Roman" w:hAnsi="Times New Roman" w:cs="Times New Roman"/>
          <w:sz w:val="24"/>
          <w:szCs w:val="24"/>
        </w:rPr>
        <w:t xml:space="preserve">and discussed </w:t>
      </w:r>
      <w:r w:rsidR="000821F5" w:rsidRPr="007C0181">
        <w:rPr>
          <w:rFonts w:ascii="Times New Roman" w:hAnsi="Times New Roman" w:cs="Times New Roman"/>
          <w:sz w:val="24"/>
          <w:szCs w:val="24"/>
        </w:rPr>
        <w:t>as follows:</w:t>
      </w:r>
      <w:r w:rsidR="00AE6CC8" w:rsidRPr="007C0181">
        <w:rPr>
          <w:rFonts w:ascii="Times New Roman" w:hAnsi="Times New Roman" w:cs="Times New Roman"/>
          <w:sz w:val="24"/>
          <w:szCs w:val="24"/>
        </w:rPr>
        <w:t xml:space="preserve"> </w:t>
      </w:r>
      <w:r w:rsidR="000821F5" w:rsidRPr="007C0181">
        <w:rPr>
          <w:rFonts w:ascii="Times New Roman" w:hAnsi="Times New Roman" w:cs="Times New Roman"/>
          <w:sz w:val="24"/>
          <w:szCs w:val="24"/>
        </w:rPr>
        <w:t xml:space="preserve">sub-section </w:t>
      </w:r>
      <w:ins w:id="68" w:author="Pilcher, Nick" w:date="2024-07-30T13:02:00Z">
        <w:r w:rsidR="004B6FF6">
          <w:rPr>
            <w:rFonts w:ascii="Times New Roman" w:hAnsi="Times New Roman" w:cs="Times New Roman"/>
            <w:sz w:val="24"/>
            <w:szCs w:val="24"/>
          </w:rPr>
          <w:t>4</w:t>
        </w:r>
      </w:ins>
      <w:del w:id="69" w:author="Pilcher, Nick" w:date="2024-07-30T13:02:00Z">
        <w:r w:rsidR="000821F5" w:rsidRPr="007C0181" w:rsidDel="004B6FF6">
          <w:rPr>
            <w:rFonts w:ascii="Times New Roman" w:hAnsi="Times New Roman" w:cs="Times New Roman"/>
            <w:sz w:val="24"/>
            <w:szCs w:val="24"/>
          </w:rPr>
          <w:delText>5</w:delText>
        </w:r>
      </w:del>
      <w:r w:rsidR="000821F5" w:rsidRPr="007C0181">
        <w:rPr>
          <w:rFonts w:ascii="Times New Roman" w:hAnsi="Times New Roman" w:cs="Times New Roman"/>
          <w:sz w:val="24"/>
          <w:szCs w:val="24"/>
        </w:rPr>
        <w:t>.1</w:t>
      </w:r>
      <w:r w:rsidR="00AE6CC8" w:rsidRPr="007C0181">
        <w:rPr>
          <w:rFonts w:ascii="Times New Roman" w:hAnsi="Times New Roman" w:cs="Times New Roman"/>
          <w:sz w:val="24"/>
          <w:szCs w:val="24"/>
        </w:rPr>
        <w:t xml:space="preserve"> </w:t>
      </w:r>
      <w:r w:rsidR="00044470" w:rsidRPr="007C0181">
        <w:rPr>
          <w:rFonts w:ascii="Times New Roman" w:hAnsi="Times New Roman" w:cs="Times New Roman"/>
          <w:sz w:val="24"/>
          <w:szCs w:val="24"/>
        </w:rPr>
        <w:t>presents the results from the</w:t>
      </w:r>
      <w:ins w:id="70" w:author="Pilcher, Nick" w:date="2024-08-02T10:49:00Z">
        <w:r w:rsidR="00A42299">
          <w:rPr>
            <w:rFonts w:ascii="Times New Roman" w:hAnsi="Times New Roman" w:cs="Times New Roman"/>
            <w:sz w:val="24"/>
            <w:szCs w:val="24"/>
          </w:rPr>
          <w:t xml:space="preserve"> quantitative</w:t>
        </w:r>
      </w:ins>
      <w:r w:rsidR="00044470" w:rsidRPr="007C0181">
        <w:rPr>
          <w:rFonts w:ascii="Times New Roman" w:hAnsi="Times New Roman" w:cs="Times New Roman"/>
          <w:sz w:val="24"/>
          <w:szCs w:val="24"/>
        </w:rPr>
        <w:t xml:space="preserve"> NPV analysis.</w:t>
      </w:r>
      <w:ins w:id="71" w:author="User" w:date="2024-08-08T10:49:00Z">
        <w:r w:rsidR="00C32C29">
          <w:rPr>
            <w:rFonts w:ascii="Times New Roman" w:hAnsi="Times New Roman" w:cs="Times New Roman"/>
            <w:sz w:val="24"/>
            <w:szCs w:val="24"/>
          </w:rPr>
          <w:t xml:space="preserve"> Section 4.2 presents sensitivity analysis.</w:t>
        </w:r>
      </w:ins>
      <w:r w:rsidR="00044470" w:rsidRPr="007C0181">
        <w:rPr>
          <w:rFonts w:ascii="Times New Roman" w:hAnsi="Times New Roman" w:cs="Times New Roman"/>
          <w:sz w:val="24"/>
          <w:szCs w:val="24"/>
        </w:rPr>
        <w:t xml:space="preserve"> </w:t>
      </w:r>
      <w:ins w:id="72" w:author="Pilcher, Nick" w:date="2024-07-30T13:02:00Z">
        <w:del w:id="73" w:author="User" w:date="2024-08-08T10:50:00Z">
          <w:r w:rsidR="004B6FF6" w:rsidDel="00C32C29">
            <w:rPr>
              <w:rFonts w:ascii="Times New Roman" w:hAnsi="Times New Roman" w:cs="Times New Roman"/>
              <w:sz w:val="24"/>
              <w:szCs w:val="24"/>
            </w:rPr>
            <w:delText>Following this, sub-</w:delText>
          </w:r>
          <w:r w:rsidR="004B6FF6" w:rsidDel="00C32C29">
            <w:rPr>
              <w:rFonts w:ascii="Times New Roman" w:hAnsi="Times New Roman" w:cs="Times New Roman"/>
              <w:sz w:val="24"/>
              <w:szCs w:val="24"/>
            </w:rPr>
            <w:lastRenderedPageBreak/>
            <w:delText>s</w:delText>
          </w:r>
        </w:del>
      </w:ins>
      <w:del w:id="74" w:author="Pilcher, Nick" w:date="2024-07-30T13:02:00Z">
        <w:r w:rsidR="00044470" w:rsidRPr="007C0181" w:rsidDel="004B6FF6">
          <w:rPr>
            <w:rFonts w:ascii="Times New Roman" w:hAnsi="Times New Roman" w:cs="Times New Roman"/>
            <w:sz w:val="24"/>
            <w:szCs w:val="24"/>
          </w:rPr>
          <w:delText>S</w:delText>
        </w:r>
      </w:del>
      <w:ins w:id="75" w:author="User" w:date="2024-08-08T10:50:00Z">
        <w:r w:rsidR="00C32C29">
          <w:rPr>
            <w:rFonts w:ascii="Times New Roman" w:hAnsi="Times New Roman" w:cs="Times New Roman"/>
            <w:sz w:val="24"/>
            <w:szCs w:val="24"/>
          </w:rPr>
          <w:t>S</w:t>
        </w:r>
      </w:ins>
      <w:r w:rsidR="00044470" w:rsidRPr="007C0181">
        <w:rPr>
          <w:rFonts w:ascii="Times New Roman" w:hAnsi="Times New Roman" w:cs="Times New Roman"/>
          <w:sz w:val="24"/>
          <w:szCs w:val="24"/>
        </w:rPr>
        <w:t xml:space="preserve">ection 5.2. presents the </w:t>
      </w:r>
      <w:ins w:id="76" w:author="Pilcher, Nick" w:date="2024-08-02T10:49:00Z">
        <w:r w:rsidR="00A42299">
          <w:rPr>
            <w:rFonts w:ascii="Times New Roman" w:hAnsi="Times New Roman" w:cs="Times New Roman"/>
            <w:sz w:val="24"/>
            <w:szCs w:val="24"/>
          </w:rPr>
          <w:t xml:space="preserve">qualitative </w:t>
        </w:r>
      </w:ins>
      <w:ins w:id="77" w:author="Pilcher, Nick" w:date="2024-07-30T13:02:00Z">
        <w:r w:rsidR="004B6FF6">
          <w:rPr>
            <w:rFonts w:ascii="Times New Roman" w:hAnsi="Times New Roman" w:cs="Times New Roman"/>
            <w:sz w:val="24"/>
            <w:szCs w:val="24"/>
          </w:rPr>
          <w:t>interview data</w:t>
        </w:r>
      </w:ins>
      <w:ins w:id="78" w:author="Pilcher, Nick" w:date="2024-07-30T13:03:00Z">
        <w:r w:rsidR="004B6FF6">
          <w:rPr>
            <w:rFonts w:ascii="Times New Roman" w:hAnsi="Times New Roman" w:cs="Times New Roman"/>
            <w:sz w:val="24"/>
            <w:szCs w:val="24"/>
          </w:rPr>
          <w:t xml:space="preserve"> for the </w:t>
        </w:r>
      </w:ins>
      <w:r w:rsidR="00044470" w:rsidRPr="007C0181">
        <w:rPr>
          <w:rFonts w:ascii="Times New Roman" w:hAnsi="Times New Roman" w:cs="Times New Roman"/>
          <w:sz w:val="24"/>
          <w:szCs w:val="24"/>
        </w:rPr>
        <w:t>perspectives of the field experts</w:t>
      </w:r>
      <w:ins w:id="79" w:author="Pilcher, Nick" w:date="2024-07-30T13:04:00Z">
        <w:r w:rsidR="004B6FF6">
          <w:rPr>
            <w:rFonts w:ascii="Times New Roman" w:hAnsi="Times New Roman" w:cs="Times New Roman"/>
            <w:sz w:val="24"/>
            <w:szCs w:val="24"/>
          </w:rPr>
          <w:t xml:space="preserve">. As noted above, we adopted a grounded theory type analysis that was also thematic in its nature. Consequently, the key themes that emerged for us from this data related to whether the canal itself will ever be built, </w:t>
        </w:r>
      </w:ins>
      <w:ins w:id="80" w:author="Pilcher, Nick" w:date="2024-07-30T13:05:00Z">
        <w:r w:rsidR="004B6FF6">
          <w:rPr>
            <w:rFonts w:ascii="Times New Roman" w:hAnsi="Times New Roman" w:cs="Times New Roman"/>
            <w:sz w:val="24"/>
            <w:szCs w:val="24"/>
          </w:rPr>
          <w:t>and what the challenges are requirements for this to happen are. Further, what might be the potential impacts politi</w:t>
        </w:r>
      </w:ins>
      <w:ins w:id="81" w:author="Pilcher, Nick" w:date="2024-08-15T08:37:00Z">
        <w:r w:rsidR="00B0366F">
          <w:rPr>
            <w:rFonts w:ascii="Times New Roman" w:hAnsi="Times New Roman" w:cs="Times New Roman"/>
            <w:sz w:val="24"/>
            <w:szCs w:val="24"/>
          </w:rPr>
          <w:t>c</w:t>
        </w:r>
      </w:ins>
      <w:ins w:id="82" w:author="Pilcher, Nick" w:date="2024-07-30T13:05:00Z">
        <w:r w:rsidR="004B6FF6">
          <w:rPr>
            <w:rFonts w:ascii="Times New Roman" w:hAnsi="Times New Roman" w:cs="Times New Roman"/>
            <w:sz w:val="24"/>
            <w:szCs w:val="24"/>
          </w:rPr>
          <w:t xml:space="preserve">ally, environmentally and financially, </w:t>
        </w:r>
        <w:proofErr w:type="gramStart"/>
        <w:r w:rsidR="004B6FF6">
          <w:rPr>
            <w:rFonts w:ascii="Times New Roman" w:hAnsi="Times New Roman" w:cs="Times New Roman"/>
            <w:sz w:val="24"/>
            <w:szCs w:val="24"/>
          </w:rPr>
          <w:t>and a</w:t>
        </w:r>
        <w:r w:rsidR="00057BD5">
          <w:rPr>
            <w:rFonts w:ascii="Times New Roman" w:hAnsi="Times New Roman" w:cs="Times New Roman"/>
            <w:sz w:val="24"/>
            <w:szCs w:val="24"/>
          </w:rPr>
          <w:t>lso</w:t>
        </w:r>
        <w:proofErr w:type="gramEnd"/>
        <w:r w:rsidR="00057BD5">
          <w:rPr>
            <w:rFonts w:ascii="Times New Roman" w:hAnsi="Times New Roman" w:cs="Times New Roman"/>
            <w:sz w:val="24"/>
            <w:szCs w:val="24"/>
          </w:rPr>
          <w:t xml:space="preserve"> which stakeholders stand to gain and lose from the can</w:t>
        </w:r>
      </w:ins>
      <w:ins w:id="83" w:author="Pilcher, Nick" w:date="2024-07-30T13:06:00Z">
        <w:r w:rsidR="00057BD5">
          <w:rPr>
            <w:rFonts w:ascii="Times New Roman" w:hAnsi="Times New Roman" w:cs="Times New Roman"/>
            <w:sz w:val="24"/>
            <w:szCs w:val="24"/>
          </w:rPr>
          <w:t xml:space="preserve">al. These were the main themes that emerged to us and provide a clear picture to us, when discussed alongside the NPV findings (see Section 5 below) of the main issues involved with the possibility of a </w:t>
        </w:r>
        <w:proofErr w:type="spellStart"/>
        <w:r w:rsidR="00057BD5">
          <w:rPr>
            <w:rFonts w:ascii="Times New Roman" w:hAnsi="Times New Roman" w:cs="Times New Roman"/>
            <w:sz w:val="24"/>
            <w:szCs w:val="24"/>
          </w:rPr>
          <w:t>Kra</w:t>
        </w:r>
        <w:proofErr w:type="spellEnd"/>
        <w:r w:rsidR="00057BD5">
          <w:rPr>
            <w:rFonts w:ascii="Times New Roman" w:hAnsi="Times New Roman" w:cs="Times New Roman"/>
            <w:sz w:val="24"/>
            <w:szCs w:val="24"/>
          </w:rPr>
          <w:t xml:space="preserve"> Canal being buil</w:t>
        </w:r>
      </w:ins>
      <w:ins w:id="84" w:author="Pilcher, Nick" w:date="2024-07-30T13:07:00Z">
        <w:r w:rsidR="00057BD5">
          <w:rPr>
            <w:rFonts w:ascii="Times New Roman" w:hAnsi="Times New Roman" w:cs="Times New Roman"/>
            <w:sz w:val="24"/>
            <w:szCs w:val="24"/>
          </w:rPr>
          <w:t>t. Our sub-sections for presenting the interview data are thus as follows:</w:t>
        </w:r>
      </w:ins>
      <w:del w:id="85" w:author="Pilcher, Nick" w:date="2024-07-30T13:04:00Z">
        <w:r w:rsidR="00044470" w:rsidRPr="007C0181" w:rsidDel="004B6FF6">
          <w:rPr>
            <w:rFonts w:ascii="Times New Roman" w:hAnsi="Times New Roman" w:cs="Times New Roman"/>
            <w:sz w:val="24"/>
            <w:szCs w:val="24"/>
          </w:rPr>
          <w:delText>:</w:delText>
        </w:r>
      </w:del>
      <w:r w:rsidR="00044470" w:rsidRPr="007C0181">
        <w:rPr>
          <w:rFonts w:ascii="Times New Roman" w:hAnsi="Times New Roman" w:cs="Times New Roman"/>
          <w:sz w:val="24"/>
          <w:szCs w:val="24"/>
        </w:rPr>
        <w:t xml:space="preserve"> </w:t>
      </w:r>
      <w:ins w:id="86" w:author="Pilcher, Nick" w:date="2024-07-30T13:09:00Z">
        <w:r w:rsidR="00057BD5">
          <w:rPr>
            <w:rFonts w:ascii="Times New Roman" w:hAnsi="Times New Roman" w:cs="Times New Roman"/>
            <w:sz w:val="24"/>
            <w:szCs w:val="24"/>
          </w:rPr>
          <w:t>4</w:t>
        </w:r>
      </w:ins>
      <w:del w:id="87" w:author="Pilcher, Nick" w:date="2024-07-30T13:09:00Z">
        <w:r w:rsidR="00044470" w:rsidRPr="007C0181" w:rsidDel="00057BD5">
          <w:rPr>
            <w:rFonts w:ascii="Times New Roman" w:hAnsi="Times New Roman" w:cs="Times New Roman"/>
            <w:sz w:val="24"/>
            <w:szCs w:val="24"/>
          </w:rPr>
          <w:delText>5</w:delText>
        </w:r>
      </w:del>
      <w:r w:rsidR="00044470" w:rsidRPr="007C0181">
        <w:rPr>
          <w:rFonts w:ascii="Times New Roman" w:hAnsi="Times New Roman" w:cs="Times New Roman"/>
          <w:sz w:val="24"/>
          <w:szCs w:val="24"/>
        </w:rPr>
        <w:t>.</w:t>
      </w:r>
      <w:ins w:id="88" w:author="User" w:date="2024-08-08T10:50:00Z">
        <w:r w:rsidR="00C32C29">
          <w:rPr>
            <w:rFonts w:ascii="Times New Roman" w:hAnsi="Times New Roman" w:cs="Times New Roman"/>
            <w:sz w:val="24"/>
            <w:szCs w:val="24"/>
          </w:rPr>
          <w:t>3</w:t>
        </w:r>
      </w:ins>
      <w:del w:id="89" w:author="User" w:date="2024-08-08T10:50:00Z">
        <w:r w:rsidR="00044470" w:rsidRPr="007C0181" w:rsidDel="00C32C29">
          <w:rPr>
            <w:rFonts w:ascii="Times New Roman" w:hAnsi="Times New Roman" w:cs="Times New Roman"/>
            <w:sz w:val="24"/>
            <w:szCs w:val="24"/>
          </w:rPr>
          <w:delText>2</w:delText>
        </w:r>
      </w:del>
      <w:r w:rsidR="00044470" w:rsidRPr="007C0181">
        <w:rPr>
          <w:rFonts w:ascii="Times New Roman" w:hAnsi="Times New Roman" w:cs="Times New Roman"/>
          <w:sz w:val="24"/>
          <w:szCs w:val="24"/>
        </w:rPr>
        <w:t xml:space="preserve">.1. </w:t>
      </w:r>
      <w:r w:rsidR="00AE6CC8" w:rsidRPr="007C0181">
        <w:rPr>
          <w:rFonts w:ascii="Times New Roman" w:hAnsi="Times New Roman" w:cs="Times New Roman"/>
          <w:sz w:val="24"/>
          <w:szCs w:val="24"/>
        </w:rPr>
        <w:t>consider</w:t>
      </w:r>
      <w:r w:rsidR="000821F5" w:rsidRPr="007C0181">
        <w:rPr>
          <w:rFonts w:ascii="Times New Roman" w:hAnsi="Times New Roman" w:cs="Times New Roman"/>
          <w:sz w:val="24"/>
          <w:szCs w:val="24"/>
        </w:rPr>
        <w:t>s</w:t>
      </w:r>
      <w:r w:rsidR="00AE6CC8" w:rsidRPr="007C0181">
        <w:rPr>
          <w:rFonts w:ascii="Times New Roman" w:hAnsi="Times New Roman" w:cs="Times New Roman"/>
          <w:sz w:val="24"/>
          <w:szCs w:val="24"/>
        </w:rPr>
        <w:t xml:space="preserve"> whether </w:t>
      </w:r>
      <w:r w:rsidRPr="007C0181">
        <w:rPr>
          <w:rFonts w:ascii="Times New Roman" w:hAnsi="Times New Roman" w:cs="Times New Roman"/>
          <w:sz w:val="24"/>
          <w:szCs w:val="24"/>
        </w:rPr>
        <w:t xml:space="preserve">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will be built</w:t>
      </w:r>
      <w:r w:rsidR="000821F5" w:rsidRPr="007C0181">
        <w:rPr>
          <w:rFonts w:ascii="Times New Roman" w:hAnsi="Times New Roman" w:cs="Times New Roman"/>
          <w:sz w:val="24"/>
          <w:szCs w:val="24"/>
        </w:rPr>
        <w:t xml:space="preserve">; </w:t>
      </w:r>
      <w:ins w:id="90" w:author="Pilcher, Nick" w:date="2024-07-30T13:09:00Z">
        <w:r w:rsidR="00057BD5">
          <w:rPr>
            <w:rFonts w:ascii="Times New Roman" w:hAnsi="Times New Roman" w:cs="Times New Roman"/>
            <w:sz w:val="24"/>
            <w:szCs w:val="24"/>
          </w:rPr>
          <w:t>4</w:t>
        </w:r>
      </w:ins>
      <w:del w:id="91" w:author="Pilcher, Nick" w:date="2024-07-30T13:09:00Z">
        <w:r w:rsidR="000821F5" w:rsidRPr="007C0181" w:rsidDel="00057BD5">
          <w:rPr>
            <w:rFonts w:ascii="Times New Roman" w:hAnsi="Times New Roman" w:cs="Times New Roman"/>
            <w:sz w:val="24"/>
            <w:szCs w:val="24"/>
          </w:rPr>
          <w:delText>5</w:delText>
        </w:r>
      </w:del>
      <w:r w:rsidR="000821F5" w:rsidRPr="007C0181">
        <w:rPr>
          <w:rFonts w:ascii="Times New Roman" w:hAnsi="Times New Roman" w:cs="Times New Roman"/>
          <w:sz w:val="24"/>
          <w:szCs w:val="24"/>
        </w:rPr>
        <w:t>.</w:t>
      </w:r>
      <w:ins w:id="92" w:author="User" w:date="2024-08-08T10:50:00Z">
        <w:r w:rsidR="00C32C29">
          <w:rPr>
            <w:rFonts w:ascii="Times New Roman" w:hAnsi="Times New Roman" w:cs="Times New Roman"/>
            <w:sz w:val="24"/>
            <w:szCs w:val="24"/>
          </w:rPr>
          <w:t>3</w:t>
        </w:r>
      </w:ins>
      <w:del w:id="93" w:author="User" w:date="2024-08-08T10:50:00Z">
        <w:r w:rsidR="000821F5" w:rsidRPr="007C0181" w:rsidDel="00C32C29">
          <w:rPr>
            <w:rFonts w:ascii="Times New Roman" w:hAnsi="Times New Roman" w:cs="Times New Roman"/>
            <w:sz w:val="24"/>
            <w:szCs w:val="24"/>
          </w:rPr>
          <w:delText>2</w:delText>
        </w:r>
      </w:del>
      <w:r w:rsidR="00044470" w:rsidRPr="007C0181">
        <w:rPr>
          <w:rFonts w:ascii="Times New Roman" w:hAnsi="Times New Roman" w:cs="Times New Roman"/>
          <w:sz w:val="24"/>
          <w:szCs w:val="24"/>
        </w:rPr>
        <w:t>.2</w:t>
      </w:r>
      <w:r w:rsidR="0012112E" w:rsidRPr="007C0181">
        <w:rPr>
          <w:rFonts w:ascii="Times New Roman" w:hAnsi="Times New Roman" w:cs="Times New Roman"/>
          <w:sz w:val="24"/>
          <w:szCs w:val="24"/>
        </w:rPr>
        <w:t xml:space="preserve"> the requirements and challenges</w:t>
      </w:r>
      <w:r w:rsidR="000821F5" w:rsidRPr="007C0181">
        <w:rPr>
          <w:rFonts w:ascii="Times New Roman" w:hAnsi="Times New Roman" w:cs="Times New Roman"/>
          <w:sz w:val="24"/>
          <w:szCs w:val="24"/>
        </w:rPr>
        <w:t xml:space="preserve">; </w:t>
      </w:r>
      <w:ins w:id="94" w:author="Pilcher, Nick" w:date="2024-07-30T13:09:00Z">
        <w:r w:rsidR="00057BD5">
          <w:rPr>
            <w:rFonts w:ascii="Times New Roman" w:hAnsi="Times New Roman" w:cs="Times New Roman"/>
            <w:sz w:val="24"/>
            <w:szCs w:val="24"/>
          </w:rPr>
          <w:t>4</w:t>
        </w:r>
      </w:ins>
      <w:del w:id="95" w:author="Pilcher, Nick" w:date="2024-07-30T13:09:00Z">
        <w:r w:rsidR="000821F5" w:rsidRPr="007C0181" w:rsidDel="00057BD5">
          <w:rPr>
            <w:rFonts w:ascii="Times New Roman" w:hAnsi="Times New Roman" w:cs="Times New Roman"/>
            <w:sz w:val="24"/>
            <w:szCs w:val="24"/>
          </w:rPr>
          <w:delText>5</w:delText>
        </w:r>
      </w:del>
      <w:r w:rsidR="000821F5" w:rsidRPr="007C0181">
        <w:rPr>
          <w:rFonts w:ascii="Times New Roman" w:hAnsi="Times New Roman" w:cs="Times New Roman"/>
          <w:sz w:val="24"/>
          <w:szCs w:val="24"/>
        </w:rPr>
        <w:t>.</w:t>
      </w:r>
      <w:ins w:id="96" w:author="User" w:date="2024-08-08T10:50:00Z">
        <w:r w:rsidR="00C32C29">
          <w:rPr>
            <w:rFonts w:ascii="Times New Roman" w:hAnsi="Times New Roman" w:cs="Times New Roman"/>
            <w:sz w:val="24"/>
            <w:szCs w:val="24"/>
          </w:rPr>
          <w:t>3</w:t>
        </w:r>
      </w:ins>
      <w:del w:id="97" w:author="User" w:date="2024-08-08T10:50:00Z">
        <w:r w:rsidR="00044470" w:rsidRPr="007C0181" w:rsidDel="00C32C29">
          <w:rPr>
            <w:rFonts w:ascii="Times New Roman" w:hAnsi="Times New Roman" w:cs="Times New Roman"/>
            <w:sz w:val="24"/>
            <w:szCs w:val="24"/>
          </w:rPr>
          <w:delText>2</w:delText>
        </w:r>
      </w:del>
      <w:r w:rsidR="00044470" w:rsidRPr="007C0181">
        <w:rPr>
          <w:rFonts w:ascii="Times New Roman" w:hAnsi="Times New Roman" w:cs="Times New Roman"/>
          <w:sz w:val="24"/>
          <w:szCs w:val="24"/>
        </w:rPr>
        <w:t>.</w:t>
      </w:r>
      <w:r w:rsidR="000821F5" w:rsidRPr="007C0181">
        <w:rPr>
          <w:rFonts w:ascii="Times New Roman" w:hAnsi="Times New Roman" w:cs="Times New Roman"/>
          <w:sz w:val="24"/>
          <w:szCs w:val="24"/>
        </w:rPr>
        <w:t>3</w:t>
      </w:r>
      <w:r w:rsidR="0012112E" w:rsidRPr="007C0181">
        <w:rPr>
          <w:rFonts w:ascii="Times New Roman" w:hAnsi="Times New Roman" w:cs="Times New Roman"/>
          <w:sz w:val="24"/>
          <w:szCs w:val="24"/>
        </w:rPr>
        <w:t xml:space="preserve"> </w:t>
      </w:r>
      <w:r w:rsidR="000821F5" w:rsidRPr="007C0181">
        <w:rPr>
          <w:rFonts w:ascii="Times New Roman" w:hAnsi="Times New Roman" w:cs="Times New Roman"/>
          <w:sz w:val="24"/>
          <w:szCs w:val="24"/>
        </w:rPr>
        <w:t>P</w:t>
      </w:r>
      <w:r w:rsidR="008C5895" w:rsidRPr="007C0181">
        <w:rPr>
          <w:rFonts w:ascii="Times New Roman" w:hAnsi="Times New Roman" w:cs="Times New Roman"/>
          <w:sz w:val="24"/>
          <w:szCs w:val="24"/>
        </w:rPr>
        <w:t>olitical</w:t>
      </w:r>
      <w:r w:rsidR="0012112E" w:rsidRPr="007C0181">
        <w:rPr>
          <w:rFonts w:ascii="Times New Roman" w:hAnsi="Times New Roman" w:cs="Times New Roman"/>
          <w:sz w:val="24"/>
          <w:szCs w:val="24"/>
        </w:rPr>
        <w:t>,</w:t>
      </w:r>
      <w:r w:rsidR="008C5895" w:rsidRPr="007C0181">
        <w:rPr>
          <w:rFonts w:ascii="Times New Roman" w:hAnsi="Times New Roman" w:cs="Times New Roman"/>
          <w:sz w:val="24"/>
          <w:szCs w:val="24"/>
        </w:rPr>
        <w:t xml:space="preserve"> environmental</w:t>
      </w:r>
      <w:r w:rsidR="0012112E" w:rsidRPr="007C0181">
        <w:rPr>
          <w:rFonts w:ascii="Times New Roman" w:hAnsi="Times New Roman" w:cs="Times New Roman"/>
          <w:sz w:val="24"/>
          <w:szCs w:val="24"/>
        </w:rPr>
        <w:t>,</w:t>
      </w:r>
      <w:r w:rsidR="00AE6CC8" w:rsidRPr="007C0181">
        <w:rPr>
          <w:rFonts w:ascii="Times New Roman" w:hAnsi="Times New Roman" w:cs="Times New Roman"/>
          <w:sz w:val="24"/>
          <w:szCs w:val="24"/>
        </w:rPr>
        <w:t xml:space="preserve"> and financial impacts</w:t>
      </w:r>
      <w:r w:rsidR="000821F5" w:rsidRPr="007C0181">
        <w:rPr>
          <w:rFonts w:ascii="Times New Roman" w:hAnsi="Times New Roman" w:cs="Times New Roman"/>
          <w:sz w:val="24"/>
          <w:szCs w:val="24"/>
        </w:rPr>
        <w:t xml:space="preserve"> </w:t>
      </w:r>
      <w:proofErr w:type="gramStart"/>
      <w:r w:rsidR="000821F5" w:rsidRPr="007C0181">
        <w:rPr>
          <w:rFonts w:ascii="Times New Roman" w:hAnsi="Times New Roman" w:cs="Times New Roman"/>
          <w:sz w:val="24"/>
          <w:szCs w:val="24"/>
        </w:rPr>
        <w:t>and;</w:t>
      </w:r>
      <w:proofErr w:type="gramEnd"/>
      <w:r w:rsidR="000821F5" w:rsidRPr="007C0181">
        <w:rPr>
          <w:rFonts w:ascii="Times New Roman" w:hAnsi="Times New Roman" w:cs="Times New Roman"/>
          <w:sz w:val="24"/>
          <w:szCs w:val="24"/>
        </w:rPr>
        <w:t xml:space="preserve"> </w:t>
      </w:r>
      <w:ins w:id="98" w:author="Pilcher, Nick" w:date="2024-07-30T13:09:00Z">
        <w:r w:rsidR="00057BD5">
          <w:rPr>
            <w:rFonts w:ascii="Times New Roman" w:hAnsi="Times New Roman" w:cs="Times New Roman"/>
            <w:sz w:val="24"/>
            <w:szCs w:val="24"/>
          </w:rPr>
          <w:t>4</w:t>
        </w:r>
      </w:ins>
      <w:del w:id="99" w:author="Pilcher, Nick" w:date="2024-07-30T13:09:00Z">
        <w:r w:rsidR="000821F5" w:rsidRPr="007C0181" w:rsidDel="00057BD5">
          <w:rPr>
            <w:rFonts w:ascii="Times New Roman" w:hAnsi="Times New Roman" w:cs="Times New Roman"/>
            <w:sz w:val="24"/>
            <w:szCs w:val="24"/>
          </w:rPr>
          <w:delText>5</w:delText>
        </w:r>
      </w:del>
      <w:bookmarkEnd w:id="65"/>
      <w:r w:rsidR="000821F5" w:rsidRPr="007C0181">
        <w:rPr>
          <w:rFonts w:ascii="Times New Roman" w:hAnsi="Times New Roman" w:cs="Times New Roman"/>
          <w:sz w:val="24"/>
          <w:szCs w:val="24"/>
        </w:rPr>
        <w:t>.</w:t>
      </w:r>
      <w:ins w:id="100" w:author="User" w:date="2024-08-08T10:50:00Z">
        <w:r w:rsidR="00C32C29">
          <w:rPr>
            <w:rFonts w:ascii="Times New Roman" w:hAnsi="Times New Roman" w:cs="Times New Roman"/>
            <w:sz w:val="24"/>
            <w:szCs w:val="24"/>
          </w:rPr>
          <w:t>3</w:t>
        </w:r>
      </w:ins>
      <w:del w:id="101" w:author="User" w:date="2024-08-08T10:50:00Z">
        <w:r w:rsidR="00044470" w:rsidRPr="007C0181" w:rsidDel="00C32C29">
          <w:rPr>
            <w:rFonts w:ascii="Times New Roman" w:hAnsi="Times New Roman" w:cs="Times New Roman"/>
            <w:sz w:val="24"/>
            <w:szCs w:val="24"/>
          </w:rPr>
          <w:delText>2</w:delText>
        </w:r>
      </w:del>
      <w:r w:rsidR="00044470" w:rsidRPr="007C0181">
        <w:rPr>
          <w:rFonts w:ascii="Times New Roman" w:hAnsi="Times New Roman" w:cs="Times New Roman"/>
          <w:sz w:val="24"/>
          <w:szCs w:val="24"/>
        </w:rPr>
        <w:t>.4</w:t>
      </w:r>
      <w:r w:rsidR="008C5895" w:rsidRPr="007C0181">
        <w:rPr>
          <w:rFonts w:ascii="Times New Roman" w:hAnsi="Times New Roman" w:cs="Times New Roman"/>
          <w:sz w:val="24"/>
          <w:szCs w:val="24"/>
        </w:rPr>
        <w:t xml:space="preserve"> </w:t>
      </w:r>
      <w:r w:rsidR="000821F5" w:rsidRPr="007C0181">
        <w:rPr>
          <w:rFonts w:ascii="Times New Roman" w:hAnsi="Times New Roman" w:cs="Times New Roman"/>
          <w:sz w:val="24"/>
          <w:szCs w:val="24"/>
        </w:rPr>
        <w:t>W</w:t>
      </w:r>
      <w:r w:rsidR="008C5895" w:rsidRPr="007C0181">
        <w:rPr>
          <w:rFonts w:ascii="Times New Roman" w:hAnsi="Times New Roman" w:cs="Times New Roman"/>
          <w:sz w:val="24"/>
          <w:szCs w:val="24"/>
        </w:rPr>
        <w:t xml:space="preserve">ho </w:t>
      </w:r>
      <w:r w:rsidR="000821F5" w:rsidRPr="007C0181">
        <w:rPr>
          <w:rFonts w:ascii="Times New Roman" w:hAnsi="Times New Roman" w:cs="Times New Roman"/>
          <w:sz w:val="24"/>
          <w:szCs w:val="24"/>
        </w:rPr>
        <w:t>stands to</w:t>
      </w:r>
      <w:r w:rsidR="008C5895" w:rsidRPr="007C0181">
        <w:rPr>
          <w:rFonts w:ascii="Times New Roman" w:hAnsi="Times New Roman" w:cs="Times New Roman"/>
          <w:sz w:val="24"/>
          <w:szCs w:val="24"/>
        </w:rPr>
        <w:t xml:space="preserve"> gain and </w:t>
      </w:r>
      <w:r w:rsidR="000821F5" w:rsidRPr="007C0181">
        <w:rPr>
          <w:rFonts w:ascii="Times New Roman" w:hAnsi="Times New Roman" w:cs="Times New Roman"/>
          <w:sz w:val="24"/>
          <w:szCs w:val="24"/>
        </w:rPr>
        <w:t>to</w:t>
      </w:r>
      <w:r w:rsidR="008C5895" w:rsidRPr="007C0181">
        <w:rPr>
          <w:rFonts w:ascii="Times New Roman" w:hAnsi="Times New Roman" w:cs="Times New Roman"/>
          <w:sz w:val="24"/>
          <w:szCs w:val="24"/>
        </w:rPr>
        <w:t xml:space="preserve"> lose</w:t>
      </w:r>
      <w:bookmarkEnd w:id="67"/>
      <w:r w:rsidR="008C5895" w:rsidRPr="007C0181">
        <w:rPr>
          <w:rFonts w:ascii="Times New Roman" w:hAnsi="Times New Roman" w:cs="Times New Roman"/>
          <w:sz w:val="24"/>
          <w:szCs w:val="24"/>
        </w:rPr>
        <w:t xml:space="preserve">. </w:t>
      </w:r>
      <w:bookmarkEnd w:id="66"/>
      <w:r w:rsidR="00044470" w:rsidRPr="007C0181">
        <w:rPr>
          <w:rFonts w:ascii="Times New Roman" w:hAnsi="Times New Roman" w:cs="Times New Roman"/>
          <w:sz w:val="24"/>
          <w:szCs w:val="24"/>
        </w:rPr>
        <w:t>Complexities are highlighted throughout and in the final discussion and conclusion section these are considered alongside the results of the NPV analysis and possible future developments once the canal has been built</w:t>
      </w:r>
      <w:r w:rsidR="008C5895" w:rsidRPr="007C0181">
        <w:rPr>
          <w:rFonts w:ascii="Times New Roman" w:hAnsi="Times New Roman" w:cs="Times New Roman"/>
          <w:sz w:val="24"/>
          <w:szCs w:val="24"/>
        </w:rPr>
        <w:t>.</w:t>
      </w:r>
    </w:p>
    <w:p w14:paraId="30E44931" w14:textId="515A0BFD" w:rsidR="00044470" w:rsidRPr="007C0181" w:rsidRDefault="00044470" w:rsidP="00F930A0">
      <w:pPr>
        <w:spacing w:after="0"/>
        <w:jc w:val="both"/>
        <w:rPr>
          <w:rFonts w:ascii="Times New Roman" w:hAnsi="Times New Roman" w:cs="Times New Roman"/>
          <w:sz w:val="24"/>
          <w:szCs w:val="24"/>
        </w:rPr>
      </w:pPr>
    </w:p>
    <w:p w14:paraId="068ABC16" w14:textId="49708067" w:rsidR="00044470" w:rsidRPr="007C0181" w:rsidRDefault="00774A22" w:rsidP="00F930A0">
      <w:pPr>
        <w:spacing w:after="0"/>
        <w:jc w:val="both"/>
        <w:rPr>
          <w:rFonts w:ascii="Times New Roman" w:hAnsi="Times New Roman" w:cs="Times New Roman"/>
          <w:b/>
          <w:sz w:val="24"/>
          <w:szCs w:val="24"/>
        </w:rPr>
      </w:pPr>
      <w:r w:rsidRPr="007C0181">
        <w:rPr>
          <w:rFonts w:ascii="Times New Roman" w:hAnsi="Times New Roman" w:cs="Times New Roman"/>
          <w:b/>
          <w:sz w:val="24"/>
          <w:szCs w:val="24"/>
        </w:rPr>
        <w:t>4</w:t>
      </w:r>
      <w:r w:rsidR="00044470" w:rsidRPr="007C0181">
        <w:rPr>
          <w:rFonts w:ascii="Times New Roman" w:hAnsi="Times New Roman" w:cs="Times New Roman"/>
          <w:b/>
          <w:sz w:val="24"/>
          <w:szCs w:val="24"/>
        </w:rPr>
        <w:t>.1. NPV scenarios and analysis</w:t>
      </w:r>
    </w:p>
    <w:p w14:paraId="73C0D0A6" w14:textId="3FFE8ED0" w:rsidR="00061655" w:rsidRDefault="00061655" w:rsidP="004C7564">
      <w:pPr>
        <w:ind w:firstLineChars="100" w:firstLine="240"/>
        <w:jc w:val="both"/>
        <w:rPr>
          <w:ins w:id="102" w:author="User" w:date="2024-08-08T13:00:00Z"/>
          <w:rFonts w:ascii="Times New Roman" w:hAnsi="Times New Roman" w:cs="Times New Roman"/>
          <w:sz w:val="24"/>
          <w:szCs w:val="24"/>
          <w:lang w:eastAsia="zh-TW"/>
        </w:rPr>
      </w:pPr>
      <w:ins w:id="103" w:author="User" w:date="2024-08-08T12:41:00Z">
        <w:r>
          <w:rPr>
            <w:rFonts w:ascii="Times New Roman" w:hAnsi="Times New Roman" w:cs="Times New Roman" w:hint="eastAsia"/>
            <w:sz w:val="24"/>
            <w:szCs w:val="24"/>
            <w:lang w:eastAsia="zh-TW"/>
          </w:rPr>
          <w:t>T</w:t>
        </w:r>
        <w:r>
          <w:rPr>
            <w:rFonts w:ascii="Times New Roman" w:hAnsi="Times New Roman" w:cs="Times New Roman"/>
            <w:sz w:val="24"/>
            <w:szCs w:val="24"/>
            <w:lang w:eastAsia="zh-TW"/>
          </w:rPr>
          <w:t xml:space="preserve">he Net Present Value (NPA) is the sum of the present values of benefits and costs cash flows over </w:t>
        </w:r>
      </w:ins>
      <w:ins w:id="104" w:author="User" w:date="2024-08-08T12:47:00Z">
        <w:r w:rsidR="002547BB">
          <w:rPr>
            <w:rFonts w:ascii="Times New Roman" w:hAnsi="Times New Roman" w:cs="Times New Roman"/>
            <w:sz w:val="24"/>
            <w:szCs w:val="24"/>
            <w:lang w:eastAsia="zh-TW"/>
          </w:rPr>
          <w:t>some time</w:t>
        </w:r>
      </w:ins>
      <w:ins w:id="105" w:author="User" w:date="2024-08-08T12:42:00Z">
        <w:r>
          <w:rPr>
            <w:rFonts w:ascii="Times New Roman" w:hAnsi="Times New Roman" w:cs="Times New Roman"/>
            <w:sz w:val="24"/>
            <w:szCs w:val="24"/>
            <w:lang w:eastAsia="zh-TW"/>
          </w:rPr>
          <w:t>.</w:t>
        </w:r>
      </w:ins>
      <w:ins w:id="106" w:author="User" w:date="2024-08-08T12:45:00Z">
        <w:r w:rsidR="002547BB">
          <w:rPr>
            <w:rFonts w:ascii="Times New Roman" w:hAnsi="Times New Roman" w:cs="Times New Roman"/>
            <w:sz w:val="24"/>
            <w:szCs w:val="24"/>
            <w:lang w:eastAsia="zh-TW"/>
          </w:rPr>
          <w:t xml:space="preserve"> When the result of NPV is positive, it means the </w:t>
        </w:r>
        <w:proofErr w:type="spellStart"/>
        <w:r w:rsidR="002547BB">
          <w:rPr>
            <w:rFonts w:ascii="Times New Roman" w:hAnsi="Times New Roman" w:cs="Times New Roman"/>
            <w:sz w:val="24"/>
            <w:szCs w:val="24"/>
            <w:lang w:eastAsia="zh-TW"/>
          </w:rPr>
          <w:t>Kra</w:t>
        </w:r>
        <w:proofErr w:type="spellEnd"/>
        <w:r w:rsidR="002547BB">
          <w:rPr>
            <w:rFonts w:ascii="Times New Roman" w:hAnsi="Times New Roman" w:cs="Times New Roman"/>
            <w:sz w:val="24"/>
            <w:szCs w:val="24"/>
            <w:lang w:eastAsia="zh-TW"/>
          </w:rPr>
          <w:t xml:space="preserve"> Canal is worth to invest. </w:t>
        </w:r>
      </w:ins>
      <w:ins w:id="107" w:author="User" w:date="2024-08-08T12:46:00Z">
        <w:r w:rsidR="002547BB">
          <w:rPr>
            <w:rFonts w:ascii="Times New Roman" w:hAnsi="Times New Roman" w:cs="Times New Roman"/>
            <w:sz w:val="24"/>
            <w:szCs w:val="24"/>
            <w:lang w:eastAsia="zh-TW"/>
          </w:rPr>
          <w:t xml:space="preserve">On </w:t>
        </w:r>
      </w:ins>
      <w:ins w:id="108" w:author="User" w:date="2024-08-08T12:47:00Z">
        <w:r w:rsidR="002547BB">
          <w:rPr>
            <w:rFonts w:ascii="Times New Roman" w:hAnsi="Times New Roman" w:cs="Times New Roman"/>
            <w:sz w:val="24"/>
            <w:szCs w:val="24"/>
            <w:lang w:eastAsia="zh-TW"/>
          </w:rPr>
          <w:t xml:space="preserve">the </w:t>
        </w:r>
      </w:ins>
      <w:ins w:id="109" w:author="User" w:date="2024-08-08T12:46:00Z">
        <w:r w:rsidR="002547BB">
          <w:rPr>
            <w:rFonts w:ascii="Times New Roman" w:hAnsi="Times New Roman" w:cs="Times New Roman"/>
            <w:sz w:val="24"/>
            <w:szCs w:val="24"/>
            <w:lang w:eastAsia="zh-TW"/>
          </w:rPr>
          <w:t xml:space="preserve">other hand, </w:t>
        </w:r>
      </w:ins>
      <w:ins w:id="110" w:author="User" w:date="2024-08-08T12:47:00Z">
        <w:r w:rsidR="002547BB">
          <w:rPr>
            <w:rFonts w:ascii="Times New Roman" w:hAnsi="Times New Roman" w:cs="Times New Roman"/>
            <w:sz w:val="24"/>
            <w:szCs w:val="24"/>
            <w:lang w:eastAsia="zh-TW"/>
          </w:rPr>
          <w:t xml:space="preserve">if </w:t>
        </w:r>
      </w:ins>
      <w:ins w:id="111" w:author="User" w:date="2024-08-08T12:45:00Z">
        <w:r w:rsidR="002547BB">
          <w:rPr>
            <w:rFonts w:ascii="Times New Roman" w:hAnsi="Times New Roman" w:cs="Times New Roman"/>
            <w:sz w:val="24"/>
            <w:szCs w:val="24"/>
            <w:lang w:eastAsia="zh-TW"/>
          </w:rPr>
          <w:t>the result of NPV is negative,</w:t>
        </w:r>
      </w:ins>
      <w:ins w:id="112" w:author="User" w:date="2024-08-08T12:47:00Z">
        <w:r w:rsidR="002547BB">
          <w:rPr>
            <w:rFonts w:ascii="Times New Roman" w:hAnsi="Times New Roman" w:cs="Times New Roman"/>
            <w:sz w:val="24"/>
            <w:szCs w:val="24"/>
            <w:lang w:eastAsia="zh-TW"/>
          </w:rPr>
          <w:t xml:space="preserve"> the project of the </w:t>
        </w:r>
        <w:proofErr w:type="spellStart"/>
        <w:r w:rsidR="002547BB">
          <w:rPr>
            <w:rFonts w:ascii="Times New Roman" w:hAnsi="Times New Roman" w:cs="Times New Roman"/>
            <w:sz w:val="24"/>
            <w:szCs w:val="24"/>
            <w:lang w:eastAsia="zh-TW"/>
          </w:rPr>
          <w:t>Kra</w:t>
        </w:r>
        <w:proofErr w:type="spellEnd"/>
        <w:r w:rsidR="002547BB">
          <w:rPr>
            <w:rFonts w:ascii="Times New Roman" w:hAnsi="Times New Roman" w:cs="Times New Roman"/>
            <w:sz w:val="24"/>
            <w:szCs w:val="24"/>
            <w:lang w:eastAsia="zh-TW"/>
          </w:rPr>
          <w:t xml:space="preserve"> Canal should be rejected.</w:t>
        </w:r>
      </w:ins>
      <w:ins w:id="113" w:author="User" w:date="2024-08-08T12:45:00Z">
        <w:r w:rsidR="002547BB">
          <w:rPr>
            <w:rFonts w:ascii="Times New Roman" w:hAnsi="Times New Roman" w:cs="Times New Roman"/>
            <w:sz w:val="24"/>
            <w:szCs w:val="24"/>
            <w:lang w:eastAsia="zh-TW"/>
          </w:rPr>
          <w:t xml:space="preserve"> </w:t>
        </w:r>
      </w:ins>
      <w:ins w:id="114" w:author="User" w:date="2024-08-08T13:00:00Z">
        <w:r w:rsidR="00D36791">
          <w:rPr>
            <w:rFonts w:ascii="Times New Roman" w:hAnsi="Times New Roman" w:cs="Times New Roman"/>
            <w:sz w:val="24"/>
            <w:szCs w:val="24"/>
            <w:lang w:eastAsia="zh-TW"/>
          </w:rPr>
          <w:t>NPV can be calculated by following the time-discrete equation:</w:t>
        </w:r>
      </w:ins>
    </w:p>
    <w:p w14:paraId="15B777FF" w14:textId="693F4B3F" w:rsidR="00CA136B" w:rsidRDefault="00D36791" w:rsidP="00045B83">
      <w:pPr>
        <w:ind w:firstLineChars="100" w:firstLine="240"/>
        <w:jc w:val="center"/>
        <w:rPr>
          <w:ins w:id="115" w:author="User" w:date="2024-08-08T12:41:00Z"/>
          <w:rFonts w:ascii="Times New Roman" w:hAnsi="Times New Roman" w:cs="Times New Roman"/>
          <w:sz w:val="24"/>
          <w:szCs w:val="24"/>
          <w:lang w:eastAsia="zh-TW"/>
        </w:rPr>
      </w:pPr>
      <w:ins w:id="116" w:author="User" w:date="2024-08-08T13:00:00Z">
        <w:r>
          <w:rPr>
            <w:rFonts w:ascii="Times New Roman" w:hAnsi="Times New Roman" w:cs="Times New Roman" w:hint="eastAsia"/>
            <w:sz w:val="24"/>
            <w:szCs w:val="24"/>
            <w:lang w:eastAsia="zh-TW"/>
          </w:rPr>
          <w:t>N</w:t>
        </w:r>
        <w:r>
          <w:rPr>
            <w:rFonts w:ascii="Times New Roman" w:hAnsi="Times New Roman" w:cs="Times New Roman"/>
            <w:sz w:val="24"/>
            <w:szCs w:val="24"/>
            <w:lang w:eastAsia="zh-TW"/>
          </w:rPr>
          <w:t>PV=</w:t>
        </w:r>
      </w:ins>
      <m:oMath>
        <m:nary>
          <m:naryPr>
            <m:chr m:val="∑"/>
            <m:grow m:val="1"/>
            <m:ctrlPr>
              <w:ins w:id="117" w:author="User" w:date="2024-08-08T18:11:00Z">
                <w:rPr>
                  <w:rFonts w:ascii="Cambria Math" w:eastAsia="Cambria Math" w:hAnsi="Cambria Math" w:cs="Times New Roman"/>
                  <w:sz w:val="24"/>
                  <w:szCs w:val="24"/>
                  <w:lang w:eastAsia="zh-TW"/>
                </w:rPr>
              </w:ins>
            </m:ctrlPr>
          </m:naryPr>
          <m:sub>
            <m:r>
              <w:ins w:id="118" w:author="User" w:date="2024-08-08T18:11:00Z">
                <w:rPr>
                  <w:rFonts w:ascii="Cambria Math" w:hAnsi="Cambria Math" w:cs="Times New Roman"/>
                  <w:sz w:val="24"/>
                  <w:szCs w:val="24"/>
                  <w:lang w:eastAsia="zh-TW"/>
                </w:rPr>
                <m:t>j=1</m:t>
              </w:ins>
            </m:r>
          </m:sub>
          <m:sup>
            <m:r>
              <w:ins w:id="119" w:author="User" w:date="2024-08-08T18:11:00Z">
                <w:rPr>
                  <w:rFonts w:ascii="Cambria Math" w:hAnsi="Cambria Math" w:cs="Times New Roman"/>
                  <w:sz w:val="24"/>
                  <w:szCs w:val="24"/>
                  <w:lang w:eastAsia="zh-TW"/>
                </w:rPr>
                <m:t>n</m:t>
              </w:ins>
            </m:r>
          </m:sup>
          <m:e>
            <m:r>
              <w:ins w:id="120" w:author="User" w:date="2024-08-08T18:12:00Z">
                <w:rPr>
                  <w:rFonts w:ascii="Cambria Math" w:eastAsia="Cambria Math" w:hAnsi="Cambria Math" w:cs="Times New Roman"/>
                  <w:sz w:val="24"/>
                  <w:szCs w:val="24"/>
                  <w:lang w:eastAsia="zh-TW"/>
                </w:rPr>
                <m:t>NCF</m:t>
              </w:ins>
            </m:r>
            <m:r>
              <w:ins w:id="121" w:author="User" w:date="2024-08-08T18:12:00Z">
                <w:rPr>
                  <w:rFonts w:ascii="Cambria Math" w:eastAsia="DFKai-SB" w:hAnsi="Cambria Math" w:cs="Times New Roman"/>
                  <w:color w:val="000000" w:themeColor="text1"/>
                  <w:spacing w:val="20"/>
                  <w:sz w:val="28"/>
                  <w:szCs w:val="28"/>
                  <w:vertAlign w:val="superscript"/>
                  <w:lang w:val="zh-TW" w:eastAsia="zh-TW"/>
                </w:rPr>
                <m:t>×</m:t>
              </w:ins>
            </m:r>
            <m:sSup>
              <m:sSupPr>
                <m:ctrlPr>
                  <w:ins w:id="122" w:author="User" w:date="2024-08-08T18:11:00Z">
                    <w:rPr>
                      <w:rFonts w:ascii="Cambria Math" w:eastAsia="Cambria Math" w:hAnsi="Cambria Math" w:cs="Times New Roman"/>
                      <w:sz w:val="24"/>
                      <w:szCs w:val="24"/>
                      <w:lang w:eastAsia="zh-TW"/>
                    </w:rPr>
                  </w:ins>
                </m:ctrlPr>
              </m:sSupPr>
              <m:e>
                <m:r>
                  <w:ins w:id="123" w:author="User" w:date="2024-08-08T18:13:00Z">
                    <w:rPr>
                      <w:rFonts w:ascii="Cambria Math" w:hAnsi="Cambria Math" w:cs="Times New Roman"/>
                      <w:sz w:val="24"/>
                      <w:szCs w:val="24"/>
                      <w:lang w:eastAsia="zh-TW"/>
                    </w:rPr>
                    <m:t>(1+r)</m:t>
                  </w:ins>
                </m:r>
              </m:e>
              <m:sup>
                <m:r>
                  <w:ins w:id="124" w:author="User" w:date="2024-08-08T18:12:00Z">
                    <w:rPr>
                      <w:rFonts w:ascii="Cambria Math" w:hAnsi="Cambria Math" w:cs="Times New Roman"/>
                      <w:sz w:val="24"/>
                      <w:szCs w:val="24"/>
                      <w:lang w:eastAsia="zh-TW"/>
                    </w:rPr>
                    <m:t>-j</m:t>
                  </w:ins>
                </m:r>
              </m:sup>
            </m:sSup>
          </m:e>
        </m:nary>
      </m:oMath>
    </w:p>
    <w:p w14:paraId="0D11F3F8" w14:textId="258761AE" w:rsidR="00806346" w:rsidRDefault="00806346" w:rsidP="004C7564">
      <w:pPr>
        <w:ind w:firstLineChars="100" w:firstLine="240"/>
        <w:jc w:val="both"/>
        <w:rPr>
          <w:ins w:id="125" w:author="User" w:date="2024-08-08T13:06:00Z"/>
          <w:rFonts w:ascii="Times New Roman" w:hAnsi="Times New Roman" w:cs="Times New Roman"/>
          <w:sz w:val="24"/>
          <w:szCs w:val="24"/>
          <w:lang w:eastAsia="zh-TW"/>
        </w:rPr>
      </w:pPr>
      <w:ins w:id="126" w:author="User" w:date="2024-08-08T13:06:00Z">
        <w:r>
          <w:rPr>
            <w:rFonts w:ascii="Times New Roman" w:hAnsi="Times New Roman" w:cs="Times New Roman" w:hint="eastAsia"/>
            <w:sz w:val="24"/>
            <w:szCs w:val="24"/>
            <w:lang w:eastAsia="zh-TW"/>
          </w:rPr>
          <w:t>W</w:t>
        </w:r>
        <w:r>
          <w:rPr>
            <w:rFonts w:ascii="Times New Roman" w:hAnsi="Times New Roman" w:cs="Times New Roman"/>
            <w:sz w:val="24"/>
            <w:szCs w:val="24"/>
            <w:lang w:eastAsia="zh-TW"/>
          </w:rPr>
          <w:t>here n=number of periods; NCF is net cas</w:t>
        </w:r>
      </w:ins>
      <w:ins w:id="127" w:author="User" w:date="2024-08-08T13:07:00Z">
        <w:r>
          <w:rPr>
            <w:rFonts w:ascii="Times New Roman" w:hAnsi="Times New Roman" w:cs="Times New Roman"/>
            <w:sz w:val="24"/>
            <w:szCs w:val="24"/>
            <w:lang w:eastAsia="zh-TW"/>
          </w:rPr>
          <w:t xml:space="preserve">h flow </w:t>
        </w:r>
      </w:ins>
      <w:ins w:id="128" w:author="User" w:date="2024-08-08T13:08:00Z">
        <w:r>
          <w:rPr>
            <w:rFonts w:ascii="Times New Roman" w:hAnsi="Times New Roman" w:cs="Times New Roman"/>
            <w:sz w:val="24"/>
            <w:szCs w:val="24"/>
            <w:lang w:eastAsia="zh-TW"/>
          </w:rPr>
          <w:t xml:space="preserve">(revenue-cost) </w:t>
        </w:r>
      </w:ins>
      <w:ins w:id="129" w:author="User" w:date="2024-08-08T13:07:00Z">
        <w:r>
          <w:rPr>
            <w:rFonts w:ascii="Times New Roman" w:hAnsi="Times New Roman" w:cs="Times New Roman"/>
            <w:sz w:val="24"/>
            <w:szCs w:val="24"/>
            <w:lang w:eastAsia="zh-TW"/>
          </w:rPr>
          <w:t xml:space="preserve">at moment j; r is </w:t>
        </w:r>
      </w:ins>
      <w:ins w:id="130" w:author="User" w:date="2024-08-08T13:08:00Z">
        <w:r>
          <w:rPr>
            <w:rFonts w:ascii="Times New Roman" w:hAnsi="Times New Roman" w:cs="Times New Roman"/>
            <w:sz w:val="24"/>
            <w:szCs w:val="24"/>
            <w:lang w:eastAsia="zh-TW"/>
          </w:rPr>
          <w:t xml:space="preserve">the </w:t>
        </w:r>
      </w:ins>
      <w:ins w:id="131" w:author="User" w:date="2024-08-08T13:07:00Z">
        <w:r>
          <w:rPr>
            <w:rFonts w:ascii="Times New Roman" w:hAnsi="Times New Roman" w:cs="Times New Roman"/>
            <w:sz w:val="24"/>
            <w:szCs w:val="24"/>
            <w:lang w:eastAsia="zh-TW"/>
          </w:rPr>
          <w:t>discount rate</w:t>
        </w:r>
      </w:ins>
      <w:ins w:id="132" w:author="User" w:date="2024-08-08T13:08:00Z">
        <w:r>
          <w:rPr>
            <w:rFonts w:ascii="Times New Roman" w:hAnsi="Times New Roman" w:cs="Times New Roman"/>
            <w:sz w:val="24"/>
            <w:szCs w:val="24"/>
            <w:lang w:eastAsia="zh-TW"/>
          </w:rPr>
          <w:t>.</w:t>
        </w:r>
      </w:ins>
      <w:ins w:id="133" w:author="User" w:date="2024-08-08T13:07:00Z">
        <w:r>
          <w:rPr>
            <w:rFonts w:ascii="Times New Roman" w:hAnsi="Times New Roman" w:cs="Times New Roman"/>
            <w:sz w:val="24"/>
            <w:szCs w:val="24"/>
            <w:lang w:eastAsia="zh-TW"/>
          </w:rPr>
          <w:t xml:space="preserve"> </w:t>
        </w:r>
      </w:ins>
    </w:p>
    <w:p w14:paraId="639AA399" w14:textId="7E04DE84" w:rsidR="004A40E0" w:rsidRPr="007C0181" w:rsidRDefault="00241CD5" w:rsidP="004C7564">
      <w:pPr>
        <w:ind w:firstLineChars="100" w:firstLine="240"/>
        <w:jc w:val="both"/>
        <w:rPr>
          <w:rFonts w:ascii="Times New Roman" w:hAnsi="Times New Roman" w:cs="Times New Roman"/>
          <w:sz w:val="24"/>
          <w:szCs w:val="24"/>
        </w:rPr>
      </w:pPr>
      <w:bookmarkStart w:id="134" w:name="_Hlk174602066"/>
      <w:proofErr w:type="spellStart"/>
      <w:r w:rsidRPr="007C0181">
        <w:rPr>
          <w:rFonts w:ascii="Times New Roman" w:hAnsi="Times New Roman" w:cs="Times New Roman"/>
          <w:sz w:val="24"/>
          <w:szCs w:val="24"/>
        </w:rPr>
        <w:t>Kra</w:t>
      </w:r>
      <w:proofErr w:type="spellEnd"/>
      <w:r w:rsidRPr="007C0181">
        <w:rPr>
          <w:rFonts w:ascii="Times New Roman" w:hAnsi="Times New Roman" w:cs="Times New Roman"/>
          <w:sz w:val="24"/>
          <w:szCs w:val="24"/>
        </w:rPr>
        <w:t xml:space="preserve"> Canal</w:t>
      </w:r>
      <w:r w:rsidR="00044470" w:rsidRPr="007C0181">
        <w:rPr>
          <w:rFonts w:ascii="Times New Roman" w:hAnsi="Times New Roman" w:cs="Times New Roman"/>
          <w:sz w:val="24"/>
          <w:szCs w:val="24"/>
        </w:rPr>
        <w:t xml:space="preserve"> construction </w:t>
      </w:r>
      <w:ins w:id="135" w:author="Pilcher, Nick" w:date="2024-08-15T08:12:00Z">
        <w:r w:rsidR="00F018B6">
          <w:rPr>
            <w:rFonts w:ascii="Times New Roman" w:hAnsi="Times New Roman" w:cs="Times New Roman"/>
            <w:sz w:val="24"/>
            <w:szCs w:val="24"/>
          </w:rPr>
          <w:t xml:space="preserve">has in previous robust sources been estimated to cost </w:t>
        </w:r>
      </w:ins>
      <w:del w:id="136" w:author="Pilcher, Nick" w:date="2024-08-15T08:12:00Z">
        <w:r w:rsidR="00044470" w:rsidRPr="007C0181" w:rsidDel="00F018B6">
          <w:rPr>
            <w:rFonts w:ascii="Times New Roman" w:hAnsi="Times New Roman" w:cs="Times New Roman"/>
            <w:sz w:val="24"/>
            <w:szCs w:val="24"/>
          </w:rPr>
          <w:delText>will cost</w:delText>
        </w:r>
      </w:del>
      <w:r w:rsidR="00044470" w:rsidRPr="007C0181">
        <w:rPr>
          <w:rFonts w:ascii="Times New Roman" w:hAnsi="Times New Roman" w:cs="Times New Roman"/>
          <w:sz w:val="24"/>
          <w:szCs w:val="24"/>
        </w:rPr>
        <w:t xml:space="preserve"> 28 billion US dollars (Rahman et al., 2016; Freight Forwarder, 2021). </w:t>
      </w:r>
      <w:bookmarkEnd w:id="134"/>
      <w:r w:rsidR="00044470" w:rsidRPr="007C0181">
        <w:rPr>
          <w:rFonts w:ascii="Times New Roman" w:hAnsi="Times New Roman" w:cs="Times New Roman"/>
          <w:sz w:val="24"/>
          <w:szCs w:val="24"/>
        </w:rPr>
        <w:t xml:space="preserve">Due to the cost contents of canal construction and maintenance being complex, we assume the maintenance cost includes depreciation of fixed assets and employees’ wages since they are the main two components of </w:t>
      </w:r>
      <w:proofErr w:type="spellStart"/>
      <w:r w:rsidR="00044470" w:rsidRPr="007C0181">
        <w:rPr>
          <w:rFonts w:ascii="Times New Roman" w:hAnsi="Times New Roman" w:cs="Times New Roman"/>
          <w:sz w:val="24"/>
          <w:szCs w:val="24"/>
        </w:rPr>
        <w:t>Kra</w:t>
      </w:r>
      <w:proofErr w:type="spellEnd"/>
      <w:r w:rsidR="00044470" w:rsidRPr="007C0181">
        <w:rPr>
          <w:rFonts w:ascii="Times New Roman" w:hAnsi="Times New Roman" w:cs="Times New Roman"/>
          <w:sz w:val="24"/>
          <w:szCs w:val="24"/>
        </w:rPr>
        <w:t xml:space="preserve"> cost estimation. We assume the lifetime of the </w:t>
      </w:r>
      <w:proofErr w:type="spellStart"/>
      <w:r w:rsidRPr="007C0181">
        <w:rPr>
          <w:rFonts w:ascii="Times New Roman" w:hAnsi="Times New Roman" w:cs="Times New Roman"/>
          <w:sz w:val="24"/>
          <w:szCs w:val="24"/>
        </w:rPr>
        <w:t>Kra</w:t>
      </w:r>
      <w:proofErr w:type="spellEnd"/>
      <w:r w:rsidRPr="007C0181">
        <w:rPr>
          <w:rFonts w:ascii="Times New Roman" w:hAnsi="Times New Roman" w:cs="Times New Roman"/>
          <w:sz w:val="24"/>
          <w:szCs w:val="24"/>
        </w:rPr>
        <w:t xml:space="preserve"> Canal</w:t>
      </w:r>
      <w:r w:rsidR="00044470" w:rsidRPr="007C0181">
        <w:rPr>
          <w:rFonts w:ascii="Times New Roman" w:hAnsi="Times New Roman" w:cs="Times New Roman"/>
          <w:sz w:val="24"/>
          <w:szCs w:val="24"/>
        </w:rPr>
        <w:t xml:space="preserve"> is </w:t>
      </w:r>
      <w:r w:rsidR="004C7564" w:rsidRPr="007C0181">
        <w:rPr>
          <w:rFonts w:ascii="Times New Roman" w:hAnsi="Times New Roman" w:cs="Times New Roman"/>
          <w:sz w:val="24"/>
          <w:szCs w:val="24"/>
        </w:rPr>
        <w:t>5</w:t>
      </w:r>
      <w:r w:rsidR="00044470" w:rsidRPr="007C0181">
        <w:rPr>
          <w:rFonts w:ascii="Times New Roman" w:hAnsi="Times New Roman" w:cs="Times New Roman"/>
          <w:sz w:val="24"/>
          <w:szCs w:val="24"/>
        </w:rPr>
        <w:t xml:space="preserve">0 years. </w:t>
      </w:r>
      <w:r w:rsidR="004A40E0" w:rsidRPr="007C0181">
        <w:rPr>
          <w:rFonts w:ascii="Times New Roman" w:hAnsi="Times New Roman" w:cs="Times New Roman"/>
          <w:sz w:val="24"/>
          <w:szCs w:val="24"/>
          <w:lang w:eastAsia="zh-TW"/>
        </w:rPr>
        <w:t xml:space="preserve">We assume these </w:t>
      </w:r>
      <w:r w:rsidR="004A40E0" w:rsidRPr="007C0181">
        <w:rPr>
          <w:rFonts w:ascii="Times New Roman" w:hAnsi="Times New Roman" w:cs="Times New Roman"/>
          <w:sz w:val="24"/>
          <w:szCs w:val="24"/>
        </w:rPr>
        <w:t xml:space="preserve">ships are container ships with laden, based on the toll calculation method of the Suez Canal Authority. We first calculate the toll fee calculation of these ships passing in the Suez Canal. Then we re-calculate the toll fees of these ships passing the </w:t>
      </w:r>
      <w:proofErr w:type="spellStart"/>
      <w:r w:rsidR="004A40E0" w:rsidRPr="007C0181">
        <w:rPr>
          <w:rFonts w:ascii="Times New Roman" w:hAnsi="Times New Roman" w:cs="Times New Roman"/>
          <w:sz w:val="24"/>
          <w:szCs w:val="24"/>
        </w:rPr>
        <w:t>Kra</w:t>
      </w:r>
      <w:proofErr w:type="spellEnd"/>
      <w:r w:rsidR="004A40E0" w:rsidRPr="007C0181">
        <w:rPr>
          <w:rFonts w:ascii="Times New Roman" w:hAnsi="Times New Roman" w:cs="Times New Roman"/>
          <w:sz w:val="24"/>
          <w:szCs w:val="24"/>
        </w:rPr>
        <w:t xml:space="preserve"> Canal based on the sailing length difference between the Suez Canal and the </w:t>
      </w:r>
      <w:proofErr w:type="spellStart"/>
      <w:r w:rsidR="004A40E0" w:rsidRPr="007C0181">
        <w:rPr>
          <w:rFonts w:ascii="Times New Roman" w:hAnsi="Times New Roman" w:cs="Times New Roman"/>
          <w:sz w:val="24"/>
          <w:szCs w:val="24"/>
        </w:rPr>
        <w:t>Kra</w:t>
      </w:r>
      <w:proofErr w:type="spellEnd"/>
      <w:r w:rsidR="004A40E0" w:rsidRPr="007C0181">
        <w:rPr>
          <w:rFonts w:ascii="Times New Roman" w:hAnsi="Times New Roman" w:cs="Times New Roman"/>
          <w:sz w:val="24"/>
          <w:szCs w:val="24"/>
        </w:rPr>
        <w:t xml:space="preserve"> Canal.</w:t>
      </w:r>
      <w:ins w:id="137" w:author="User" w:date="2024-08-05T12:56:00Z">
        <w:r w:rsidR="000C27C0">
          <w:rPr>
            <w:rStyle w:val="FootnoteReference"/>
            <w:rFonts w:ascii="Times New Roman" w:hAnsi="Times New Roman" w:cs="Times New Roman"/>
            <w:sz w:val="24"/>
            <w:szCs w:val="24"/>
          </w:rPr>
          <w:footnoteReference w:id="1"/>
        </w:r>
      </w:ins>
      <w:r w:rsidR="004A40E0" w:rsidRPr="007C0181">
        <w:rPr>
          <w:rFonts w:ascii="Times New Roman" w:hAnsi="Times New Roman" w:cs="Times New Roman"/>
          <w:sz w:val="24"/>
          <w:szCs w:val="24"/>
        </w:rPr>
        <w:t xml:space="preserve"> The length of the Suze Canal is 193 km. The length of the </w:t>
      </w:r>
      <w:proofErr w:type="spellStart"/>
      <w:r w:rsidR="004A40E0" w:rsidRPr="007C0181">
        <w:rPr>
          <w:rFonts w:ascii="Times New Roman" w:hAnsi="Times New Roman" w:cs="Times New Roman"/>
          <w:sz w:val="24"/>
          <w:szCs w:val="24"/>
        </w:rPr>
        <w:t>Kra</w:t>
      </w:r>
      <w:proofErr w:type="spellEnd"/>
      <w:r w:rsidR="004A40E0" w:rsidRPr="007C0181">
        <w:rPr>
          <w:rFonts w:ascii="Times New Roman" w:hAnsi="Times New Roman" w:cs="Times New Roman"/>
          <w:sz w:val="24"/>
          <w:szCs w:val="24"/>
        </w:rPr>
        <w:t xml:space="preserve"> Canal is 102 km. We assume the toll fee has a direct ratio with the canal length.</w:t>
      </w:r>
    </w:p>
    <w:p w14:paraId="5950CD7F" w14:textId="43091A9A" w:rsidR="00192616" w:rsidRPr="007C0181" w:rsidRDefault="00044470" w:rsidP="00F03672">
      <w:pPr>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t xml:space="preserve">Since the ship sizes of various types of ships are complex, we assume </w:t>
      </w:r>
      <w:r w:rsidR="00192616" w:rsidRPr="007C0181">
        <w:rPr>
          <w:rFonts w:ascii="Times New Roman" w:hAnsi="Times New Roman" w:cs="Times New Roman"/>
          <w:sz w:val="24"/>
          <w:szCs w:val="24"/>
        </w:rPr>
        <w:t xml:space="preserve">three </w:t>
      </w:r>
      <w:r w:rsidR="004A40E0" w:rsidRPr="007C0181">
        <w:rPr>
          <w:rFonts w:ascii="Times New Roman" w:hAnsi="Times New Roman" w:cs="Times New Roman"/>
          <w:sz w:val="24"/>
          <w:szCs w:val="24"/>
        </w:rPr>
        <w:t xml:space="preserve">scenarios to understand </w:t>
      </w:r>
      <w:r w:rsidR="00303FF0" w:rsidRPr="007C0181">
        <w:rPr>
          <w:rFonts w:ascii="Times New Roman" w:hAnsi="Times New Roman" w:cs="Times New Roman"/>
          <w:sz w:val="24"/>
          <w:szCs w:val="24"/>
        </w:rPr>
        <w:t xml:space="preserve">the </w:t>
      </w:r>
      <w:proofErr w:type="spellStart"/>
      <w:r w:rsidR="004A40E0" w:rsidRPr="007C0181">
        <w:rPr>
          <w:rFonts w:ascii="Times New Roman" w:hAnsi="Times New Roman" w:cs="Times New Roman"/>
          <w:sz w:val="24"/>
          <w:szCs w:val="24"/>
        </w:rPr>
        <w:t>Kra</w:t>
      </w:r>
      <w:proofErr w:type="spellEnd"/>
      <w:r w:rsidR="004A40E0" w:rsidRPr="007C0181">
        <w:rPr>
          <w:rFonts w:ascii="Times New Roman" w:hAnsi="Times New Roman" w:cs="Times New Roman"/>
          <w:sz w:val="24"/>
          <w:szCs w:val="24"/>
        </w:rPr>
        <w:t xml:space="preserve"> Canal’s benefit condition. </w:t>
      </w:r>
      <w:r w:rsidR="000F291B" w:rsidRPr="007C0181">
        <w:rPr>
          <w:rFonts w:ascii="Times New Roman" w:hAnsi="Times New Roman" w:cs="Times New Roman"/>
          <w:sz w:val="24"/>
          <w:szCs w:val="24"/>
        </w:rPr>
        <w:t>Scenario 1: 1</w:t>
      </w:r>
      <w:r w:rsidR="00DE2151" w:rsidRPr="007C0181">
        <w:rPr>
          <w:rFonts w:ascii="Times New Roman" w:hAnsi="Times New Roman" w:cs="Times New Roman"/>
          <w:sz w:val="24"/>
          <w:szCs w:val="24"/>
        </w:rPr>
        <w:t>0</w:t>
      </w:r>
      <w:r w:rsidR="00306187" w:rsidRPr="007C0181">
        <w:rPr>
          <w:rFonts w:ascii="Times New Roman" w:hAnsi="Times New Roman" w:cs="Times New Roman"/>
          <w:sz w:val="24"/>
          <w:szCs w:val="24"/>
        </w:rPr>
        <w:t>0</w:t>
      </w:r>
      <w:r w:rsidR="0010548B" w:rsidRPr="007C0181">
        <w:rPr>
          <w:rFonts w:ascii="Times New Roman" w:hAnsi="Times New Roman" w:cs="Times New Roman"/>
          <w:sz w:val="24"/>
          <w:szCs w:val="24"/>
        </w:rPr>
        <w:t>,0</w:t>
      </w:r>
      <w:r w:rsidR="000F291B" w:rsidRPr="007C0181">
        <w:rPr>
          <w:rFonts w:ascii="Times New Roman" w:hAnsi="Times New Roman" w:cs="Times New Roman"/>
          <w:sz w:val="24"/>
          <w:szCs w:val="24"/>
        </w:rPr>
        <w:t>00 container ships (all 40,000 net tonnage</w:t>
      </w:r>
      <w:r w:rsidR="004C7564" w:rsidRPr="007C0181">
        <w:rPr>
          <w:rFonts w:ascii="Times New Roman" w:hAnsi="Times New Roman" w:cs="Times New Roman"/>
          <w:sz w:val="24"/>
          <w:szCs w:val="24"/>
        </w:rPr>
        <w:t>s</w:t>
      </w:r>
      <w:r w:rsidR="000F291B" w:rsidRPr="007C0181">
        <w:rPr>
          <w:rFonts w:ascii="Times New Roman" w:hAnsi="Times New Roman" w:cs="Times New Roman"/>
          <w:sz w:val="24"/>
          <w:szCs w:val="24"/>
        </w:rPr>
        <w:t xml:space="preserve">, laden, 7 lay). </w:t>
      </w:r>
      <w:r w:rsidR="00192616" w:rsidRPr="007C0181">
        <w:rPr>
          <w:rFonts w:ascii="Times New Roman" w:hAnsi="Times New Roman" w:cs="Times New Roman"/>
          <w:sz w:val="24"/>
          <w:szCs w:val="24"/>
        </w:rPr>
        <w:t xml:space="preserve">Scenario 2: </w:t>
      </w:r>
      <w:r w:rsidR="009F711C" w:rsidRPr="007C0181">
        <w:rPr>
          <w:rFonts w:ascii="Times New Roman" w:hAnsi="Times New Roman" w:cs="Times New Roman"/>
          <w:sz w:val="24"/>
          <w:szCs w:val="24"/>
        </w:rPr>
        <w:t>95</w:t>
      </w:r>
      <w:r w:rsidR="00192616" w:rsidRPr="007C0181">
        <w:rPr>
          <w:rFonts w:ascii="Times New Roman" w:hAnsi="Times New Roman" w:cs="Times New Roman"/>
          <w:sz w:val="24"/>
          <w:szCs w:val="24"/>
        </w:rPr>
        <w:t>,000 container ships (all 50,000 net tonnage</w:t>
      </w:r>
      <w:r w:rsidR="004C7564" w:rsidRPr="007C0181">
        <w:rPr>
          <w:rFonts w:ascii="Times New Roman" w:hAnsi="Times New Roman" w:cs="Times New Roman"/>
          <w:sz w:val="24"/>
          <w:szCs w:val="24"/>
        </w:rPr>
        <w:t>s</w:t>
      </w:r>
      <w:r w:rsidR="00192616" w:rsidRPr="007C0181">
        <w:rPr>
          <w:rFonts w:ascii="Times New Roman" w:hAnsi="Times New Roman" w:cs="Times New Roman"/>
          <w:sz w:val="24"/>
          <w:szCs w:val="24"/>
        </w:rPr>
        <w:t xml:space="preserve">, laden, 7 lay). </w:t>
      </w:r>
      <w:r w:rsidR="000F291B" w:rsidRPr="007C0181">
        <w:rPr>
          <w:rFonts w:ascii="Times New Roman" w:hAnsi="Times New Roman" w:cs="Times New Roman"/>
          <w:sz w:val="24"/>
          <w:szCs w:val="24"/>
        </w:rPr>
        <w:t xml:space="preserve">Scenario </w:t>
      </w:r>
      <w:r w:rsidR="00192616" w:rsidRPr="007C0181">
        <w:rPr>
          <w:rFonts w:ascii="Times New Roman" w:hAnsi="Times New Roman" w:cs="Times New Roman"/>
          <w:sz w:val="24"/>
          <w:szCs w:val="24"/>
        </w:rPr>
        <w:t>3</w:t>
      </w:r>
      <w:r w:rsidR="000F291B" w:rsidRPr="007C0181">
        <w:rPr>
          <w:rFonts w:ascii="Times New Roman" w:hAnsi="Times New Roman" w:cs="Times New Roman"/>
          <w:sz w:val="24"/>
          <w:szCs w:val="24"/>
        </w:rPr>
        <w:t>:</w:t>
      </w:r>
      <w:r w:rsidR="00773285" w:rsidRPr="007C0181">
        <w:rPr>
          <w:rFonts w:ascii="Times New Roman" w:hAnsi="Times New Roman" w:cs="Times New Roman"/>
          <w:sz w:val="24"/>
          <w:szCs w:val="24"/>
        </w:rPr>
        <w:t xml:space="preserve"> </w:t>
      </w:r>
      <w:r w:rsidR="009F711C" w:rsidRPr="007C0181">
        <w:rPr>
          <w:rFonts w:ascii="Times New Roman" w:hAnsi="Times New Roman" w:cs="Times New Roman"/>
          <w:sz w:val="24"/>
          <w:szCs w:val="24"/>
        </w:rPr>
        <w:t>9</w:t>
      </w:r>
      <w:r w:rsidR="00306187" w:rsidRPr="007C0181">
        <w:rPr>
          <w:rFonts w:ascii="Times New Roman" w:hAnsi="Times New Roman" w:cs="Times New Roman"/>
          <w:sz w:val="24"/>
          <w:szCs w:val="24"/>
        </w:rPr>
        <w:t>0</w:t>
      </w:r>
      <w:r w:rsidR="0010548B" w:rsidRPr="007C0181">
        <w:rPr>
          <w:rFonts w:ascii="Times New Roman" w:hAnsi="Times New Roman" w:cs="Times New Roman"/>
          <w:sz w:val="24"/>
          <w:szCs w:val="24"/>
        </w:rPr>
        <w:t>,0</w:t>
      </w:r>
      <w:r w:rsidR="000F291B" w:rsidRPr="007C0181">
        <w:rPr>
          <w:rFonts w:ascii="Times New Roman" w:hAnsi="Times New Roman" w:cs="Times New Roman"/>
          <w:sz w:val="24"/>
          <w:szCs w:val="24"/>
        </w:rPr>
        <w:t>00 container ships (all 60,000 net tonnage</w:t>
      </w:r>
      <w:r w:rsidR="004C7564" w:rsidRPr="007C0181">
        <w:rPr>
          <w:rFonts w:ascii="Times New Roman" w:hAnsi="Times New Roman" w:cs="Times New Roman"/>
          <w:sz w:val="24"/>
          <w:szCs w:val="24"/>
        </w:rPr>
        <w:t>s</w:t>
      </w:r>
      <w:r w:rsidR="000F291B" w:rsidRPr="007C0181">
        <w:rPr>
          <w:rFonts w:ascii="Times New Roman" w:hAnsi="Times New Roman" w:cs="Times New Roman"/>
          <w:sz w:val="24"/>
          <w:szCs w:val="24"/>
        </w:rPr>
        <w:t xml:space="preserve">, laden, 7 lay). </w:t>
      </w:r>
    </w:p>
    <w:p w14:paraId="70F6D2AF" w14:textId="21900E79" w:rsidR="00122C12" w:rsidRDefault="000F291B" w:rsidP="00F03672">
      <w:pPr>
        <w:ind w:firstLineChars="100" w:firstLine="240"/>
        <w:jc w:val="both"/>
        <w:rPr>
          <w:ins w:id="149" w:author="User" w:date="2024-08-08T13:34:00Z"/>
          <w:rFonts w:ascii="Times New Roman" w:hAnsi="Times New Roman" w:cs="Times New Roman"/>
          <w:sz w:val="24"/>
          <w:szCs w:val="24"/>
          <w:lang w:eastAsia="zh-TW"/>
        </w:rPr>
      </w:pPr>
      <w:r w:rsidRPr="007C0181">
        <w:rPr>
          <w:rFonts w:ascii="Times New Roman" w:hAnsi="Times New Roman" w:cs="Times New Roman"/>
          <w:sz w:val="24"/>
          <w:szCs w:val="24"/>
          <w:lang w:eastAsia="zh-TW"/>
        </w:rPr>
        <w:lastRenderedPageBreak/>
        <w:t>Based on the toll of the Suez Canal Authority</w:t>
      </w:r>
      <w:r w:rsidR="009F711C" w:rsidRPr="007C0181">
        <w:rPr>
          <w:rStyle w:val="FootnoteReference"/>
          <w:rFonts w:ascii="Times New Roman" w:hAnsi="Times New Roman" w:cs="Times New Roman"/>
          <w:sz w:val="24"/>
          <w:szCs w:val="24"/>
          <w:lang w:eastAsia="zh-TW"/>
        </w:rPr>
        <w:footnoteReference w:id="2"/>
      </w:r>
      <w:r w:rsidRPr="007C0181">
        <w:rPr>
          <w:rFonts w:ascii="Times New Roman" w:hAnsi="Times New Roman" w:cs="Times New Roman"/>
          <w:sz w:val="24"/>
          <w:szCs w:val="24"/>
          <w:lang w:eastAsia="zh-TW"/>
        </w:rPr>
        <w:t xml:space="preserve"> in 2024, one container ship </w:t>
      </w:r>
      <w:r w:rsidR="003A3219" w:rsidRPr="007C0181">
        <w:rPr>
          <w:rFonts w:ascii="Times New Roman" w:hAnsi="Times New Roman" w:cs="Times New Roman"/>
          <w:sz w:val="24"/>
          <w:szCs w:val="24"/>
          <w:lang w:eastAsia="zh-TW"/>
        </w:rPr>
        <w:t xml:space="preserve">for </w:t>
      </w:r>
      <w:r w:rsidRPr="007C0181">
        <w:rPr>
          <w:rFonts w:ascii="Times New Roman" w:hAnsi="Times New Roman" w:cs="Times New Roman"/>
          <w:sz w:val="24"/>
          <w:szCs w:val="24"/>
          <w:lang w:eastAsia="zh-TW"/>
        </w:rPr>
        <w:t>40,000 net tonnage</w:t>
      </w:r>
      <w:r w:rsidR="004C7564" w:rsidRPr="007C0181">
        <w:rPr>
          <w:rFonts w:ascii="Times New Roman" w:hAnsi="Times New Roman" w:cs="Times New Roman"/>
          <w:sz w:val="24"/>
          <w:szCs w:val="24"/>
          <w:lang w:eastAsia="zh-TW"/>
        </w:rPr>
        <w:t>s</w:t>
      </w:r>
      <w:r w:rsidR="003A3219" w:rsidRPr="007C0181">
        <w:rPr>
          <w:rFonts w:ascii="Times New Roman" w:hAnsi="Times New Roman" w:cs="Times New Roman"/>
          <w:sz w:val="24"/>
          <w:szCs w:val="24"/>
          <w:lang w:eastAsia="zh-TW"/>
        </w:rPr>
        <w:t>, 50,000 net tonnage</w:t>
      </w:r>
      <w:r w:rsidR="004C7564" w:rsidRPr="007C0181">
        <w:rPr>
          <w:rFonts w:ascii="Times New Roman" w:hAnsi="Times New Roman" w:cs="Times New Roman"/>
          <w:sz w:val="24"/>
          <w:szCs w:val="24"/>
          <w:lang w:eastAsia="zh-TW"/>
        </w:rPr>
        <w:t>s</w:t>
      </w:r>
      <w:r w:rsidR="003A3219" w:rsidRPr="007C0181">
        <w:rPr>
          <w:rFonts w:ascii="Times New Roman" w:hAnsi="Times New Roman" w:cs="Times New Roman"/>
          <w:sz w:val="24"/>
          <w:szCs w:val="24"/>
          <w:lang w:eastAsia="zh-TW"/>
        </w:rPr>
        <w:t xml:space="preserve">, and </w:t>
      </w:r>
      <w:r w:rsidRPr="007C0181">
        <w:rPr>
          <w:rFonts w:ascii="Times New Roman" w:hAnsi="Times New Roman" w:cs="Times New Roman"/>
          <w:sz w:val="24"/>
          <w:szCs w:val="24"/>
          <w:lang w:eastAsia="zh-TW"/>
        </w:rPr>
        <w:t>60,000 net tonnage</w:t>
      </w:r>
      <w:r w:rsidR="004C7564" w:rsidRPr="007C0181">
        <w:rPr>
          <w:rFonts w:ascii="Times New Roman" w:hAnsi="Times New Roman" w:cs="Times New Roman"/>
          <w:sz w:val="24"/>
          <w:szCs w:val="24"/>
          <w:lang w:eastAsia="zh-TW"/>
        </w:rPr>
        <w:t>s</w:t>
      </w:r>
      <w:r w:rsidRPr="007C0181">
        <w:rPr>
          <w:rFonts w:ascii="Times New Roman" w:hAnsi="Times New Roman" w:cs="Times New Roman"/>
          <w:sz w:val="24"/>
          <w:szCs w:val="24"/>
          <w:lang w:eastAsia="zh-TW"/>
        </w:rPr>
        <w:t xml:space="preserve"> will be charged 523,075 US dollars</w:t>
      </w:r>
      <w:r w:rsidR="003A3219" w:rsidRPr="007C0181">
        <w:rPr>
          <w:rFonts w:ascii="Times New Roman" w:hAnsi="Times New Roman" w:cs="Times New Roman"/>
          <w:sz w:val="24"/>
          <w:szCs w:val="24"/>
          <w:lang w:eastAsia="zh-TW"/>
        </w:rPr>
        <w:t>,</w:t>
      </w:r>
      <w:r w:rsidRPr="007C0181">
        <w:rPr>
          <w:rFonts w:ascii="Times New Roman" w:hAnsi="Times New Roman" w:cs="Times New Roman"/>
          <w:sz w:val="24"/>
          <w:szCs w:val="24"/>
          <w:lang w:eastAsia="zh-TW"/>
        </w:rPr>
        <w:t xml:space="preserve"> 608,247 US dollars, </w:t>
      </w:r>
      <w:r w:rsidR="003A3219" w:rsidRPr="007C0181">
        <w:rPr>
          <w:rFonts w:ascii="Times New Roman" w:hAnsi="Times New Roman" w:cs="Times New Roman"/>
          <w:sz w:val="24"/>
          <w:szCs w:val="24"/>
          <w:lang w:eastAsia="zh-TW"/>
        </w:rPr>
        <w:t>and 693</w:t>
      </w:r>
      <w:r w:rsidR="00DE2151" w:rsidRPr="007C0181">
        <w:rPr>
          <w:rFonts w:ascii="Times New Roman" w:hAnsi="Times New Roman" w:cs="Times New Roman"/>
          <w:sz w:val="24"/>
          <w:szCs w:val="24"/>
          <w:lang w:eastAsia="zh-TW"/>
        </w:rPr>
        <w:t>,</w:t>
      </w:r>
      <w:r w:rsidR="003A3219" w:rsidRPr="007C0181">
        <w:rPr>
          <w:rFonts w:ascii="Times New Roman" w:hAnsi="Times New Roman" w:cs="Times New Roman"/>
          <w:sz w:val="24"/>
          <w:szCs w:val="24"/>
          <w:lang w:eastAsia="zh-TW"/>
        </w:rPr>
        <w:t xml:space="preserve">420 US dollars, </w:t>
      </w:r>
      <w:r w:rsidRPr="007C0181">
        <w:rPr>
          <w:rFonts w:ascii="Times New Roman" w:hAnsi="Times New Roman" w:cs="Times New Roman"/>
          <w:sz w:val="24"/>
          <w:szCs w:val="24"/>
          <w:lang w:eastAsia="zh-TW"/>
        </w:rPr>
        <w:t xml:space="preserve">respectively. </w:t>
      </w:r>
      <w:r w:rsidR="00306187" w:rsidRPr="007C0181">
        <w:rPr>
          <w:rFonts w:ascii="Times New Roman" w:hAnsi="Times New Roman" w:cs="Times New Roman"/>
          <w:sz w:val="24"/>
          <w:szCs w:val="24"/>
          <w:lang w:eastAsia="zh-TW"/>
        </w:rPr>
        <w:t xml:space="preserve">Three </w:t>
      </w:r>
      <w:r w:rsidR="009377F3" w:rsidRPr="007C0181">
        <w:rPr>
          <w:rFonts w:ascii="Times New Roman" w:hAnsi="Times New Roman" w:cs="Times New Roman"/>
          <w:sz w:val="24"/>
          <w:szCs w:val="24"/>
          <w:lang w:eastAsia="zh-TW"/>
        </w:rPr>
        <w:t>scenarios are described as follows.</w:t>
      </w:r>
      <w:r w:rsidR="000B1CD7" w:rsidRPr="007C0181">
        <w:rPr>
          <w:rFonts w:ascii="Times New Roman" w:hAnsi="Times New Roman" w:cs="Times New Roman"/>
          <w:sz w:val="24"/>
          <w:szCs w:val="24"/>
          <w:lang w:eastAsia="zh-TW"/>
        </w:rPr>
        <w:t xml:space="preserve"> </w:t>
      </w:r>
    </w:p>
    <w:p w14:paraId="157AA0C7" w14:textId="77777777" w:rsidR="00B00D44" w:rsidRPr="007C0181" w:rsidRDefault="00B00D44" w:rsidP="00F03672">
      <w:pPr>
        <w:ind w:firstLineChars="100" w:firstLine="240"/>
        <w:jc w:val="both"/>
        <w:rPr>
          <w:rFonts w:ascii="Times New Roman" w:hAnsi="Times New Roman" w:cs="Times New Roman"/>
          <w:sz w:val="24"/>
          <w:szCs w:val="24"/>
        </w:rPr>
      </w:pPr>
    </w:p>
    <w:p w14:paraId="1ED94619" w14:textId="3EDFE201" w:rsidR="009377F3" w:rsidRPr="007C0181" w:rsidRDefault="009377F3" w:rsidP="002B5B0C">
      <w:pPr>
        <w:jc w:val="both"/>
        <w:rPr>
          <w:rFonts w:ascii="Times New Roman" w:hAnsi="Times New Roman" w:cs="Times New Roman"/>
          <w:sz w:val="24"/>
          <w:szCs w:val="24"/>
          <w:lang w:eastAsia="zh-TW"/>
        </w:rPr>
      </w:pPr>
      <w:r w:rsidRPr="007C0181">
        <w:rPr>
          <w:rFonts w:ascii="Times New Roman" w:hAnsi="Times New Roman" w:cs="Times New Roman"/>
          <w:sz w:val="24"/>
          <w:szCs w:val="24"/>
        </w:rPr>
        <w:t>In scenario 1</w:t>
      </w:r>
    </w:p>
    <w:p w14:paraId="3F1456C1" w14:textId="1B00A067" w:rsidR="002B5B0C" w:rsidRPr="007C0181" w:rsidRDefault="00F03672" w:rsidP="00F03672">
      <w:pPr>
        <w:ind w:firstLineChars="100" w:firstLine="240"/>
        <w:jc w:val="both"/>
        <w:rPr>
          <w:rFonts w:ascii="Times New Roman" w:hAnsi="Times New Roman" w:cs="Times New Roman"/>
          <w:sz w:val="24"/>
          <w:szCs w:val="24"/>
          <w:lang w:eastAsia="zh-TW"/>
        </w:rPr>
      </w:pPr>
      <w:r w:rsidRPr="007C0181">
        <w:rPr>
          <w:rFonts w:ascii="Times New Roman" w:hAnsi="Times New Roman" w:cs="Times New Roman"/>
          <w:sz w:val="24"/>
          <w:szCs w:val="24"/>
          <w:lang w:eastAsia="zh-TW"/>
        </w:rPr>
        <w:t>In the Suez Canal, o</w:t>
      </w:r>
      <w:r w:rsidR="00122C12" w:rsidRPr="007C0181">
        <w:rPr>
          <w:rFonts w:ascii="Times New Roman" w:hAnsi="Times New Roman" w:cs="Times New Roman"/>
          <w:sz w:val="24"/>
          <w:szCs w:val="24"/>
          <w:lang w:eastAsia="zh-TW"/>
        </w:rPr>
        <w:t xml:space="preserve">ne container ship </w:t>
      </w:r>
      <w:r w:rsidR="00095A9D" w:rsidRPr="007C0181">
        <w:rPr>
          <w:rFonts w:ascii="Times New Roman" w:hAnsi="Times New Roman" w:cs="Times New Roman"/>
          <w:sz w:val="24"/>
          <w:szCs w:val="24"/>
          <w:lang w:eastAsia="zh-TW"/>
        </w:rPr>
        <w:t>(</w:t>
      </w:r>
      <w:r w:rsidR="00122C12" w:rsidRPr="007C0181">
        <w:rPr>
          <w:rFonts w:ascii="Times New Roman" w:hAnsi="Times New Roman" w:cs="Times New Roman"/>
          <w:sz w:val="24"/>
          <w:szCs w:val="24"/>
          <w:lang w:eastAsia="zh-TW"/>
        </w:rPr>
        <w:t>laden</w:t>
      </w:r>
      <w:r w:rsidR="00095A9D" w:rsidRPr="007C0181">
        <w:rPr>
          <w:rFonts w:ascii="Times New Roman" w:hAnsi="Times New Roman" w:cs="Times New Roman"/>
          <w:sz w:val="24"/>
          <w:szCs w:val="24"/>
          <w:lang w:eastAsia="zh-TW"/>
        </w:rPr>
        <w:t>)</w:t>
      </w:r>
      <w:r w:rsidR="00122C12" w:rsidRPr="007C0181">
        <w:rPr>
          <w:rFonts w:ascii="Times New Roman" w:hAnsi="Times New Roman" w:cs="Times New Roman"/>
          <w:sz w:val="24"/>
          <w:szCs w:val="24"/>
          <w:lang w:eastAsia="zh-TW"/>
        </w:rPr>
        <w:t xml:space="preserve"> </w:t>
      </w:r>
      <w:r w:rsidR="002D7C8F" w:rsidRPr="007C0181">
        <w:rPr>
          <w:rFonts w:ascii="Times New Roman" w:hAnsi="Times New Roman" w:cs="Times New Roman"/>
          <w:sz w:val="24"/>
          <w:szCs w:val="24"/>
          <w:lang w:eastAsia="zh-TW"/>
        </w:rPr>
        <w:t xml:space="preserve">with </w:t>
      </w:r>
      <w:r w:rsidRPr="007C0181">
        <w:rPr>
          <w:rFonts w:ascii="Times New Roman" w:hAnsi="Times New Roman" w:cs="Times New Roman"/>
          <w:sz w:val="24"/>
          <w:szCs w:val="24"/>
          <w:lang w:eastAsia="zh-TW"/>
        </w:rPr>
        <w:t>4</w:t>
      </w:r>
      <w:r w:rsidR="002D7C8F" w:rsidRPr="007C0181">
        <w:rPr>
          <w:rFonts w:ascii="Times New Roman" w:hAnsi="Times New Roman" w:cs="Times New Roman"/>
          <w:sz w:val="24"/>
          <w:szCs w:val="24"/>
          <w:lang w:eastAsia="zh-TW"/>
        </w:rPr>
        <w:t>0</w:t>
      </w:r>
      <w:r w:rsidR="009377F3" w:rsidRPr="007C0181">
        <w:rPr>
          <w:rFonts w:ascii="Times New Roman" w:hAnsi="Times New Roman" w:cs="Times New Roman"/>
          <w:sz w:val="24"/>
          <w:szCs w:val="24"/>
          <w:lang w:eastAsia="zh-TW"/>
        </w:rPr>
        <w:t>,</w:t>
      </w:r>
      <w:r w:rsidR="002D7C8F" w:rsidRPr="007C0181">
        <w:rPr>
          <w:rFonts w:ascii="Times New Roman" w:hAnsi="Times New Roman" w:cs="Times New Roman"/>
          <w:sz w:val="24"/>
          <w:szCs w:val="24"/>
          <w:lang w:eastAsia="zh-TW"/>
        </w:rPr>
        <w:t xml:space="preserve">000 net tonnage </w:t>
      </w:r>
      <w:r w:rsidR="009377F3" w:rsidRPr="007C0181">
        <w:rPr>
          <w:rFonts w:ascii="Times New Roman" w:hAnsi="Times New Roman" w:cs="Times New Roman"/>
          <w:sz w:val="24"/>
          <w:szCs w:val="24"/>
          <w:lang w:eastAsia="zh-TW"/>
        </w:rPr>
        <w:t xml:space="preserve">(7 lay) </w:t>
      </w:r>
      <w:r w:rsidRPr="007C0181">
        <w:rPr>
          <w:rFonts w:ascii="Times New Roman" w:hAnsi="Times New Roman" w:cs="Times New Roman"/>
          <w:sz w:val="24"/>
          <w:szCs w:val="24"/>
          <w:lang w:eastAsia="zh-TW"/>
        </w:rPr>
        <w:t xml:space="preserve">is </w:t>
      </w:r>
      <w:r w:rsidR="00122C12" w:rsidRPr="007C0181">
        <w:rPr>
          <w:rFonts w:ascii="Times New Roman" w:hAnsi="Times New Roman" w:cs="Times New Roman"/>
          <w:sz w:val="24"/>
          <w:szCs w:val="24"/>
          <w:lang w:eastAsia="zh-TW"/>
        </w:rPr>
        <w:t xml:space="preserve">charged </w:t>
      </w:r>
      <w:r w:rsidR="00F74A79" w:rsidRPr="007C0181">
        <w:rPr>
          <w:rFonts w:ascii="Times New Roman" w:hAnsi="Times New Roman" w:cs="Times New Roman"/>
          <w:sz w:val="24"/>
          <w:szCs w:val="24"/>
          <w:lang w:eastAsia="zh-TW"/>
        </w:rPr>
        <w:t>523,075</w:t>
      </w:r>
      <w:r w:rsidR="00122C12" w:rsidRPr="007C0181">
        <w:rPr>
          <w:rFonts w:ascii="Times New Roman" w:hAnsi="Times New Roman" w:cs="Times New Roman"/>
          <w:sz w:val="24"/>
          <w:szCs w:val="24"/>
          <w:lang w:eastAsia="zh-TW"/>
        </w:rPr>
        <w:t xml:space="preserve"> US dollars</w:t>
      </w:r>
      <w:r w:rsidR="008A73BB" w:rsidRPr="007C0181">
        <w:rPr>
          <w:rFonts w:ascii="Times New Roman" w:hAnsi="Times New Roman" w:cs="Times New Roman"/>
          <w:sz w:val="24"/>
          <w:szCs w:val="24"/>
          <w:lang w:eastAsia="zh-TW"/>
        </w:rPr>
        <w:t xml:space="preserve">. </w:t>
      </w:r>
      <w:r w:rsidR="00044470" w:rsidRPr="007C0181">
        <w:rPr>
          <w:rFonts w:ascii="Times New Roman" w:hAnsi="Times New Roman" w:cs="Times New Roman"/>
          <w:sz w:val="24"/>
          <w:szCs w:val="24"/>
        </w:rPr>
        <w:t xml:space="preserve">In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044470" w:rsidRPr="007C0181">
        <w:rPr>
          <w:rFonts w:ascii="Times New Roman" w:hAnsi="Times New Roman" w:cs="Times New Roman"/>
          <w:sz w:val="24"/>
          <w:szCs w:val="24"/>
        </w:rPr>
        <w:t>,</w:t>
      </w:r>
      <w:r w:rsidR="00034EA0" w:rsidRPr="007C0181">
        <w:rPr>
          <w:rFonts w:ascii="Times New Roman" w:hAnsi="Times New Roman" w:cs="Times New Roman"/>
          <w:sz w:val="24"/>
          <w:szCs w:val="24"/>
        </w:rPr>
        <w:t xml:space="preserve"> </w:t>
      </w:r>
      <w:r w:rsidR="00A864C3" w:rsidRPr="007C0181">
        <w:rPr>
          <w:rFonts w:ascii="Times New Roman" w:hAnsi="Times New Roman" w:cs="Times New Roman"/>
          <w:sz w:val="24"/>
          <w:szCs w:val="24"/>
        </w:rPr>
        <w:t xml:space="preserve">one container ship with </w:t>
      </w:r>
      <w:r w:rsidR="00EA2C00" w:rsidRPr="007C0181">
        <w:rPr>
          <w:rFonts w:ascii="Times New Roman" w:hAnsi="Times New Roman" w:cs="Times New Roman"/>
          <w:sz w:val="24"/>
          <w:szCs w:val="24"/>
        </w:rPr>
        <w:t>4</w:t>
      </w:r>
      <w:r w:rsidR="00A864C3" w:rsidRPr="007C0181">
        <w:rPr>
          <w:rFonts w:ascii="Times New Roman" w:hAnsi="Times New Roman" w:cs="Times New Roman"/>
          <w:sz w:val="24"/>
          <w:szCs w:val="24"/>
        </w:rPr>
        <w:t>0,000 net tonnage (7 lay) will be charged 276,443</w:t>
      </w:r>
      <w:r w:rsidR="00A864C3" w:rsidRPr="007C0181">
        <w:rPr>
          <w:rFonts w:ascii="Times New Roman" w:hAnsi="Times New Roman" w:cs="Times New Roman"/>
          <w:sz w:val="24"/>
          <w:szCs w:val="24"/>
          <w:lang w:eastAsia="zh-TW"/>
        </w:rPr>
        <w:t>(=</w:t>
      </w:r>
      <w:r w:rsidR="00A864C3" w:rsidRPr="007C0181">
        <w:rPr>
          <w:rFonts w:ascii="Times New Roman" w:hAnsi="Times New Roman" w:cs="Times New Roman"/>
          <w:sz w:val="24"/>
          <w:szCs w:val="24"/>
        </w:rPr>
        <w:t>523</w:t>
      </w:r>
      <w:r w:rsidR="00A864C3" w:rsidRPr="007C0181">
        <w:rPr>
          <w:rFonts w:ascii="Times New Roman" w:hAnsi="Times New Roman" w:cs="Times New Roman"/>
          <w:sz w:val="24"/>
          <w:szCs w:val="24"/>
          <w:lang w:eastAsia="zh-TW"/>
        </w:rPr>
        <w:t>,</w:t>
      </w:r>
      <w:r w:rsidR="00A864C3" w:rsidRPr="007C0181">
        <w:rPr>
          <w:rFonts w:ascii="Times New Roman" w:hAnsi="Times New Roman" w:cs="Times New Roman"/>
          <w:sz w:val="24"/>
          <w:szCs w:val="24"/>
        </w:rPr>
        <w:t>075*(102/193)</w:t>
      </w:r>
      <w:r w:rsidR="00A864C3" w:rsidRPr="007C0181">
        <w:rPr>
          <w:rFonts w:ascii="Times New Roman" w:hAnsi="Times New Roman" w:cs="Times New Roman"/>
          <w:sz w:val="24"/>
          <w:szCs w:val="24"/>
          <w:lang w:eastAsia="zh-TW"/>
        </w:rPr>
        <w:t>)</w:t>
      </w:r>
      <w:r w:rsidR="00034EA0"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002B5B0C" w:rsidRPr="007C0181">
        <w:rPr>
          <w:rFonts w:ascii="Times New Roman" w:hAnsi="Times New Roman" w:cs="Times New Roman"/>
          <w:sz w:val="24"/>
          <w:szCs w:val="24"/>
          <w:lang w:eastAsia="zh-TW"/>
        </w:rPr>
        <w:t xml:space="preserve">Toll revenue will be </w:t>
      </w:r>
      <w:r w:rsidR="001F543A" w:rsidRPr="007C0181">
        <w:rPr>
          <w:rFonts w:ascii="Times New Roman" w:hAnsi="Times New Roman" w:cs="Times New Roman"/>
          <w:sz w:val="24"/>
          <w:szCs w:val="24"/>
          <w:lang w:eastAsia="zh-TW"/>
        </w:rPr>
        <w:t>27.64</w:t>
      </w:r>
      <w:r w:rsidR="00866EA2" w:rsidRPr="007C0181">
        <w:rPr>
          <w:rFonts w:ascii="Times New Roman" w:hAnsi="Times New Roman" w:cs="Times New Roman"/>
          <w:sz w:val="24"/>
          <w:szCs w:val="24"/>
          <w:lang w:eastAsia="zh-TW"/>
        </w:rPr>
        <w:t xml:space="preserve"> billion US dollars </w:t>
      </w:r>
      <w:r w:rsidR="002B5B0C" w:rsidRPr="007C0181">
        <w:rPr>
          <w:rFonts w:ascii="Times New Roman" w:hAnsi="Times New Roman" w:cs="Times New Roman"/>
          <w:sz w:val="24"/>
          <w:szCs w:val="24"/>
          <w:lang w:eastAsia="zh-TW"/>
        </w:rPr>
        <w:t>(=276,443*1</w:t>
      </w:r>
      <w:r w:rsidR="001F543A" w:rsidRPr="007C0181">
        <w:rPr>
          <w:rFonts w:ascii="Times New Roman" w:hAnsi="Times New Roman" w:cs="Times New Roman"/>
          <w:sz w:val="24"/>
          <w:szCs w:val="24"/>
          <w:lang w:eastAsia="zh-TW"/>
        </w:rPr>
        <w:t>0</w:t>
      </w:r>
      <w:r w:rsidR="00573D8D" w:rsidRPr="007C0181">
        <w:rPr>
          <w:rFonts w:ascii="Times New Roman" w:hAnsi="Times New Roman" w:cs="Times New Roman"/>
          <w:sz w:val="24"/>
          <w:szCs w:val="24"/>
          <w:lang w:eastAsia="zh-TW"/>
        </w:rPr>
        <w:t>0</w:t>
      </w:r>
      <w:r w:rsidR="00192616" w:rsidRPr="007C0181">
        <w:rPr>
          <w:rFonts w:ascii="Times New Roman" w:hAnsi="Times New Roman" w:cs="Times New Roman"/>
          <w:sz w:val="24"/>
          <w:szCs w:val="24"/>
          <w:lang w:eastAsia="zh-TW"/>
        </w:rPr>
        <w:t>,0</w:t>
      </w:r>
      <w:r w:rsidR="002B5B0C" w:rsidRPr="007C0181">
        <w:rPr>
          <w:rFonts w:ascii="Times New Roman" w:hAnsi="Times New Roman" w:cs="Times New Roman"/>
          <w:sz w:val="24"/>
          <w:szCs w:val="24"/>
          <w:lang w:eastAsia="zh-TW"/>
        </w:rPr>
        <w:t>00</w:t>
      </w:r>
      <w:r w:rsidR="00866EA2" w:rsidRPr="007C0181">
        <w:rPr>
          <w:rFonts w:ascii="Times New Roman" w:hAnsi="Times New Roman" w:cs="Times New Roman"/>
          <w:sz w:val="24"/>
          <w:szCs w:val="24"/>
          <w:lang w:eastAsia="zh-TW"/>
        </w:rPr>
        <w:t xml:space="preserve"> US dollars</w:t>
      </w:r>
      <w:r w:rsidR="002B5B0C" w:rsidRPr="007C0181">
        <w:rPr>
          <w:rFonts w:ascii="Times New Roman" w:hAnsi="Times New Roman" w:cs="Times New Roman"/>
          <w:sz w:val="24"/>
          <w:szCs w:val="24"/>
          <w:lang w:eastAsia="zh-TW"/>
        </w:rPr>
        <w:t>) when 1</w:t>
      </w:r>
      <w:r w:rsidR="001F543A" w:rsidRPr="007C0181">
        <w:rPr>
          <w:rFonts w:ascii="Times New Roman" w:hAnsi="Times New Roman" w:cs="Times New Roman"/>
          <w:sz w:val="24"/>
          <w:szCs w:val="24"/>
          <w:lang w:eastAsia="zh-TW"/>
        </w:rPr>
        <w:t>0</w:t>
      </w:r>
      <w:r w:rsidR="00573D8D" w:rsidRPr="007C0181">
        <w:rPr>
          <w:rFonts w:ascii="Times New Roman" w:hAnsi="Times New Roman" w:cs="Times New Roman"/>
          <w:sz w:val="24"/>
          <w:szCs w:val="24"/>
          <w:lang w:eastAsia="zh-TW"/>
        </w:rPr>
        <w:t>0,</w:t>
      </w:r>
      <w:r w:rsidR="00306187" w:rsidRPr="007C0181">
        <w:rPr>
          <w:rFonts w:ascii="Times New Roman" w:hAnsi="Times New Roman" w:cs="Times New Roman"/>
          <w:sz w:val="24"/>
          <w:szCs w:val="24"/>
          <w:lang w:eastAsia="zh-TW"/>
        </w:rPr>
        <w:t>0</w:t>
      </w:r>
      <w:r w:rsidR="002B5B0C" w:rsidRPr="007C0181">
        <w:rPr>
          <w:rFonts w:ascii="Times New Roman" w:hAnsi="Times New Roman" w:cs="Times New Roman"/>
          <w:sz w:val="24"/>
          <w:szCs w:val="24"/>
          <w:lang w:eastAsia="zh-TW"/>
        </w:rPr>
        <w:t xml:space="preserve">00 container ships pass the </w:t>
      </w:r>
      <w:proofErr w:type="spellStart"/>
      <w:r w:rsidR="002B5B0C" w:rsidRPr="007C0181">
        <w:rPr>
          <w:rFonts w:ascii="Times New Roman" w:hAnsi="Times New Roman" w:cs="Times New Roman"/>
          <w:sz w:val="24"/>
          <w:szCs w:val="24"/>
          <w:lang w:eastAsia="zh-TW"/>
        </w:rPr>
        <w:t>Kra</w:t>
      </w:r>
      <w:proofErr w:type="spellEnd"/>
      <w:r w:rsidR="002B5B0C" w:rsidRPr="007C0181">
        <w:rPr>
          <w:rFonts w:ascii="Times New Roman" w:hAnsi="Times New Roman" w:cs="Times New Roman"/>
          <w:sz w:val="24"/>
          <w:szCs w:val="24"/>
          <w:lang w:eastAsia="zh-TW"/>
        </w:rPr>
        <w:t xml:space="preserve"> Canal </w:t>
      </w:r>
      <w:r w:rsidR="00EA2C00" w:rsidRPr="007C0181">
        <w:rPr>
          <w:rFonts w:ascii="Times New Roman" w:hAnsi="Times New Roman" w:cs="Times New Roman"/>
          <w:sz w:val="24"/>
          <w:szCs w:val="24"/>
          <w:lang w:eastAsia="zh-TW"/>
        </w:rPr>
        <w:t>annually</w:t>
      </w:r>
      <w:r w:rsidR="002B5B0C" w:rsidRPr="007C0181">
        <w:rPr>
          <w:rFonts w:ascii="Times New Roman" w:hAnsi="Times New Roman" w:cs="Times New Roman"/>
          <w:sz w:val="24"/>
          <w:szCs w:val="24"/>
          <w:lang w:eastAsia="zh-TW"/>
        </w:rPr>
        <w:t>.</w:t>
      </w:r>
    </w:p>
    <w:p w14:paraId="5C0B55FA" w14:textId="77777777" w:rsidR="00C10EA5" w:rsidRPr="007C0181" w:rsidRDefault="00C10EA5" w:rsidP="00C10EA5">
      <w:pPr>
        <w:jc w:val="both"/>
        <w:rPr>
          <w:rFonts w:ascii="Times New Roman" w:hAnsi="Times New Roman" w:cs="Times New Roman"/>
          <w:sz w:val="24"/>
          <w:szCs w:val="24"/>
          <w:lang w:eastAsia="zh-TW"/>
        </w:rPr>
      </w:pPr>
      <w:r w:rsidRPr="007C0181">
        <w:rPr>
          <w:rFonts w:ascii="Times New Roman" w:hAnsi="Times New Roman" w:cs="Times New Roman"/>
          <w:sz w:val="24"/>
          <w:szCs w:val="24"/>
        </w:rPr>
        <w:t>In scenario 2</w:t>
      </w:r>
    </w:p>
    <w:p w14:paraId="39EE3C13" w14:textId="63135BAB" w:rsidR="00C10EA5" w:rsidRPr="007C0181" w:rsidRDefault="00C10EA5" w:rsidP="00C10EA5">
      <w:pPr>
        <w:ind w:firstLineChars="100" w:firstLine="240"/>
        <w:jc w:val="both"/>
        <w:rPr>
          <w:rFonts w:ascii="Times New Roman" w:hAnsi="Times New Roman" w:cs="Times New Roman"/>
          <w:sz w:val="24"/>
          <w:szCs w:val="24"/>
          <w:lang w:eastAsia="zh-TW"/>
        </w:rPr>
      </w:pPr>
      <w:r w:rsidRPr="007C0181">
        <w:rPr>
          <w:rFonts w:ascii="Times New Roman" w:hAnsi="Times New Roman" w:cs="Times New Roman"/>
          <w:sz w:val="24"/>
          <w:szCs w:val="24"/>
          <w:lang w:eastAsia="zh-TW"/>
        </w:rPr>
        <w:t xml:space="preserve">In the Suez Canal, one container ship (laden) with 50,000 net tonnage (7 lay) is charged 608,247 US dollars. </w:t>
      </w:r>
      <w:r w:rsidRPr="007C0181">
        <w:rPr>
          <w:rFonts w:ascii="Times New Roman" w:hAnsi="Times New Roman" w:cs="Times New Roman"/>
          <w:sz w:val="24"/>
          <w:szCs w:val="24"/>
        </w:rPr>
        <w:t xml:space="preserve">In </w:t>
      </w:r>
      <w:proofErr w:type="spellStart"/>
      <w:r w:rsidRPr="007C0181">
        <w:rPr>
          <w:rFonts w:ascii="Times New Roman" w:hAnsi="Times New Roman" w:cs="Times New Roman"/>
          <w:sz w:val="24"/>
          <w:szCs w:val="24"/>
        </w:rPr>
        <w:t>Kra</w:t>
      </w:r>
      <w:proofErr w:type="spellEnd"/>
      <w:r w:rsidRPr="007C0181">
        <w:rPr>
          <w:rFonts w:ascii="Times New Roman" w:hAnsi="Times New Roman" w:cs="Times New Roman"/>
          <w:sz w:val="24"/>
          <w:szCs w:val="24"/>
        </w:rPr>
        <w:t xml:space="preserve"> Canal, one container ship with 50,000 net tonnage (7 lay) will be charged 321,457</w:t>
      </w:r>
      <w:r w:rsidRPr="007C0181">
        <w:rPr>
          <w:rFonts w:ascii="Times New Roman" w:hAnsi="Times New Roman" w:cs="Times New Roman"/>
          <w:sz w:val="24"/>
          <w:szCs w:val="24"/>
          <w:lang w:eastAsia="zh-TW"/>
        </w:rPr>
        <w:t>(=608,247</w:t>
      </w:r>
      <w:r w:rsidRPr="007C0181">
        <w:rPr>
          <w:rFonts w:ascii="Times New Roman" w:hAnsi="Times New Roman" w:cs="Times New Roman"/>
          <w:sz w:val="24"/>
          <w:szCs w:val="24"/>
        </w:rPr>
        <w:t>*(102/193)</w:t>
      </w:r>
      <w:r w:rsidRPr="007C0181">
        <w:rPr>
          <w:rFonts w:ascii="Times New Roman" w:hAnsi="Times New Roman" w:cs="Times New Roman"/>
          <w:sz w:val="24"/>
          <w:szCs w:val="24"/>
          <w:lang w:eastAsia="zh-TW"/>
        </w:rPr>
        <w:t>)</w:t>
      </w:r>
      <w:r w:rsidRPr="007C0181">
        <w:rPr>
          <w:rFonts w:ascii="Times New Roman" w:hAnsi="Times New Roman" w:cs="Times New Roman"/>
          <w:sz w:val="24"/>
          <w:szCs w:val="24"/>
        </w:rPr>
        <w:t xml:space="preserve">. </w:t>
      </w:r>
      <w:r w:rsidRPr="007C0181">
        <w:rPr>
          <w:rFonts w:ascii="Times New Roman" w:hAnsi="Times New Roman" w:cs="Times New Roman"/>
          <w:sz w:val="24"/>
          <w:szCs w:val="24"/>
          <w:lang w:eastAsia="zh-TW"/>
        </w:rPr>
        <w:t xml:space="preserve">Toll revenue will be </w:t>
      </w:r>
      <w:r w:rsidR="009F711C" w:rsidRPr="007C0181">
        <w:rPr>
          <w:rFonts w:ascii="Times New Roman" w:hAnsi="Times New Roman" w:cs="Times New Roman"/>
          <w:sz w:val="24"/>
          <w:szCs w:val="24"/>
          <w:lang w:eastAsia="zh-TW"/>
        </w:rPr>
        <w:t>30.54</w:t>
      </w:r>
      <w:r w:rsidRPr="007C0181">
        <w:rPr>
          <w:rFonts w:ascii="Times New Roman" w:hAnsi="Times New Roman" w:cs="Times New Roman"/>
          <w:sz w:val="24"/>
          <w:szCs w:val="24"/>
          <w:lang w:eastAsia="zh-TW"/>
        </w:rPr>
        <w:t xml:space="preserve"> billion US dollars (=</w:t>
      </w:r>
      <w:r w:rsidR="00CB7B3F" w:rsidRPr="007C0181">
        <w:rPr>
          <w:rFonts w:ascii="Times New Roman" w:hAnsi="Times New Roman" w:cs="Times New Roman"/>
          <w:sz w:val="24"/>
          <w:szCs w:val="24"/>
          <w:lang w:eastAsia="zh-TW"/>
        </w:rPr>
        <w:t>321,457</w:t>
      </w:r>
      <w:r w:rsidRPr="007C0181">
        <w:rPr>
          <w:rFonts w:ascii="Times New Roman" w:hAnsi="Times New Roman" w:cs="Times New Roman"/>
          <w:sz w:val="24"/>
          <w:szCs w:val="24"/>
          <w:lang w:eastAsia="zh-TW"/>
        </w:rPr>
        <w:t>*</w:t>
      </w:r>
      <w:r w:rsidR="009F711C" w:rsidRPr="007C0181">
        <w:rPr>
          <w:rFonts w:ascii="Times New Roman" w:hAnsi="Times New Roman" w:cs="Times New Roman"/>
          <w:sz w:val="24"/>
          <w:szCs w:val="24"/>
          <w:lang w:eastAsia="zh-TW"/>
        </w:rPr>
        <w:t>95</w:t>
      </w:r>
      <w:r w:rsidRPr="007C0181">
        <w:rPr>
          <w:rFonts w:ascii="Times New Roman" w:hAnsi="Times New Roman" w:cs="Times New Roman"/>
          <w:sz w:val="24"/>
          <w:szCs w:val="24"/>
          <w:lang w:eastAsia="zh-TW"/>
        </w:rPr>
        <w:t xml:space="preserve">,000 US dollars) when </w:t>
      </w:r>
      <w:r w:rsidR="009F711C" w:rsidRPr="007C0181">
        <w:rPr>
          <w:rFonts w:ascii="Times New Roman" w:hAnsi="Times New Roman" w:cs="Times New Roman"/>
          <w:sz w:val="24"/>
          <w:szCs w:val="24"/>
          <w:lang w:eastAsia="zh-TW"/>
        </w:rPr>
        <w:t>95</w:t>
      </w:r>
      <w:r w:rsidRPr="007C0181">
        <w:rPr>
          <w:rFonts w:ascii="Times New Roman" w:hAnsi="Times New Roman" w:cs="Times New Roman"/>
          <w:sz w:val="24"/>
          <w:szCs w:val="24"/>
          <w:lang w:eastAsia="zh-TW"/>
        </w:rPr>
        <w:t>,</w:t>
      </w:r>
      <w:r w:rsidR="00306187" w:rsidRPr="007C0181">
        <w:rPr>
          <w:rFonts w:ascii="Times New Roman" w:hAnsi="Times New Roman" w:cs="Times New Roman"/>
          <w:sz w:val="24"/>
          <w:szCs w:val="24"/>
          <w:lang w:eastAsia="zh-TW"/>
        </w:rPr>
        <w:t>0</w:t>
      </w:r>
      <w:r w:rsidRPr="007C0181">
        <w:rPr>
          <w:rFonts w:ascii="Times New Roman" w:hAnsi="Times New Roman" w:cs="Times New Roman"/>
          <w:sz w:val="24"/>
          <w:szCs w:val="24"/>
          <w:lang w:eastAsia="zh-TW"/>
        </w:rPr>
        <w:t xml:space="preserve">00 container ships pass the </w:t>
      </w:r>
      <w:proofErr w:type="spellStart"/>
      <w:r w:rsidRPr="007C0181">
        <w:rPr>
          <w:rFonts w:ascii="Times New Roman" w:hAnsi="Times New Roman" w:cs="Times New Roman"/>
          <w:sz w:val="24"/>
          <w:szCs w:val="24"/>
          <w:lang w:eastAsia="zh-TW"/>
        </w:rPr>
        <w:t>Kra</w:t>
      </w:r>
      <w:proofErr w:type="spellEnd"/>
      <w:r w:rsidRPr="007C0181">
        <w:rPr>
          <w:rFonts w:ascii="Times New Roman" w:hAnsi="Times New Roman" w:cs="Times New Roman"/>
          <w:sz w:val="24"/>
          <w:szCs w:val="24"/>
          <w:lang w:eastAsia="zh-TW"/>
        </w:rPr>
        <w:t xml:space="preserve"> Canal annually.</w:t>
      </w:r>
    </w:p>
    <w:p w14:paraId="78251D73" w14:textId="66D5CE5E" w:rsidR="00EA2C00" w:rsidRPr="007C0181" w:rsidRDefault="00EA2C00" w:rsidP="00EA2C00">
      <w:pPr>
        <w:jc w:val="both"/>
        <w:rPr>
          <w:rFonts w:ascii="Times New Roman" w:hAnsi="Times New Roman" w:cs="Times New Roman"/>
          <w:sz w:val="24"/>
          <w:szCs w:val="24"/>
          <w:lang w:eastAsia="zh-TW"/>
        </w:rPr>
      </w:pPr>
      <w:r w:rsidRPr="007C0181">
        <w:rPr>
          <w:rFonts w:ascii="Times New Roman" w:hAnsi="Times New Roman" w:cs="Times New Roman"/>
          <w:sz w:val="24"/>
          <w:szCs w:val="24"/>
        </w:rPr>
        <w:t xml:space="preserve">In scenario </w:t>
      </w:r>
      <w:r w:rsidR="00C10EA5" w:rsidRPr="007C0181">
        <w:rPr>
          <w:rFonts w:ascii="Times New Roman" w:hAnsi="Times New Roman" w:cs="Times New Roman"/>
          <w:sz w:val="24"/>
          <w:szCs w:val="24"/>
        </w:rPr>
        <w:t>3</w:t>
      </w:r>
    </w:p>
    <w:p w14:paraId="42E7BEE9" w14:textId="6BF2F7A5" w:rsidR="00EA2C00" w:rsidRPr="007C0181" w:rsidRDefault="00EA2C00" w:rsidP="00EA2C00">
      <w:pPr>
        <w:ind w:firstLineChars="100" w:firstLine="240"/>
        <w:jc w:val="both"/>
        <w:rPr>
          <w:rFonts w:ascii="Times New Roman" w:hAnsi="Times New Roman" w:cs="Times New Roman"/>
          <w:sz w:val="24"/>
          <w:szCs w:val="24"/>
          <w:lang w:eastAsia="zh-TW"/>
        </w:rPr>
      </w:pPr>
      <w:r w:rsidRPr="007C0181">
        <w:rPr>
          <w:rFonts w:ascii="Times New Roman" w:hAnsi="Times New Roman" w:cs="Times New Roman"/>
          <w:sz w:val="24"/>
          <w:szCs w:val="24"/>
          <w:lang w:eastAsia="zh-TW"/>
        </w:rPr>
        <w:t xml:space="preserve">In the Suez Canal, one container ship (laden) with </w:t>
      </w:r>
      <w:r w:rsidR="00965ACF" w:rsidRPr="007C0181">
        <w:rPr>
          <w:rFonts w:ascii="Times New Roman" w:hAnsi="Times New Roman" w:cs="Times New Roman"/>
          <w:sz w:val="24"/>
          <w:szCs w:val="24"/>
          <w:lang w:eastAsia="zh-TW"/>
        </w:rPr>
        <w:t>6</w:t>
      </w:r>
      <w:r w:rsidRPr="007C0181">
        <w:rPr>
          <w:rFonts w:ascii="Times New Roman" w:hAnsi="Times New Roman" w:cs="Times New Roman"/>
          <w:sz w:val="24"/>
          <w:szCs w:val="24"/>
          <w:lang w:eastAsia="zh-TW"/>
        </w:rPr>
        <w:t>0,000 net tonnage</w:t>
      </w:r>
      <w:r w:rsidR="004C7564" w:rsidRPr="007C0181">
        <w:rPr>
          <w:rFonts w:ascii="Times New Roman" w:hAnsi="Times New Roman" w:cs="Times New Roman"/>
          <w:sz w:val="24"/>
          <w:szCs w:val="24"/>
          <w:lang w:eastAsia="zh-TW"/>
        </w:rPr>
        <w:t>s</w:t>
      </w:r>
      <w:r w:rsidRPr="007C0181">
        <w:rPr>
          <w:rFonts w:ascii="Times New Roman" w:hAnsi="Times New Roman" w:cs="Times New Roman"/>
          <w:sz w:val="24"/>
          <w:szCs w:val="24"/>
          <w:lang w:eastAsia="zh-TW"/>
        </w:rPr>
        <w:t xml:space="preserve"> (7 lay) is charged </w:t>
      </w:r>
      <w:r w:rsidR="00965ACF" w:rsidRPr="007C0181">
        <w:rPr>
          <w:rFonts w:ascii="Times New Roman" w:hAnsi="Times New Roman" w:cs="Times New Roman"/>
          <w:sz w:val="24"/>
          <w:szCs w:val="24"/>
          <w:lang w:eastAsia="zh-TW"/>
        </w:rPr>
        <w:t>6</w:t>
      </w:r>
      <w:r w:rsidR="00CF4BEF" w:rsidRPr="007C0181">
        <w:rPr>
          <w:rFonts w:ascii="Times New Roman" w:hAnsi="Times New Roman" w:cs="Times New Roman"/>
          <w:sz w:val="24"/>
          <w:szCs w:val="24"/>
          <w:lang w:eastAsia="zh-TW"/>
        </w:rPr>
        <w:t>93,420</w:t>
      </w:r>
      <w:r w:rsidRPr="007C0181">
        <w:rPr>
          <w:rFonts w:ascii="Times New Roman" w:hAnsi="Times New Roman" w:cs="Times New Roman"/>
          <w:sz w:val="24"/>
          <w:szCs w:val="24"/>
          <w:lang w:eastAsia="zh-TW"/>
        </w:rPr>
        <w:t xml:space="preserve"> US dollars. </w:t>
      </w:r>
      <w:r w:rsidRPr="007C0181">
        <w:rPr>
          <w:rFonts w:ascii="Times New Roman" w:hAnsi="Times New Roman" w:cs="Times New Roman"/>
          <w:sz w:val="24"/>
          <w:szCs w:val="24"/>
        </w:rPr>
        <w:t xml:space="preserve">In </w:t>
      </w:r>
      <w:proofErr w:type="spellStart"/>
      <w:r w:rsidRPr="007C0181">
        <w:rPr>
          <w:rFonts w:ascii="Times New Roman" w:hAnsi="Times New Roman" w:cs="Times New Roman"/>
          <w:sz w:val="24"/>
          <w:szCs w:val="24"/>
        </w:rPr>
        <w:t>Kra</w:t>
      </w:r>
      <w:proofErr w:type="spellEnd"/>
      <w:r w:rsidRPr="007C0181">
        <w:rPr>
          <w:rFonts w:ascii="Times New Roman" w:hAnsi="Times New Roman" w:cs="Times New Roman"/>
          <w:sz w:val="24"/>
          <w:szCs w:val="24"/>
        </w:rPr>
        <w:t xml:space="preserve"> Canal, one container ship with </w:t>
      </w:r>
      <w:r w:rsidR="007027DC" w:rsidRPr="007C0181">
        <w:rPr>
          <w:rFonts w:ascii="Times New Roman" w:hAnsi="Times New Roman" w:cs="Times New Roman"/>
          <w:sz w:val="24"/>
          <w:szCs w:val="24"/>
        </w:rPr>
        <w:t>6</w:t>
      </w:r>
      <w:r w:rsidRPr="007C0181">
        <w:rPr>
          <w:rFonts w:ascii="Times New Roman" w:hAnsi="Times New Roman" w:cs="Times New Roman"/>
          <w:sz w:val="24"/>
          <w:szCs w:val="24"/>
        </w:rPr>
        <w:t>0,000 net tonnage</w:t>
      </w:r>
      <w:r w:rsidR="004C7564" w:rsidRPr="007C0181">
        <w:rPr>
          <w:rFonts w:ascii="Times New Roman" w:hAnsi="Times New Roman" w:cs="Times New Roman"/>
          <w:sz w:val="24"/>
          <w:szCs w:val="24"/>
        </w:rPr>
        <w:t>s</w:t>
      </w:r>
      <w:r w:rsidRPr="007C0181">
        <w:rPr>
          <w:rFonts w:ascii="Times New Roman" w:hAnsi="Times New Roman" w:cs="Times New Roman"/>
          <w:sz w:val="24"/>
          <w:szCs w:val="24"/>
        </w:rPr>
        <w:t xml:space="preserve"> (7 lay) will be charged </w:t>
      </w:r>
      <w:r w:rsidR="007027DC" w:rsidRPr="007C0181">
        <w:rPr>
          <w:rFonts w:ascii="Times New Roman" w:hAnsi="Times New Roman" w:cs="Times New Roman"/>
          <w:sz w:val="24"/>
          <w:szCs w:val="24"/>
        </w:rPr>
        <w:t>3</w:t>
      </w:r>
      <w:r w:rsidR="000F209D" w:rsidRPr="007C0181">
        <w:rPr>
          <w:rFonts w:ascii="Times New Roman" w:hAnsi="Times New Roman" w:cs="Times New Roman"/>
          <w:sz w:val="24"/>
          <w:szCs w:val="24"/>
        </w:rPr>
        <w:t>66,471</w:t>
      </w:r>
      <w:r w:rsidRPr="007C0181">
        <w:rPr>
          <w:rFonts w:ascii="Times New Roman" w:hAnsi="Times New Roman" w:cs="Times New Roman"/>
          <w:sz w:val="24"/>
          <w:szCs w:val="24"/>
          <w:lang w:eastAsia="zh-TW"/>
        </w:rPr>
        <w:t>(=</w:t>
      </w:r>
      <w:r w:rsidR="007027DC" w:rsidRPr="007C0181">
        <w:rPr>
          <w:rFonts w:ascii="Times New Roman" w:hAnsi="Times New Roman" w:cs="Times New Roman"/>
          <w:sz w:val="24"/>
          <w:szCs w:val="24"/>
          <w:lang w:eastAsia="zh-TW"/>
        </w:rPr>
        <w:t>6</w:t>
      </w:r>
      <w:r w:rsidR="00306187" w:rsidRPr="007C0181">
        <w:rPr>
          <w:rFonts w:ascii="Times New Roman" w:hAnsi="Times New Roman" w:cs="Times New Roman"/>
          <w:sz w:val="24"/>
          <w:szCs w:val="24"/>
          <w:lang w:eastAsia="zh-TW"/>
        </w:rPr>
        <w:t>93,420</w:t>
      </w:r>
      <w:r w:rsidRPr="007C0181">
        <w:rPr>
          <w:rFonts w:ascii="Times New Roman" w:hAnsi="Times New Roman" w:cs="Times New Roman"/>
          <w:sz w:val="24"/>
          <w:szCs w:val="24"/>
        </w:rPr>
        <w:t>*(102/193)</w:t>
      </w:r>
      <w:r w:rsidRPr="007C0181">
        <w:rPr>
          <w:rFonts w:ascii="Times New Roman" w:hAnsi="Times New Roman" w:cs="Times New Roman"/>
          <w:sz w:val="24"/>
          <w:szCs w:val="24"/>
          <w:lang w:eastAsia="zh-TW"/>
        </w:rPr>
        <w:t>)</w:t>
      </w:r>
      <w:r w:rsidRPr="007C0181">
        <w:rPr>
          <w:rFonts w:ascii="Times New Roman" w:hAnsi="Times New Roman" w:cs="Times New Roman"/>
          <w:sz w:val="24"/>
          <w:szCs w:val="24"/>
        </w:rPr>
        <w:t xml:space="preserve">. </w:t>
      </w:r>
      <w:r w:rsidRPr="007C0181">
        <w:rPr>
          <w:rFonts w:ascii="Times New Roman" w:hAnsi="Times New Roman" w:cs="Times New Roman"/>
          <w:sz w:val="24"/>
          <w:szCs w:val="24"/>
          <w:lang w:eastAsia="zh-TW"/>
        </w:rPr>
        <w:t xml:space="preserve">Toll revenue will be </w:t>
      </w:r>
      <w:r w:rsidR="009F711C" w:rsidRPr="007C0181">
        <w:rPr>
          <w:rFonts w:ascii="Times New Roman" w:hAnsi="Times New Roman" w:cs="Times New Roman"/>
          <w:sz w:val="24"/>
          <w:szCs w:val="24"/>
          <w:lang w:eastAsia="zh-TW"/>
        </w:rPr>
        <w:t>32.98</w:t>
      </w:r>
      <w:r w:rsidRPr="007C0181">
        <w:rPr>
          <w:rFonts w:ascii="Times New Roman" w:hAnsi="Times New Roman" w:cs="Times New Roman"/>
          <w:sz w:val="24"/>
          <w:szCs w:val="24"/>
          <w:lang w:eastAsia="zh-TW"/>
        </w:rPr>
        <w:t xml:space="preserve"> billion US dollars (=</w:t>
      </w:r>
      <w:r w:rsidR="000F209D" w:rsidRPr="007C0181">
        <w:rPr>
          <w:rFonts w:ascii="Times New Roman" w:hAnsi="Times New Roman" w:cs="Times New Roman"/>
          <w:sz w:val="24"/>
          <w:szCs w:val="24"/>
          <w:lang w:eastAsia="zh-TW"/>
        </w:rPr>
        <w:t>366,471</w:t>
      </w:r>
      <w:r w:rsidRPr="007C0181">
        <w:rPr>
          <w:rFonts w:ascii="Times New Roman" w:hAnsi="Times New Roman" w:cs="Times New Roman"/>
          <w:sz w:val="24"/>
          <w:szCs w:val="24"/>
          <w:lang w:eastAsia="zh-TW"/>
        </w:rPr>
        <w:t>*</w:t>
      </w:r>
      <w:r w:rsidR="009F711C" w:rsidRPr="007C0181">
        <w:rPr>
          <w:rFonts w:ascii="Times New Roman" w:hAnsi="Times New Roman" w:cs="Times New Roman"/>
          <w:sz w:val="24"/>
          <w:szCs w:val="24"/>
          <w:lang w:eastAsia="zh-TW"/>
        </w:rPr>
        <w:t>9</w:t>
      </w:r>
      <w:r w:rsidR="00573D8D" w:rsidRPr="007C0181">
        <w:rPr>
          <w:rFonts w:ascii="Times New Roman" w:hAnsi="Times New Roman" w:cs="Times New Roman"/>
          <w:sz w:val="24"/>
          <w:szCs w:val="24"/>
          <w:lang w:eastAsia="zh-TW"/>
        </w:rPr>
        <w:t>0</w:t>
      </w:r>
      <w:r w:rsidR="00192616" w:rsidRPr="007C0181">
        <w:rPr>
          <w:rFonts w:ascii="Times New Roman" w:hAnsi="Times New Roman" w:cs="Times New Roman"/>
          <w:sz w:val="24"/>
          <w:szCs w:val="24"/>
          <w:lang w:eastAsia="zh-TW"/>
        </w:rPr>
        <w:t>,0</w:t>
      </w:r>
      <w:r w:rsidRPr="007C0181">
        <w:rPr>
          <w:rFonts w:ascii="Times New Roman" w:hAnsi="Times New Roman" w:cs="Times New Roman"/>
          <w:sz w:val="24"/>
          <w:szCs w:val="24"/>
          <w:lang w:eastAsia="zh-TW"/>
        </w:rPr>
        <w:t xml:space="preserve">00 US dollars) when </w:t>
      </w:r>
      <w:r w:rsidR="009F711C" w:rsidRPr="007C0181">
        <w:rPr>
          <w:rFonts w:ascii="Times New Roman" w:hAnsi="Times New Roman" w:cs="Times New Roman"/>
          <w:sz w:val="24"/>
          <w:szCs w:val="24"/>
          <w:lang w:eastAsia="zh-TW"/>
        </w:rPr>
        <w:t>9</w:t>
      </w:r>
      <w:r w:rsidR="00306187" w:rsidRPr="007C0181">
        <w:rPr>
          <w:rFonts w:ascii="Times New Roman" w:hAnsi="Times New Roman" w:cs="Times New Roman"/>
          <w:sz w:val="24"/>
          <w:szCs w:val="24"/>
          <w:lang w:eastAsia="zh-TW"/>
        </w:rPr>
        <w:t>0</w:t>
      </w:r>
      <w:r w:rsidRPr="007C0181">
        <w:rPr>
          <w:rFonts w:ascii="Times New Roman" w:hAnsi="Times New Roman" w:cs="Times New Roman"/>
          <w:sz w:val="24"/>
          <w:szCs w:val="24"/>
          <w:lang w:eastAsia="zh-TW"/>
        </w:rPr>
        <w:t>,</w:t>
      </w:r>
      <w:r w:rsidR="00306187" w:rsidRPr="007C0181">
        <w:rPr>
          <w:rFonts w:ascii="Times New Roman" w:hAnsi="Times New Roman" w:cs="Times New Roman"/>
          <w:sz w:val="24"/>
          <w:szCs w:val="24"/>
          <w:lang w:eastAsia="zh-TW"/>
        </w:rPr>
        <w:t>0</w:t>
      </w:r>
      <w:r w:rsidRPr="007C0181">
        <w:rPr>
          <w:rFonts w:ascii="Times New Roman" w:hAnsi="Times New Roman" w:cs="Times New Roman"/>
          <w:sz w:val="24"/>
          <w:szCs w:val="24"/>
          <w:lang w:eastAsia="zh-TW"/>
        </w:rPr>
        <w:t xml:space="preserve">00 container ships pass the </w:t>
      </w:r>
      <w:proofErr w:type="spellStart"/>
      <w:r w:rsidRPr="007C0181">
        <w:rPr>
          <w:rFonts w:ascii="Times New Roman" w:hAnsi="Times New Roman" w:cs="Times New Roman"/>
          <w:sz w:val="24"/>
          <w:szCs w:val="24"/>
          <w:lang w:eastAsia="zh-TW"/>
        </w:rPr>
        <w:t>Kra</w:t>
      </w:r>
      <w:proofErr w:type="spellEnd"/>
      <w:r w:rsidRPr="007C0181">
        <w:rPr>
          <w:rFonts w:ascii="Times New Roman" w:hAnsi="Times New Roman" w:cs="Times New Roman"/>
          <w:sz w:val="24"/>
          <w:szCs w:val="24"/>
          <w:lang w:eastAsia="zh-TW"/>
        </w:rPr>
        <w:t xml:space="preserve"> Canal annually.</w:t>
      </w:r>
    </w:p>
    <w:p w14:paraId="33F7E377" w14:textId="1DE3D79A" w:rsidR="00044470" w:rsidRPr="007C0181" w:rsidRDefault="00044470" w:rsidP="00C04D3C">
      <w:pPr>
        <w:ind w:firstLineChars="100" w:firstLine="240"/>
        <w:rPr>
          <w:rFonts w:ascii="Times New Roman" w:hAnsi="Times New Roman" w:cs="Times New Roman"/>
          <w:sz w:val="24"/>
          <w:szCs w:val="24"/>
        </w:rPr>
      </w:pPr>
      <w:r w:rsidRPr="007C0181">
        <w:rPr>
          <w:rFonts w:ascii="Times New Roman" w:hAnsi="Times New Roman" w:cs="Times New Roman"/>
          <w:sz w:val="24"/>
          <w:szCs w:val="24"/>
        </w:rPr>
        <w:t xml:space="preserve">Based on </w:t>
      </w:r>
      <w:r w:rsidR="0090419A" w:rsidRPr="007C0181">
        <w:rPr>
          <w:rFonts w:ascii="Times New Roman" w:hAnsi="Times New Roman" w:cs="Times New Roman"/>
          <w:sz w:val="24"/>
          <w:szCs w:val="24"/>
        </w:rPr>
        <w:t xml:space="preserve">the </w:t>
      </w:r>
      <w:r w:rsidRPr="007C0181">
        <w:rPr>
          <w:rFonts w:ascii="Times New Roman" w:hAnsi="Times New Roman" w:cs="Times New Roman"/>
          <w:sz w:val="24"/>
          <w:szCs w:val="24"/>
        </w:rPr>
        <w:t xml:space="preserve">rule of Net Present Value (NPV), if the Revenue is higher than </w:t>
      </w:r>
      <w:r w:rsidR="0090419A" w:rsidRPr="007C0181">
        <w:rPr>
          <w:rFonts w:ascii="Times New Roman" w:hAnsi="Times New Roman" w:cs="Times New Roman"/>
          <w:sz w:val="24"/>
          <w:szCs w:val="24"/>
        </w:rPr>
        <w:t>the c</w:t>
      </w:r>
      <w:r w:rsidRPr="007C0181">
        <w:rPr>
          <w:rFonts w:ascii="Times New Roman" w:hAnsi="Times New Roman" w:cs="Times New Roman"/>
          <w:sz w:val="24"/>
          <w:szCs w:val="24"/>
        </w:rPr>
        <w:t xml:space="preserve">ost (e.g. construction and maintenance cost),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project should be </w:t>
      </w:r>
      <w:r w:rsidR="00BA4712" w:rsidRPr="007C0181">
        <w:rPr>
          <w:rFonts w:ascii="Times New Roman" w:hAnsi="Times New Roman" w:cs="Times New Roman"/>
          <w:sz w:val="24"/>
          <w:szCs w:val="24"/>
        </w:rPr>
        <w:t>invested</w:t>
      </w:r>
      <w:r w:rsidRPr="007C0181">
        <w:rPr>
          <w:rFonts w:ascii="Times New Roman" w:hAnsi="Times New Roman" w:cs="Times New Roman"/>
          <w:sz w:val="24"/>
          <w:szCs w:val="24"/>
        </w:rPr>
        <w:t xml:space="preserve"> </w:t>
      </w:r>
      <w:r w:rsidR="00421E48" w:rsidRPr="007C0181">
        <w:rPr>
          <w:rFonts w:ascii="Times New Roman" w:hAnsi="Times New Roman" w:cs="Times New Roman"/>
          <w:sz w:val="24"/>
          <w:szCs w:val="24"/>
        </w:rPr>
        <w:t xml:space="preserve">in </w:t>
      </w:r>
      <w:r w:rsidRPr="007C0181">
        <w:rPr>
          <w:rFonts w:ascii="Times New Roman" w:hAnsi="Times New Roman" w:cs="Times New Roman"/>
          <w:sz w:val="24"/>
          <w:szCs w:val="24"/>
        </w:rPr>
        <w:t>as it wou</w:t>
      </w:r>
      <w:r w:rsidR="00F26418" w:rsidRPr="007C0181">
        <w:rPr>
          <w:rFonts w:ascii="Times New Roman" w:hAnsi="Times New Roman" w:cs="Times New Roman"/>
          <w:sz w:val="24"/>
          <w:szCs w:val="24"/>
        </w:rPr>
        <w:t xml:space="preserve">ld add </w:t>
      </w:r>
      <w:r w:rsidR="006A0E2A" w:rsidRPr="007C0181">
        <w:rPr>
          <w:rFonts w:ascii="Times New Roman" w:hAnsi="Times New Roman" w:cs="Times New Roman"/>
          <w:sz w:val="24"/>
          <w:szCs w:val="24"/>
        </w:rPr>
        <w:t xml:space="preserve">financial </w:t>
      </w:r>
      <w:r w:rsidR="00F26418" w:rsidRPr="007C0181">
        <w:rPr>
          <w:rFonts w:ascii="Times New Roman" w:hAnsi="Times New Roman" w:cs="Times New Roman"/>
          <w:sz w:val="24"/>
          <w:szCs w:val="24"/>
        </w:rPr>
        <w:t xml:space="preserve">value to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F26418" w:rsidRPr="007C0181">
        <w:rPr>
          <w:rFonts w:ascii="Times New Roman" w:hAnsi="Times New Roman" w:cs="Times New Roman"/>
          <w:sz w:val="24"/>
          <w:szCs w:val="24"/>
        </w:rPr>
        <w:t>.</w:t>
      </w:r>
    </w:p>
    <w:p w14:paraId="47DE0C85" w14:textId="171AE289" w:rsidR="00044470" w:rsidRPr="007C0181" w:rsidRDefault="00044470" w:rsidP="00C04D3C">
      <w:pPr>
        <w:ind w:firstLineChars="100" w:firstLine="240"/>
        <w:rPr>
          <w:rFonts w:ascii="Times New Roman" w:hAnsi="Times New Roman" w:cs="Times New Roman"/>
          <w:sz w:val="24"/>
          <w:szCs w:val="24"/>
        </w:rPr>
      </w:pPr>
      <w:r w:rsidRPr="007C0181">
        <w:rPr>
          <w:rFonts w:ascii="Times New Roman" w:hAnsi="Times New Roman" w:cs="Times New Roman"/>
          <w:sz w:val="24"/>
          <w:szCs w:val="24"/>
        </w:rPr>
        <w:t xml:space="preserve">Regarding the cost of </w:t>
      </w:r>
      <w:r w:rsidR="00E71B37" w:rsidRPr="007C0181">
        <w:rPr>
          <w:rFonts w:ascii="Times New Roman" w:hAnsi="Times New Roman" w:cs="Times New Roman"/>
          <w:sz w:val="24"/>
          <w:szCs w:val="24"/>
        </w:rPr>
        <w:t xml:space="preserve">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assuming it just include</w:t>
      </w:r>
      <w:r w:rsidR="0090419A" w:rsidRPr="007C0181">
        <w:rPr>
          <w:rFonts w:ascii="Times New Roman" w:hAnsi="Times New Roman" w:cs="Times New Roman"/>
          <w:sz w:val="24"/>
          <w:szCs w:val="24"/>
        </w:rPr>
        <w:t>s</w:t>
      </w:r>
      <w:r w:rsidRPr="007C0181">
        <w:rPr>
          <w:rFonts w:ascii="Times New Roman" w:hAnsi="Times New Roman" w:cs="Times New Roman"/>
          <w:sz w:val="24"/>
          <w:szCs w:val="24"/>
        </w:rPr>
        <w:t xml:space="preserve"> construction cost (28 billion US dollars) and maintenance cost (e.g. depreciation of fixed assets, employees’ wages) during </w:t>
      </w:r>
      <w:r w:rsidR="00E71B37" w:rsidRPr="007C0181">
        <w:rPr>
          <w:rFonts w:ascii="Times New Roman" w:hAnsi="Times New Roman" w:cs="Times New Roman"/>
          <w:sz w:val="24"/>
          <w:szCs w:val="24"/>
        </w:rPr>
        <w:t xml:space="preserve">the </w:t>
      </w:r>
      <w:r w:rsidRPr="007C0181">
        <w:rPr>
          <w:rFonts w:ascii="Times New Roman" w:hAnsi="Times New Roman" w:cs="Times New Roman"/>
          <w:sz w:val="24"/>
          <w:szCs w:val="24"/>
        </w:rPr>
        <w:t>operation period (</w:t>
      </w:r>
      <w:r w:rsidR="00DE2151" w:rsidRPr="007C0181">
        <w:rPr>
          <w:rFonts w:ascii="Times New Roman" w:hAnsi="Times New Roman" w:cs="Times New Roman"/>
          <w:sz w:val="24"/>
          <w:szCs w:val="24"/>
        </w:rPr>
        <w:t>5</w:t>
      </w:r>
      <w:r w:rsidRPr="007C0181">
        <w:rPr>
          <w:rFonts w:ascii="Times New Roman" w:hAnsi="Times New Roman" w:cs="Times New Roman"/>
          <w:sz w:val="24"/>
          <w:szCs w:val="24"/>
        </w:rPr>
        <w:t>0 years).</w:t>
      </w:r>
    </w:p>
    <w:p w14:paraId="67F03E59" w14:textId="3F3176DA" w:rsidR="003A55E7" w:rsidRPr="007C0181" w:rsidRDefault="004C7564" w:rsidP="00C55A84">
      <w:pPr>
        <w:ind w:firstLineChars="100" w:firstLine="240"/>
        <w:jc w:val="both"/>
        <w:rPr>
          <w:ins w:id="150" w:author="User" w:date="2024-08-08T13:55:00Z"/>
          <w:rFonts w:ascii="Times New Roman" w:hAnsi="Times New Roman" w:cs="Times New Roman"/>
          <w:sz w:val="24"/>
          <w:szCs w:val="24"/>
        </w:rPr>
      </w:pPr>
      <w:r w:rsidRPr="007C0181">
        <w:rPr>
          <w:rFonts w:ascii="Times New Roman" w:hAnsi="Times New Roman" w:cs="Times New Roman"/>
          <w:sz w:val="24"/>
          <w:szCs w:val="24"/>
        </w:rPr>
        <w:t>We a</w:t>
      </w:r>
      <w:r w:rsidR="00044470" w:rsidRPr="007C0181">
        <w:rPr>
          <w:rFonts w:ascii="Times New Roman" w:hAnsi="Times New Roman" w:cs="Times New Roman"/>
          <w:sz w:val="24"/>
          <w:szCs w:val="24"/>
        </w:rPr>
        <w:t>ssum</w:t>
      </w:r>
      <w:r w:rsidRPr="007C0181">
        <w:rPr>
          <w:rFonts w:ascii="Times New Roman" w:hAnsi="Times New Roman" w:cs="Times New Roman"/>
          <w:sz w:val="24"/>
          <w:szCs w:val="24"/>
        </w:rPr>
        <w:t>e</w:t>
      </w:r>
      <w:r w:rsidR="00044470" w:rsidRPr="007C0181">
        <w:rPr>
          <w:rFonts w:ascii="Times New Roman" w:hAnsi="Times New Roman" w:cs="Times New Roman"/>
          <w:sz w:val="24"/>
          <w:szCs w:val="24"/>
        </w:rPr>
        <w:t xml:space="preserve"> the depreciation cost of fixed assets is 2.8 billion US dollars (=28 *10%)</w:t>
      </w:r>
      <w:r w:rsidRPr="007C0181">
        <w:rPr>
          <w:rFonts w:ascii="Times New Roman" w:hAnsi="Times New Roman" w:cs="Times New Roman"/>
          <w:sz w:val="24"/>
          <w:szCs w:val="24"/>
        </w:rPr>
        <w:t xml:space="preserve"> and</w:t>
      </w:r>
      <w:r w:rsidR="00044470" w:rsidRPr="007C0181">
        <w:rPr>
          <w:rFonts w:ascii="Times New Roman" w:hAnsi="Times New Roman" w:cs="Times New Roman"/>
          <w:sz w:val="24"/>
          <w:szCs w:val="24"/>
        </w:rPr>
        <w:t xml:space="preserve"> employees’ wages every year are 6 million US dollars</w:t>
      </w:r>
      <w:r w:rsidRPr="007C0181">
        <w:rPr>
          <w:rFonts w:ascii="Times New Roman" w:hAnsi="Times New Roman" w:cs="Times New Roman"/>
          <w:sz w:val="24"/>
          <w:szCs w:val="24"/>
        </w:rPr>
        <w:t xml:space="preserve"> annually</w:t>
      </w:r>
      <w:r w:rsidR="001E7368" w:rsidRPr="007C0181">
        <w:rPr>
          <w:rFonts w:ascii="Times New Roman" w:hAnsi="Times New Roman" w:cs="Times New Roman"/>
          <w:sz w:val="24"/>
          <w:szCs w:val="24"/>
        </w:rPr>
        <w:t>.</w:t>
      </w:r>
      <w:ins w:id="151" w:author="User" w:date="2024-08-08T13:53:00Z">
        <w:r w:rsidR="000809D7">
          <w:rPr>
            <w:rFonts w:ascii="Times New Roman" w:hAnsi="Times New Roman" w:cs="Times New Roman"/>
            <w:sz w:val="24"/>
            <w:szCs w:val="24"/>
          </w:rPr>
          <w:t xml:space="preserve"> The cost is 30.86 (=28+2.8+</w:t>
        </w:r>
      </w:ins>
      <w:ins w:id="152" w:author="User" w:date="2024-08-08T13:54:00Z">
        <w:r w:rsidR="000809D7">
          <w:rPr>
            <w:rFonts w:ascii="Times New Roman" w:hAnsi="Times New Roman" w:cs="Times New Roman"/>
            <w:sz w:val="24"/>
            <w:szCs w:val="24"/>
          </w:rPr>
          <w:t>0.0</w:t>
        </w:r>
      </w:ins>
      <w:ins w:id="153" w:author="User" w:date="2024-08-08T13:53:00Z">
        <w:r w:rsidR="000809D7">
          <w:rPr>
            <w:rFonts w:ascii="Times New Roman" w:hAnsi="Times New Roman" w:cs="Times New Roman"/>
            <w:sz w:val="24"/>
            <w:szCs w:val="24"/>
          </w:rPr>
          <w:t>6)</w:t>
        </w:r>
      </w:ins>
      <w:ins w:id="154" w:author="User" w:date="2024-08-08T13:54:00Z">
        <w:r w:rsidR="000809D7">
          <w:rPr>
            <w:rFonts w:ascii="Times New Roman" w:hAnsi="Times New Roman" w:cs="Times New Roman"/>
            <w:sz w:val="24"/>
            <w:szCs w:val="24"/>
          </w:rPr>
          <w:t xml:space="preserve"> billion US dollars.</w:t>
        </w:r>
      </w:ins>
      <w:ins w:id="155" w:author="User" w:date="2024-08-08T13:55:00Z">
        <w:r w:rsidR="003A55E7">
          <w:rPr>
            <w:rFonts w:ascii="Times New Roman" w:hAnsi="Times New Roman" w:cs="Times New Roman"/>
            <w:sz w:val="24"/>
            <w:szCs w:val="24"/>
          </w:rPr>
          <w:t xml:space="preserve"> </w:t>
        </w:r>
        <w:r w:rsidR="003A55E7" w:rsidRPr="007C0181">
          <w:rPr>
            <w:rFonts w:ascii="Times New Roman" w:hAnsi="Times New Roman" w:cs="Times New Roman"/>
            <w:sz w:val="24"/>
            <w:szCs w:val="24"/>
          </w:rPr>
          <w:t xml:space="preserve">The interest rate of the </w:t>
        </w:r>
      </w:ins>
      <w:ins w:id="156" w:author="User" w:date="2024-08-08T18:40:00Z">
        <w:r w:rsidR="000F0FA3">
          <w:rPr>
            <w:rFonts w:ascii="Times New Roman" w:hAnsi="Times New Roman" w:cs="Times New Roman"/>
            <w:sz w:val="24"/>
            <w:szCs w:val="24"/>
          </w:rPr>
          <w:t>b</w:t>
        </w:r>
      </w:ins>
      <w:ins w:id="157" w:author="User" w:date="2024-08-08T13:55:00Z">
        <w:r w:rsidR="003A55E7" w:rsidRPr="007C0181">
          <w:rPr>
            <w:rFonts w:ascii="Times New Roman" w:hAnsi="Times New Roman" w:cs="Times New Roman"/>
            <w:sz w:val="24"/>
            <w:szCs w:val="24"/>
          </w:rPr>
          <w:t>ank is 1% and the lifetime is 50 years</w:t>
        </w:r>
      </w:ins>
      <w:ins w:id="158" w:author="User" w:date="2024-08-08T18:40:00Z">
        <w:r w:rsidR="000F0FA3">
          <w:rPr>
            <w:rStyle w:val="FootnoteReference"/>
            <w:rFonts w:ascii="Times New Roman" w:hAnsi="Times New Roman" w:cs="Times New Roman"/>
            <w:sz w:val="24"/>
            <w:szCs w:val="24"/>
          </w:rPr>
          <w:footnoteReference w:id="3"/>
        </w:r>
      </w:ins>
      <w:ins w:id="162" w:author="User" w:date="2024-08-08T13:55:00Z">
        <w:r w:rsidR="003A55E7" w:rsidRPr="007C0181">
          <w:rPr>
            <w:rFonts w:ascii="Times New Roman" w:hAnsi="Times New Roman" w:cs="Times New Roman"/>
            <w:sz w:val="24"/>
            <w:szCs w:val="24"/>
          </w:rPr>
          <w:t>, respectively.</w:t>
        </w:r>
      </w:ins>
      <w:ins w:id="163" w:author="User" w:date="2024-08-08T13:56:00Z">
        <w:r w:rsidR="003A55E7">
          <w:rPr>
            <w:rFonts w:ascii="Times New Roman" w:hAnsi="Times New Roman" w:cs="Times New Roman"/>
            <w:sz w:val="24"/>
            <w:szCs w:val="24"/>
          </w:rPr>
          <w:t xml:space="preserve"> </w:t>
        </w:r>
      </w:ins>
      <w:ins w:id="164" w:author="User" w:date="2024-08-08T13:57:00Z">
        <w:r w:rsidR="003A55E7">
          <w:rPr>
            <w:rFonts w:ascii="Times New Roman" w:hAnsi="Times New Roman" w:cs="Times New Roman"/>
            <w:sz w:val="24"/>
            <w:szCs w:val="24"/>
          </w:rPr>
          <w:t xml:space="preserve">The results of NPV in scenario 1 and scenario 2 are negative and the results </w:t>
        </w:r>
      </w:ins>
      <w:ins w:id="165" w:author="User" w:date="2024-08-08T13:58:00Z">
        <w:r w:rsidR="003A55E7">
          <w:rPr>
            <w:rFonts w:ascii="Times New Roman" w:hAnsi="Times New Roman" w:cs="Times New Roman"/>
            <w:sz w:val="24"/>
            <w:szCs w:val="24"/>
          </w:rPr>
          <w:t xml:space="preserve">of NVP in scenario 3 </w:t>
        </w:r>
      </w:ins>
      <w:ins w:id="166" w:author="User" w:date="2024-08-08T18:40:00Z">
        <w:r w:rsidR="00FC63BE">
          <w:rPr>
            <w:rFonts w:ascii="Times New Roman" w:hAnsi="Times New Roman" w:cs="Times New Roman"/>
            <w:sz w:val="24"/>
            <w:szCs w:val="24"/>
          </w:rPr>
          <w:t>are</w:t>
        </w:r>
      </w:ins>
      <w:ins w:id="167" w:author="User" w:date="2024-08-08T13:58:00Z">
        <w:r w:rsidR="003A55E7">
          <w:rPr>
            <w:rFonts w:ascii="Times New Roman" w:hAnsi="Times New Roman" w:cs="Times New Roman"/>
            <w:sz w:val="24"/>
            <w:szCs w:val="24"/>
          </w:rPr>
          <w:t xml:space="preserve"> positive, as shown in Table 5.</w:t>
        </w:r>
      </w:ins>
      <w:ins w:id="168" w:author="User" w:date="2024-08-08T18:35:00Z">
        <w:r w:rsidR="00E4560A">
          <w:rPr>
            <w:rFonts w:ascii="Times New Roman" w:hAnsi="Times New Roman" w:cs="Times New Roman"/>
            <w:sz w:val="24"/>
            <w:szCs w:val="24"/>
          </w:rPr>
          <w:t xml:space="preserve"> The calculation of scenario 1 c</w:t>
        </w:r>
      </w:ins>
      <w:ins w:id="169" w:author="User" w:date="2024-08-08T18:36:00Z">
        <w:r w:rsidR="00E4560A">
          <w:rPr>
            <w:rFonts w:ascii="Times New Roman" w:hAnsi="Times New Roman" w:cs="Times New Roman"/>
            <w:sz w:val="24"/>
            <w:szCs w:val="24"/>
          </w:rPr>
          <w:t>an be found in Appendix.</w:t>
        </w:r>
      </w:ins>
    </w:p>
    <w:p w14:paraId="3C07841B" w14:textId="03FBA4DC" w:rsidR="00044470" w:rsidRPr="007C0181" w:rsidRDefault="00044470" w:rsidP="005F70CD">
      <w:pPr>
        <w:rPr>
          <w:rFonts w:ascii="Times New Roman" w:hAnsi="Times New Roman" w:cs="Times New Roman"/>
          <w:sz w:val="24"/>
          <w:szCs w:val="24"/>
        </w:rPr>
      </w:pPr>
    </w:p>
    <w:p w14:paraId="4180E5F9" w14:textId="21FFF649" w:rsidR="00B00D44" w:rsidRDefault="001C5BF8" w:rsidP="00044470">
      <w:pPr>
        <w:rPr>
          <w:rFonts w:ascii="Times New Roman" w:hAnsi="Times New Roman" w:cs="Times New Roman"/>
          <w:sz w:val="24"/>
          <w:szCs w:val="24"/>
        </w:rPr>
      </w:pPr>
      <w:del w:id="170" w:author="User" w:date="2024-08-08T13:58:00Z">
        <w:r w:rsidRPr="007C0181" w:rsidDel="003A55E7">
          <w:rPr>
            <w:rFonts w:ascii="Times New Roman" w:hAnsi="Times New Roman" w:cs="Times New Roman"/>
            <w:sz w:val="24"/>
            <w:szCs w:val="24"/>
          </w:rPr>
          <w:delText xml:space="preserve">The </w:delText>
        </w:r>
        <w:r w:rsidR="00044470" w:rsidRPr="007C0181" w:rsidDel="003A55E7">
          <w:rPr>
            <w:rFonts w:ascii="Times New Roman" w:hAnsi="Times New Roman" w:cs="Times New Roman"/>
            <w:sz w:val="24"/>
            <w:szCs w:val="24"/>
          </w:rPr>
          <w:delText>NPV calculation</w:delText>
        </w:r>
        <w:r w:rsidRPr="007C0181" w:rsidDel="003A55E7">
          <w:rPr>
            <w:rFonts w:ascii="Times New Roman" w:hAnsi="Times New Roman" w:cs="Times New Roman"/>
            <w:sz w:val="24"/>
            <w:szCs w:val="24"/>
          </w:rPr>
          <w:delText xml:space="preserve"> of </w:delText>
        </w:r>
        <w:r w:rsidR="00C04D3C" w:rsidRPr="007C0181" w:rsidDel="003A55E7">
          <w:rPr>
            <w:rFonts w:ascii="Times New Roman" w:hAnsi="Times New Roman" w:cs="Times New Roman"/>
            <w:sz w:val="24"/>
            <w:szCs w:val="24"/>
          </w:rPr>
          <w:delText xml:space="preserve">the </w:delText>
        </w:r>
        <w:r w:rsidR="00241CD5" w:rsidRPr="007C0181" w:rsidDel="003A55E7">
          <w:rPr>
            <w:rFonts w:ascii="Times New Roman" w:hAnsi="Times New Roman" w:cs="Times New Roman"/>
            <w:sz w:val="24"/>
            <w:szCs w:val="24"/>
          </w:rPr>
          <w:delText>Kra Canal</w:delText>
        </w:r>
        <w:r w:rsidRPr="007C0181" w:rsidDel="003A55E7">
          <w:rPr>
            <w:rFonts w:ascii="Times New Roman" w:hAnsi="Times New Roman" w:cs="Times New Roman"/>
            <w:sz w:val="24"/>
            <w:szCs w:val="24"/>
          </w:rPr>
          <w:delText xml:space="preserve"> </w:delText>
        </w:r>
        <w:r w:rsidR="00C04D3C" w:rsidRPr="007C0181" w:rsidDel="003A55E7">
          <w:rPr>
            <w:rFonts w:ascii="Times New Roman" w:hAnsi="Times New Roman" w:cs="Times New Roman"/>
            <w:sz w:val="24"/>
            <w:szCs w:val="24"/>
          </w:rPr>
          <w:delText xml:space="preserve">is </w:delText>
        </w:r>
        <w:r w:rsidRPr="007C0181" w:rsidDel="003A55E7">
          <w:rPr>
            <w:rFonts w:ascii="Times New Roman" w:hAnsi="Times New Roman" w:cs="Times New Roman"/>
            <w:sz w:val="24"/>
            <w:szCs w:val="24"/>
          </w:rPr>
          <w:delText xml:space="preserve">illustrated </w:delText>
        </w:r>
      </w:del>
      <w:del w:id="171" w:author="User" w:date="2024-08-08T13:43:00Z">
        <w:r w:rsidRPr="007C0181" w:rsidDel="005D0B15">
          <w:rPr>
            <w:rFonts w:ascii="Times New Roman" w:hAnsi="Times New Roman" w:cs="Times New Roman"/>
            <w:sz w:val="24"/>
            <w:szCs w:val="24"/>
          </w:rPr>
          <w:delText>as follows</w:delText>
        </w:r>
      </w:del>
      <w:del w:id="172" w:author="User" w:date="2024-08-08T13:58:00Z">
        <w:r w:rsidRPr="007C0181" w:rsidDel="003A55E7">
          <w:rPr>
            <w:rFonts w:ascii="Times New Roman" w:hAnsi="Times New Roman" w:cs="Times New Roman"/>
            <w:sz w:val="24"/>
            <w:szCs w:val="24"/>
          </w:rPr>
          <w:delText>.</w:delText>
        </w:r>
      </w:del>
    </w:p>
    <w:p w14:paraId="0A4C46F1" w14:textId="0DED09E4" w:rsidR="006960BB" w:rsidDel="00E4560A" w:rsidRDefault="006960BB" w:rsidP="00044470">
      <w:pPr>
        <w:rPr>
          <w:del w:id="173" w:author="User" w:date="2024-08-08T18:34:00Z"/>
          <w:rFonts w:ascii="Times New Roman" w:hAnsi="Times New Roman" w:cs="Times New Roman"/>
          <w:sz w:val="24"/>
          <w:szCs w:val="24"/>
        </w:rPr>
      </w:pPr>
    </w:p>
    <w:p w14:paraId="5D3520A0" w14:textId="77777777" w:rsidR="006960BB" w:rsidRDefault="006960BB" w:rsidP="00044470">
      <w:pPr>
        <w:rPr>
          <w:rFonts w:ascii="Times New Roman" w:hAnsi="Times New Roman" w:cs="Times New Roman"/>
          <w:sz w:val="24"/>
          <w:szCs w:val="24"/>
        </w:rPr>
      </w:pPr>
    </w:p>
    <w:p w14:paraId="5684CB51" w14:textId="77777777" w:rsidR="002E233F" w:rsidRDefault="002E233F" w:rsidP="002E233F">
      <w:pPr>
        <w:ind w:firstLineChars="100" w:firstLine="240"/>
        <w:jc w:val="center"/>
        <w:rPr>
          <w:ins w:id="174" w:author="User" w:date="2024-08-08T18:39:00Z"/>
          <w:rFonts w:ascii="Times New Roman" w:hAnsi="Times New Roman" w:cs="Times New Roman"/>
          <w:sz w:val="24"/>
          <w:szCs w:val="24"/>
          <w:lang w:eastAsia="zh-TW"/>
        </w:rPr>
      </w:pPr>
      <w:ins w:id="175" w:author="User" w:date="2024-08-08T18:39:00Z">
        <w:r>
          <w:rPr>
            <w:rFonts w:ascii="Times New Roman" w:hAnsi="Times New Roman" w:cs="Times New Roman"/>
            <w:sz w:val="24"/>
            <w:szCs w:val="24"/>
            <w:lang w:eastAsia="zh-TW"/>
          </w:rPr>
          <w:lastRenderedPageBreak/>
          <w:t>Table 5 Results of NPV calculation</w:t>
        </w:r>
      </w:ins>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1871"/>
        <w:gridCol w:w="1870"/>
        <w:gridCol w:w="1836"/>
        <w:gridCol w:w="1603"/>
        <w:gridCol w:w="1836"/>
      </w:tblGrid>
      <w:tr w:rsidR="002E233F" w14:paraId="788FB59C" w14:textId="77777777" w:rsidTr="003176DC">
        <w:trPr>
          <w:ins w:id="176" w:author="User" w:date="2024-08-08T18:39:00Z"/>
        </w:trPr>
        <w:tc>
          <w:tcPr>
            <w:tcW w:w="1871" w:type="dxa"/>
          </w:tcPr>
          <w:p w14:paraId="3F78C302" w14:textId="77777777" w:rsidR="002E233F" w:rsidRDefault="002E233F" w:rsidP="003176DC">
            <w:pPr>
              <w:jc w:val="center"/>
              <w:rPr>
                <w:ins w:id="177" w:author="User" w:date="2024-08-08T18:39:00Z"/>
                <w:rFonts w:ascii="Times New Roman" w:hAnsi="Times New Roman" w:cs="Times New Roman"/>
                <w:sz w:val="24"/>
                <w:szCs w:val="24"/>
                <w:lang w:eastAsia="zh-TW"/>
              </w:rPr>
            </w:pPr>
            <w:ins w:id="178" w:author="User" w:date="2024-08-08T18:39:00Z">
              <w:r>
                <w:rPr>
                  <w:rFonts w:ascii="Times New Roman" w:hAnsi="Times New Roman" w:cs="Times New Roman" w:hint="eastAsia"/>
                  <w:sz w:val="24"/>
                  <w:szCs w:val="24"/>
                  <w:lang w:eastAsia="zh-TW"/>
                </w:rPr>
                <w:t>S</w:t>
              </w:r>
              <w:r>
                <w:rPr>
                  <w:rFonts w:ascii="Times New Roman" w:hAnsi="Times New Roman" w:cs="Times New Roman"/>
                  <w:sz w:val="24"/>
                  <w:szCs w:val="24"/>
                  <w:lang w:eastAsia="zh-TW"/>
                </w:rPr>
                <w:t>cenario</w:t>
              </w:r>
            </w:ins>
          </w:p>
        </w:tc>
        <w:tc>
          <w:tcPr>
            <w:tcW w:w="1870" w:type="dxa"/>
          </w:tcPr>
          <w:p w14:paraId="16DE02BD" w14:textId="77777777" w:rsidR="002E233F" w:rsidRDefault="002E233F" w:rsidP="003176DC">
            <w:pPr>
              <w:jc w:val="center"/>
              <w:rPr>
                <w:ins w:id="179" w:author="User" w:date="2024-08-08T18:39:00Z"/>
                <w:rFonts w:ascii="Times New Roman" w:hAnsi="Times New Roman" w:cs="Times New Roman"/>
                <w:sz w:val="24"/>
                <w:szCs w:val="24"/>
              </w:rPr>
            </w:pPr>
            <w:ins w:id="180" w:author="User" w:date="2024-08-08T18:39:00Z">
              <w:r>
                <w:rPr>
                  <w:rFonts w:ascii="Times New Roman" w:hAnsi="Times New Roman" w:cs="Times New Roman"/>
                  <w:sz w:val="24"/>
                  <w:szCs w:val="24"/>
                  <w:lang w:eastAsia="zh-TW"/>
                </w:rPr>
                <w:t>Revenue (billion US dollars)</w:t>
              </w:r>
            </w:ins>
          </w:p>
        </w:tc>
        <w:tc>
          <w:tcPr>
            <w:tcW w:w="1836" w:type="dxa"/>
          </w:tcPr>
          <w:p w14:paraId="5E1BCC6C" w14:textId="77777777" w:rsidR="002E233F" w:rsidRDefault="002E233F" w:rsidP="003176DC">
            <w:pPr>
              <w:jc w:val="center"/>
              <w:rPr>
                <w:ins w:id="181" w:author="User" w:date="2024-08-08T18:39:00Z"/>
                <w:rFonts w:ascii="Times New Roman" w:hAnsi="Times New Roman" w:cs="Times New Roman"/>
                <w:sz w:val="24"/>
                <w:szCs w:val="24"/>
              </w:rPr>
            </w:pPr>
            <w:ins w:id="182" w:author="User" w:date="2024-08-08T18:39:00Z">
              <w:r>
                <w:rPr>
                  <w:rFonts w:ascii="Times New Roman" w:hAnsi="Times New Roman" w:cs="Times New Roman"/>
                  <w:sz w:val="24"/>
                  <w:szCs w:val="24"/>
                  <w:lang w:eastAsia="zh-TW"/>
                </w:rPr>
                <w:t xml:space="preserve">Cost </w:t>
              </w:r>
              <w:r>
                <w:rPr>
                  <w:rFonts w:ascii="Times New Roman" w:hAnsi="Times New Roman" w:cs="Times New Roman" w:hint="eastAsia"/>
                  <w:sz w:val="24"/>
                  <w:szCs w:val="24"/>
                  <w:lang w:eastAsia="zh-TW"/>
                </w:rPr>
                <w:t>(</w:t>
              </w:r>
              <w:r>
                <w:rPr>
                  <w:rFonts w:ascii="Times New Roman" w:hAnsi="Times New Roman" w:cs="Times New Roman"/>
                  <w:sz w:val="24"/>
                  <w:szCs w:val="24"/>
                  <w:lang w:eastAsia="zh-TW"/>
                </w:rPr>
                <w:t>billion US dollars</w:t>
              </w:r>
              <w:r>
                <w:rPr>
                  <w:rFonts w:ascii="Times New Roman" w:hAnsi="Times New Roman" w:cs="Times New Roman" w:hint="eastAsia"/>
                  <w:sz w:val="24"/>
                  <w:szCs w:val="24"/>
                  <w:lang w:eastAsia="zh-TW"/>
                </w:rPr>
                <w:t>)</w:t>
              </w:r>
            </w:ins>
          </w:p>
        </w:tc>
        <w:tc>
          <w:tcPr>
            <w:tcW w:w="1603" w:type="dxa"/>
          </w:tcPr>
          <w:p w14:paraId="6B7E3B2D" w14:textId="77777777" w:rsidR="002E233F" w:rsidRDefault="002E233F" w:rsidP="003176DC">
            <w:pPr>
              <w:jc w:val="center"/>
              <w:rPr>
                <w:ins w:id="183" w:author="User" w:date="2024-08-08T18:39:00Z"/>
                <w:rFonts w:ascii="Times New Roman" w:hAnsi="Times New Roman" w:cs="Times New Roman"/>
                <w:sz w:val="24"/>
                <w:szCs w:val="24"/>
                <w:lang w:eastAsia="zh-TW"/>
              </w:rPr>
            </w:pPr>
            <w:ins w:id="184" w:author="User" w:date="2024-08-08T18:39:00Z">
              <w:r>
                <w:rPr>
                  <w:rFonts w:ascii="Times New Roman" w:hAnsi="Times New Roman" w:cs="Times New Roman"/>
                  <w:sz w:val="24"/>
                  <w:szCs w:val="24"/>
                  <w:lang w:eastAsia="zh-TW"/>
                </w:rPr>
                <w:t>Number of ships</w:t>
              </w:r>
            </w:ins>
          </w:p>
        </w:tc>
        <w:tc>
          <w:tcPr>
            <w:tcW w:w="1836" w:type="dxa"/>
          </w:tcPr>
          <w:p w14:paraId="64B1156C" w14:textId="77777777" w:rsidR="002E233F" w:rsidRDefault="002E233F" w:rsidP="003176DC">
            <w:pPr>
              <w:jc w:val="center"/>
              <w:rPr>
                <w:ins w:id="185" w:author="User" w:date="2024-08-08T18:39:00Z"/>
                <w:rFonts w:ascii="Times New Roman" w:hAnsi="Times New Roman" w:cs="Times New Roman"/>
                <w:sz w:val="24"/>
                <w:szCs w:val="24"/>
              </w:rPr>
            </w:pPr>
            <w:ins w:id="186" w:author="User" w:date="2024-08-08T18:39:00Z">
              <w:r>
                <w:rPr>
                  <w:rFonts w:ascii="Times New Roman" w:hAnsi="Times New Roman" w:cs="Times New Roman"/>
                  <w:sz w:val="24"/>
                  <w:szCs w:val="24"/>
                  <w:lang w:eastAsia="zh-TW"/>
                </w:rPr>
                <w:t>NPV (billion US dollars)</w:t>
              </w:r>
            </w:ins>
          </w:p>
        </w:tc>
      </w:tr>
      <w:tr w:rsidR="002E233F" w14:paraId="36678BD5" w14:textId="77777777" w:rsidTr="003176DC">
        <w:trPr>
          <w:ins w:id="187" w:author="User" w:date="2024-08-08T18:39:00Z"/>
        </w:trPr>
        <w:tc>
          <w:tcPr>
            <w:tcW w:w="1871" w:type="dxa"/>
          </w:tcPr>
          <w:p w14:paraId="3C3718A9" w14:textId="77777777" w:rsidR="002E233F" w:rsidRDefault="002E233F" w:rsidP="003176DC">
            <w:pPr>
              <w:jc w:val="center"/>
              <w:rPr>
                <w:ins w:id="188" w:author="User" w:date="2024-08-08T18:39:00Z"/>
                <w:rFonts w:ascii="Times New Roman" w:hAnsi="Times New Roman" w:cs="Times New Roman"/>
                <w:sz w:val="24"/>
                <w:szCs w:val="24"/>
                <w:lang w:eastAsia="zh-TW"/>
              </w:rPr>
            </w:pPr>
            <w:ins w:id="189" w:author="User" w:date="2024-08-08T18:39:00Z">
              <w:r>
                <w:rPr>
                  <w:rFonts w:ascii="Times New Roman" w:hAnsi="Times New Roman" w:cs="Times New Roman" w:hint="eastAsia"/>
                  <w:sz w:val="24"/>
                  <w:szCs w:val="24"/>
                  <w:lang w:eastAsia="zh-TW"/>
                </w:rPr>
                <w:t>1</w:t>
              </w:r>
            </w:ins>
          </w:p>
        </w:tc>
        <w:tc>
          <w:tcPr>
            <w:tcW w:w="1870" w:type="dxa"/>
          </w:tcPr>
          <w:p w14:paraId="28B9CFF5" w14:textId="77777777" w:rsidR="002E233F" w:rsidRDefault="002E233F" w:rsidP="003176DC">
            <w:pPr>
              <w:jc w:val="center"/>
              <w:rPr>
                <w:ins w:id="190" w:author="User" w:date="2024-08-08T18:39:00Z"/>
                <w:rFonts w:ascii="Times New Roman" w:hAnsi="Times New Roman" w:cs="Times New Roman"/>
                <w:sz w:val="24"/>
                <w:szCs w:val="24"/>
                <w:lang w:eastAsia="zh-TW"/>
              </w:rPr>
            </w:pPr>
            <w:ins w:id="191" w:author="User" w:date="2024-08-08T18:39:00Z">
              <w:r>
                <w:rPr>
                  <w:rFonts w:ascii="Times New Roman" w:hAnsi="Times New Roman" w:cs="Times New Roman" w:hint="eastAsia"/>
                  <w:sz w:val="24"/>
                  <w:szCs w:val="24"/>
                  <w:lang w:eastAsia="zh-TW"/>
                </w:rPr>
                <w:t>2</w:t>
              </w:r>
              <w:r>
                <w:rPr>
                  <w:rFonts w:ascii="Times New Roman" w:hAnsi="Times New Roman" w:cs="Times New Roman"/>
                  <w:sz w:val="24"/>
                  <w:szCs w:val="24"/>
                  <w:lang w:eastAsia="zh-TW"/>
                </w:rPr>
                <w:t>7.64</w:t>
              </w:r>
            </w:ins>
          </w:p>
        </w:tc>
        <w:tc>
          <w:tcPr>
            <w:tcW w:w="1836" w:type="dxa"/>
          </w:tcPr>
          <w:p w14:paraId="7B6BA532" w14:textId="77777777" w:rsidR="002E233F" w:rsidRDefault="002E233F" w:rsidP="003176DC">
            <w:pPr>
              <w:jc w:val="center"/>
              <w:rPr>
                <w:ins w:id="192" w:author="User" w:date="2024-08-08T18:39:00Z"/>
                <w:rFonts w:ascii="Times New Roman" w:hAnsi="Times New Roman" w:cs="Times New Roman"/>
                <w:sz w:val="24"/>
                <w:szCs w:val="24"/>
                <w:lang w:eastAsia="zh-TW"/>
              </w:rPr>
            </w:pPr>
            <w:ins w:id="193" w:author="User" w:date="2024-08-08T18:39:00Z">
              <w:r>
                <w:rPr>
                  <w:rFonts w:ascii="Times New Roman" w:hAnsi="Times New Roman" w:cs="Times New Roman" w:hint="eastAsia"/>
                  <w:sz w:val="24"/>
                  <w:szCs w:val="24"/>
                  <w:lang w:eastAsia="zh-TW"/>
                </w:rPr>
                <w:t>3</w:t>
              </w:r>
              <w:r>
                <w:rPr>
                  <w:rFonts w:ascii="Times New Roman" w:hAnsi="Times New Roman" w:cs="Times New Roman"/>
                  <w:sz w:val="24"/>
                  <w:szCs w:val="24"/>
                  <w:lang w:eastAsia="zh-TW"/>
                </w:rPr>
                <w:t>0.86</w:t>
              </w:r>
            </w:ins>
          </w:p>
        </w:tc>
        <w:tc>
          <w:tcPr>
            <w:tcW w:w="1603" w:type="dxa"/>
          </w:tcPr>
          <w:p w14:paraId="6BAD5C08" w14:textId="77777777" w:rsidR="002E233F" w:rsidRDefault="002E233F" w:rsidP="003176DC">
            <w:pPr>
              <w:jc w:val="center"/>
              <w:rPr>
                <w:ins w:id="194" w:author="User" w:date="2024-08-08T18:39:00Z"/>
                <w:rFonts w:ascii="Times New Roman" w:hAnsi="Times New Roman" w:cs="Times New Roman"/>
                <w:sz w:val="24"/>
                <w:szCs w:val="24"/>
                <w:lang w:eastAsia="zh-TW"/>
              </w:rPr>
            </w:pPr>
            <w:ins w:id="195" w:author="User" w:date="2024-08-08T18:39:00Z">
              <w:r>
                <w:rPr>
                  <w:rFonts w:ascii="Times New Roman" w:hAnsi="Times New Roman" w:cs="Times New Roman" w:hint="eastAsia"/>
                  <w:sz w:val="24"/>
                  <w:szCs w:val="24"/>
                  <w:lang w:eastAsia="zh-TW"/>
                </w:rPr>
                <w:t>1</w:t>
              </w:r>
              <w:r>
                <w:rPr>
                  <w:rFonts w:ascii="Times New Roman" w:hAnsi="Times New Roman" w:cs="Times New Roman"/>
                  <w:sz w:val="24"/>
                  <w:szCs w:val="24"/>
                  <w:lang w:eastAsia="zh-TW"/>
                </w:rPr>
                <w:t>000,000</w:t>
              </w:r>
            </w:ins>
          </w:p>
        </w:tc>
        <w:tc>
          <w:tcPr>
            <w:tcW w:w="1836" w:type="dxa"/>
          </w:tcPr>
          <w:p w14:paraId="74B09C42" w14:textId="77777777" w:rsidR="002E233F" w:rsidRDefault="002E233F" w:rsidP="003176DC">
            <w:pPr>
              <w:jc w:val="center"/>
              <w:rPr>
                <w:ins w:id="196" w:author="User" w:date="2024-08-08T18:39:00Z"/>
                <w:rFonts w:ascii="Times New Roman" w:hAnsi="Times New Roman" w:cs="Times New Roman"/>
                <w:sz w:val="24"/>
                <w:szCs w:val="24"/>
                <w:lang w:eastAsia="zh-TW"/>
              </w:rPr>
            </w:pPr>
            <w:ins w:id="197" w:author="User" w:date="2024-08-08T18:39:00Z">
              <w:r>
                <w:rPr>
                  <w:rFonts w:ascii="Times New Roman" w:hAnsi="Times New Roman" w:cs="Times New Roman" w:hint="eastAsia"/>
                  <w:sz w:val="24"/>
                  <w:szCs w:val="24"/>
                  <w:lang w:eastAsia="zh-TW"/>
                </w:rPr>
                <w:t>-</w:t>
              </w:r>
              <w:r>
                <w:rPr>
                  <w:rFonts w:ascii="Times New Roman" w:hAnsi="Times New Roman" w:cs="Times New Roman"/>
                  <w:sz w:val="24"/>
                  <w:szCs w:val="24"/>
                  <w:lang w:eastAsia="zh-TW"/>
                </w:rPr>
                <w:t>58.11</w:t>
              </w:r>
            </w:ins>
          </w:p>
        </w:tc>
      </w:tr>
      <w:tr w:rsidR="002E233F" w14:paraId="04F78073" w14:textId="77777777" w:rsidTr="003176DC">
        <w:trPr>
          <w:ins w:id="198" w:author="User" w:date="2024-08-08T18:39:00Z"/>
        </w:trPr>
        <w:tc>
          <w:tcPr>
            <w:tcW w:w="1871" w:type="dxa"/>
          </w:tcPr>
          <w:p w14:paraId="3D6C4DF6" w14:textId="77777777" w:rsidR="002E233F" w:rsidRDefault="002E233F" w:rsidP="003176DC">
            <w:pPr>
              <w:jc w:val="center"/>
              <w:rPr>
                <w:ins w:id="199" w:author="User" w:date="2024-08-08T18:39:00Z"/>
                <w:rFonts w:ascii="Times New Roman" w:hAnsi="Times New Roman" w:cs="Times New Roman"/>
                <w:sz w:val="24"/>
                <w:szCs w:val="24"/>
                <w:lang w:eastAsia="zh-TW"/>
              </w:rPr>
            </w:pPr>
            <w:ins w:id="200" w:author="User" w:date="2024-08-08T18:39:00Z">
              <w:r>
                <w:rPr>
                  <w:rFonts w:ascii="Times New Roman" w:hAnsi="Times New Roman" w:cs="Times New Roman" w:hint="eastAsia"/>
                  <w:sz w:val="24"/>
                  <w:szCs w:val="24"/>
                  <w:lang w:eastAsia="zh-TW"/>
                </w:rPr>
                <w:t>2</w:t>
              </w:r>
            </w:ins>
          </w:p>
        </w:tc>
        <w:tc>
          <w:tcPr>
            <w:tcW w:w="1870" w:type="dxa"/>
          </w:tcPr>
          <w:p w14:paraId="7EF79933" w14:textId="77777777" w:rsidR="002E233F" w:rsidRDefault="002E233F" w:rsidP="003176DC">
            <w:pPr>
              <w:jc w:val="center"/>
              <w:rPr>
                <w:ins w:id="201" w:author="User" w:date="2024-08-08T18:39:00Z"/>
                <w:rFonts w:ascii="Times New Roman" w:hAnsi="Times New Roman" w:cs="Times New Roman"/>
                <w:sz w:val="24"/>
                <w:szCs w:val="24"/>
                <w:lang w:eastAsia="zh-TW"/>
              </w:rPr>
            </w:pPr>
            <w:ins w:id="202" w:author="User" w:date="2024-08-08T18:39:00Z">
              <w:r>
                <w:rPr>
                  <w:rFonts w:ascii="Times New Roman" w:hAnsi="Times New Roman" w:cs="Times New Roman" w:hint="eastAsia"/>
                  <w:sz w:val="24"/>
                  <w:szCs w:val="24"/>
                  <w:lang w:eastAsia="zh-TW"/>
                </w:rPr>
                <w:t>3</w:t>
              </w:r>
              <w:r>
                <w:rPr>
                  <w:rFonts w:ascii="Times New Roman" w:hAnsi="Times New Roman" w:cs="Times New Roman"/>
                  <w:sz w:val="24"/>
                  <w:szCs w:val="24"/>
                  <w:lang w:eastAsia="zh-TW"/>
                </w:rPr>
                <w:t>0.54</w:t>
              </w:r>
            </w:ins>
          </w:p>
        </w:tc>
        <w:tc>
          <w:tcPr>
            <w:tcW w:w="1836" w:type="dxa"/>
          </w:tcPr>
          <w:p w14:paraId="7BBD3AA0" w14:textId="77777777" w:rsidR="002E233F" w:rsidRDefault="002E233F" w:rsidP="003176DC">
            <w:pPr>
              <w:jc w:val="center"/>
              <w:rPr>
                <w:ins w:id="203" w:author="User" w:date="2024-08-08T18:39:00Z"/>
                <w:rFonts w:ascii="Times New Roman" w:hAnsi="Times New Roman" w:cs="Times New Roman"/>
                <w:sz w:val="24"/>
                <w:szCs w:val="24"/>
                <w:lang w:eastAsia="zh-TW"/>
              </w:rPr>
            </w:pPr>
            <w:ins w:id="204" w:author="User" w:date="2024-08-08T18:39:00Z">
              <w:r>
                <w:rPr>
                  <w:rFonts w:ascii="Times New Roman" w:hAnsi="Times New Roman" w:cs="Times New Roman" w:hint="eastAsia"/>
                  <w:sz w:val="24"/>
                  <w:szCs w:val="24"/>
                  <w:lang w:eastAsia="zh-TW"/>
                </w:rPr>
                <w:t>3</w:t>
              </w:r>
              <w:r>
                <w:rPr>
                  <w:rFonts w:ascii="Times New Roman" w:hAnsi="Times New Roman" w:cs="Times New Roman"/>
                  <w:sz w:val="24"/>
                  <w:szCs w:val="24"/>
                  <w:lang w:eastAsia="zh-TW"/>
                </w:rPr>
                <w:t>0.86</w:t>
              </w:r>
            </w:ins>
          </w:p>
        </w:tc>
        <w:tc>
          <w:tcPr>
            <w:tcW w:w="1603" w:type="dxa"/>
          </w:tcPr>
          <w:p w14:paraId="257F0B21" w14:textId="77777777" w:rsidR="002E233F" w:rsidRDefault="002E233F" w:rsidP="003176DC">
            <w:pPr>
              <w:jc w:val="center"/>
              <w:rPr>
                <w:ins w:id="205" w:author="User" w:date="2024-08-08T18:39:00Z"/>
                <w:rFonts w:ascii="Times New Roman" w:hAnsi="Times New Roman" w:cs="Times New Roman"/>
                <w:sz w:val="24"/>
                <w:szCs w:val="24"/>
                <w:lang w:eastAsia="zh-TW"/>
              </w:rPr>
            </w:pPr>
            <w:ins w:id="206" w:author="User" w:date="2024-08-08T18:39:00Z">
              <w:r>
                <w:rPr>
                  <w:rFonts w:ascii="Times New Roman" w:hAnsi="Times New Roman" w:cs="Times New Roman" w:hint="eastAsia"/>
                  <w:sz w:val="24"/>
                  <w:szCs w:val="24"/>
                  <w:lang w:eastAsia="zh-TW"/>
                </w:rPr>
                <w:t>9</w:t>
              </w:r>
              <w:r>
                <w:rPr>
                  <w:rFonts w:ascii="Times New Roman" w:hAnsi="Times New Roman" w:cs="Times New Roman"/>
                  <w:sz w:val="24"/>
                  <w:szCs w:val="24"/>
                  <w:lang w:eastAsia="zh-TW"/>
                </w:rPr>
                <w:t>5,000</w:t>
              </w:r>
            </w:ins>
          </w:p>
        </w:tc>
        <w:tc>
          <w:tcPr>
            <w:tcW w:w="1836" w:type="dxa"/>
          </w:tcPr>
          <w:p w14:paraId="15DAC656" w14:textId="77777777" w:rsidR="002E233F" w:rsidRDefault="002E233F" w:rsidP="003176DC">
            <w:pPr>
              <w:jc w:val="center"/>
              <w:rPr>
                <w:ins w:id="207" w:author="User" w:date="2024-08-08T18:39:00Z"/>
                <w:rFonts w:ascii="Times New Roman" w:hAnsi="Times New Roman" w:cs="Times New Roman"/>
                <w:sz w:val="24"/>
                <w:szCs w:val="24"/>
                <w:lang w:eastAsia="zh-TW"/>
              </w:rPr>
            </w:pPr>
            <w:ins w:id="208" w:author="User" w:date="2024-08-08T18:39:00Z">
              <w:r>
                <w:rPr>
                  <w:rFonts w:ascii="Times New Roman" w:hAnsi="Times New Roman" w:cs="Times New Roman" w:hint="eastAsia"/>
                  <w:sz w:val="24"/>
                  <w:szCs w:val="24"/>
                  <w:lang w:eastAsia="zh-TW"/>
                </w:rPr>
                <w:t>-</w:t>
              </w:r>
              <w:r>
                <w:rPr>
                  <w:rFonts w:ascii="Times New Roman" w:hAnsi="Times New Roman" w:cs="Times New Roman"/>
                  <w:sz w:val="24"/>
                  <w:szCs w:val="24"/>
                  <w:lang w:eastAsia="zh-TW"/>
                </w:rPr>
                <w:t>12.54</w:t>
              </w:r>
            </w:ins>
          </w:p>
        </w:tc>
      </w:tr>
      <w:tr w:rsidR="002E233F" w14:paraId="6FCDB57C" w14:textId="77777777" w:rsidTr="003176DC">
        <w:trPr>
          <w:ins w:id="209" w:author="User" w:date="2024-08-08T18:39:00Z"/>
        </w:trPr>
        <w:tc>
          <w:tcPr>
            <w:tcW w:w="1871" w:type="dxa"/>
          </w:tcPr>
          <w:p w14:paraId="26077FE4" w14:textId="77777777" w:rsidR="002E233F" w:rsidRDefault="002E233F" w:rsidP="003176DC">
            <w:pPr>
              <w:jc w:val="center"/>
              <w:rPr>
                <w:ins w:id="210" w:author="User" w:date="2024-08-08T18:39:00Z"/>
                <w:rFonts w:ascii="Times New Roman" w:hAnsi="Times New Roman" w:cs="Times New Roman"/>
                <w:sz w:val="24"/>
                <w:szCs w:val="24"/>
                <w:lang w:eastAsia="zh-TW"/>
              </w:rPr>
            </w:pPr>
            <w:ins w:id="211" w:author="User" w:date="2024-08-08T18:39:00Z">
              <w:r>
                <w:rPr>
                  <w:rFonts w:ascii="Times New Roman" w:hAnsi="Times New Roman" w:cs="Times New Roman" w:hint="eastAsia"/>
                  <w:sz w:val="24"/>
                  <w:szCs w:val="24"/>
                  <w:lang w:eastAsia="zh-TW"/>
                </w:rPr>
                <w:t>3</w:t>
              </w:r>
            </w:ins>
          </w:p>
        </w:tc>
        <w:tc>
          <w:tcPr>
            <w:tcW w:w="1870" w:type="dxa"/>
          </w:tcPr>
          <w:p w14:paraId="08C20594" w14:textId="77777777" w:rsidR="002E233F" w:rsidRDefault="002E233F" w:rsidP="003176DC">
            <w:pPr>
              <w:jc w:val="center"/>
              <w:rPr>
                <w:ins w:id="212" w:author="User" w:date="2024-08-08T18:39:00Z"/>
                <w:rFonts w:ascii="Times New Roman" w:hAnsi="Times New Roman" w:cs="Times New Roman"/>
                <w:sz w:val="24"/>
                <w:szCs w:val="24"/>
                <w:lang w:eastAsia="zh-TW"/>
              </w:rPr>
            </w:pPr>
            <w:ins w:id="213" w:author="User" w:date="2024-08-08T18:39:00Z">
              <w:r>
                <w:rPr>
                  <w:rFonts w:ascii="Times New Roman" w:hAnsi="Times New Roman" w:cs="Times New Roman" w:hint="eastAsia"/>
                  <w:sz w:val="24"/>
                  <w:szCs w:val="24"/>
                  <w:lang w:eastAsia="zh-TW"/>
                </w:rPr>
                <w:t>3</w:t>
              </w:r>
              <w:r>
                <w:rPr>
                  <w:rFonts w:ascii="Times New Roman" w:hAnsi="Times New Roman" w:cs="Times New Roman"/>
                  <w:sz w:val="24"/>
                  <w:szCs w:val="24"/>
                  <w:lang w:eastAsia="zh-TW"/>
                </w:rPr>
                <w:t>2.98</w:t>
              </w:r>
            </w:ins>
          </w:p>
        </w:tc>
        <w:tc>
          <w:tcPr>
            <w:tcW w:w="1836" w:type="dxa"/>
          </w:tcPr>
          <w:p w14:paraId="165CB7A4" w14:textId="77777777" w:rsidR="002E233F" w:rsidRDefault="002E233F" w:rsidP="003176DC">
            <w:pPr>
              <w:jc w:val="center"/>
              <w:rPr>
                <w:ins w:id="214" w:author="User" w:date="2024-08-08T18:39:00Z"/>
                <w:rFonts w:ascii="Times New Roman" w:hAnsi="Times New Roman" w:cs="Times New Roman"/>
                <w:sz w:val="24"/>
                <w:szCs w:val="24"/>
                <w:lang w:eastAsia="zh-TW"/>
              </w:rPr>
            </w:pPr>
            <w:ins w:id="215" w:author="User" w:date="2024-08-08T18:39:00Z">
              <w:r>
                <w:rPr>
                  <w:rFonts w:ascii="Times New Roman" w:hAnsi="Times New Roman" w:cs="Times New Roman" w:hint="eastAsia"/>
                  <w:sz w:val="24"/>
                  <w:szCs w:val="24"/>
                  <w:lang w:eastAsia="zh-TW"/>
                </w:rPr>
                <w:t>3</w:t>
              </w:r>
              <w:r>
                <w:rPr>
                  <w:rFonts w:ascii="Times New Roman" w:hAnsi="Times New Roman" w:cs="Times New Roman"/>
                  <w:sz w:val="24"/>
                  <w:szCs w:val="24"/>
                  <w:lang w:eastAsia="zh-TW"/>
                </w:rPr>
                <w:t>0.86</w:t>
              </w:r>
            </w:ins>
          </w:p>
        </w:tc>
        <w:tc>
          <w:tcPr>
            <w:tcW w:w="1603" w:type="dxa"/>
          </w:tcPr>
          <w:p w14:paraId="7DFDBCE1" w14:textId="77777777" w:rsidR="002E233F" w:rsidRDefault="002E233F" w:rsidP="003176DC">
            <w:pPr>
              <w:jc w:val="center"/>
              <w:rPr>
                <w:ins w:id="216" w:author="User" w:date="2024-08-08T18:39:00Z"/>
                <w:rFonts w:ascii="Times New Roman" w:hAnsi="Times New Roman" w:cs="Times New Roman"/>
                <w:sz w:val="24"/>
                <w:szCs w:val="24"/>
                <w:lang w:eastAsia="zh-TW"/>
              </w:rPr>
            </w:pPr>
            <w:ins w:id="217" w:author="User" w:date="2024-08-08T18:39:00Z">
              <w:r>
                <w:rPr>
                  <w:rFonts w:ascii="Times New Roman" w:hAnsi="Times New Roman" w:cs="Times New Roman" w:hint="eastAsia"/>
                  <w:sz w:val="24"/>
                  <w:szCs w:val="24"/>
                  <w:lang w:eastAsia="zh-TW"/>
                </w:rPr>
                <w:t>9</w:t>
              </w:r>
              <w:r>
                <w:rPr>
                  <w:rFonts w:ascii="Times New Roman" w:hAnsi="Times New Roman" w:cs="Times New Roman"/>
                  <w:sz w:val="24"/>
                  <w:szCs w:val="24"/>
                  <w:lang w:eastAsia="zh-TW"/>
                </w:rPr>
                <w:t>0,000</w:t>
              </w:r>
            </w:ins>
          </w:p>
        </w:tc>
        <w:tc>
          <w:tcPr>
            <w:tcW w:w="1836" w:type="dxa"/>
          </w:tcPr>
          <w:p w14:paraId="0A440DAF" w14:textId="77777777" w:rsidR="002E233F" w:rsidRDefault="002E233F" w:rsidP="003176DC">
            <w:pPr>
              <w:jc w:val="center"/>
              <w:rPr>
                <w:ins w:id="218" w:author="User" w:date="2024-08-08T18:39:00Z"/>
                <w:rFonts w:ascii="Times New Roman" w:hAnsi="Times New Roman" w:cs="Times New Roman"/>
                <w:sz w:val="24"/>
                <w:szCs w:val="24"/>
                <w:lang w:eastAsia="zh-TW"/>
              </w:rPr>
            </w:pPr>
            <w:ins w:id="219" w:author="User" w:date="2024-08-08T18:39:00Z">
              <w:r>
                <w:rPr>
                  <w:rFonts w:ascii="Times New Roman" w:hAnsi="Times New Roman" w:cs="Times New Roman" w:hint="eastAsia"/>
                  <w:sz w:val="24"/>
                  <w:szCs w:val="24"/>
                  <w:lang w:eastAsia="zh-TW"/>
                </w:rPr>
                <w:t>8</w:t>
              </w:r>
              <w:r>
                <w:rPr>
                  <w:rFonts w:ascii="Times New Roman" w:hAnsi="Times New Roman" w:cs="Times New Roman"/>
                  <w:sz w:val="24"/>
                  <w:szCs w:val="24"/>
                  <w:lang w:eastAsia="zh-TW"/>
                </w:rPr>
                <w:t>3.10</w:t>
              </w:r>
            </w:ins>
          </w:p>
        </w:tc>
      </w:tr>
    </w:tbl>
    <w:p w14:paraId="51188406" w14:textId="77777777" w:rsidR="002E233F" w:rsidRDefault="002E233F" w:rsidP="00044470">
      <w:pPr>
        <w:rPr>
          <w:ins w:id="220" w:author="User" w:date="2024-08-08T18:39:00Z"/>
          <w:rFonts w:ascii="Times New Roman" w:hAnsi="Times New Roman" w:cs="Times New Roman"/>
          <w:sz w:val="24"/>
          <w:szCs w:val="24"/>
          <w:lang w:eastAsia="zh-TW"/>
        </w:rPr>
      </w:pPr>
    </w:p>
    <w:p w14:paraId="4A288FE1" w14:textId="1F2E5FA8" w:rsidR="00E4560A" w:rsidDel="00E4560A" w:rsidRDefault="00E4560A" w:rsidP="00044470">
      <w:pPr>
        <w:rPr>
          <w:del w:id="221" w:author="User" w:date="2024-08-08T18:39:00Z"/>
          <w:rFonts w:ascii="Times New Roman" w:hAnsi="Times New Roman" w:cs="Times New Roman"/>
          <w:sz w:val="24"/>
          <w:szCs w:val="24"/>
          <w:lang w:eastAsia="zh-TW"/>
        </w:rPr>
      </w:pPr>
      <w:del w:id="222" w:author="User" w:date="2024-08-08T18:39:00Z">
        <w:r w:rsidDel="00E4560A">
          <w:rPr>
            <w:rFonts w:ascii="Times New Roman" w:hAnsi="Times New Roman" w:cs="Times New Roman"/>
            <w:sz w:val="24"/>
            <w:szCs w:val="24"/>
            <w:lang w:eastAsia="zh-TW"/>
          </w:rPr>
          <w:delText>Scenario 1</w:delText>
        </w:r>
      </w:del>
    </w:p>
    <w:p w14:paraId="22747FE3" w14:textId="6394FA6D" w:rsidR="00E4560A" w:rsidRPr="007C0181" w:rsidDel="00E4560A" w:rsidRDefault="00E4560A" w:rsidP="00E4560A">
      <w:pPr>
        <w:rPr>
          <w:del w:id="223" w:author="User" w:date="2024-08-08T18:39:00Z"/>
          <w:rFonts w:ascii="Times New Roman" w:hAnsi="Times New Roman" w:cs="Times New Roman"/>
          <w:sz w:val="24"/>
          <w:szCs w:val="24"/>
        </w:rPr>
      </w:pPr>
      <w:del w:id="224" w:author="User" w:date="2024-08-08T18:39:00Z">
        <w:r w:rsidRPr="007C0181" w:rsidDel="00E4560A">
          <w:rPr>
            <w:rFonts w:ascii="Times New Roman" w:hAnsi="Times New Roman" w:cs="Times New Roman"/>
            <w:sz w:val="24"/>
            <w:szCs w:val="24"/>
          </w:rPr>
          <w:delText xml:space="preserve">Revenue is 27.64 billion US dollars </w:delText>
        </w:r>
        <w:r w:rsidRPr="007C0181" w:rsidDel="00E4560A">
          <w:rPr>
            <w:rFonts w:ascii="Times New Roman" w:hAnsi="Times New Roman" w:cs="Times New Roman"/>
            <w:sz w:val="24"/>
            <w:szCs w:val="24"/>
            <w:lang w:eastAsia="zh-TW"/>
          </w:rPr>
          <w:delText>annually</w:delText>
        </w:r>
        <w:r w:rsidRPr="007C0181" w:rsidDel="00E4560A">
          <w:rPr>
            <w:rFonts w:ascii="Times New Roman" w:hAnsi="Times New Roman" w:cs="Times New Roman"/>
            <w:sz w:val="24"/>
            <w:szCs w:val="24"/>
          </w:rPr>
          <w:delText>.</w:delText>
        </w:r>
      </w:del>
    </w:p>
    <w:p w14:paraId="6A5AE9D9" w14:textId="3157F5CE" w:rsidR="00E4560A" w:rsidRPr="007C0181" w:rsidDel="00E4560A" w:rsidRDefault="00E4560A" w:rsidP="00E4560A">
      <w:pPr>
        <w:rPr>
          <w:del w:id="225" w:author="User" w:date="2024-08-08T18:39:00Z"/>
          <w:rFonts w:ascii="Times New Roman" w:hAnsi="Times New Roman" w:cs="Times New Roman"/>
          <w:sz w:val="24"/>
          <w:szCs w:val="24"/>
        </w:rPr>
      </w:pPr>
      <w:del w:id="226" w:author="User" w:date="2024-08-08T18:39:00Z">
        <w:r w:rsidRPr="007C0181" w:rsidDel="00E4560A">
          <w:rPr>
            <w:rFonts w:ascii="Times New Roman" w:hAnsi="Times New Roman" w:cs="Times New Roman"/>
            <w:sz w:val="24"/>
            <w:szCs w:val="24"/>
          </w:rPr>
          <w:delText>Cost= 30.86 billion US Dollars (=28 billion US Dollars (construction cost) + 2.8 billion US dollars (depreciation fee) + 6 million US dollars (employees’ wages);</w:delText>
        </w:r>
      </w:del>
    </w:p>
    <w:p w14:paraId="3CCA277D" w14:textId="22B31F2A" w:rsidR="00E4560A" w:rsidRPr="007C0181" w:rsidDel="00E4560A" w:rsidRDefault="00E4560A" w:rsidP="00E4560A">
      <w:pPr>
        <w:rPr>
          <w:del w:id="227" w:author="User" w:date="2024-08-08T18:39:00Z"/>
          <w:rFonts w:ascii="Times New Roman" w:hAnsi="Times New Roman" w:cs="Times New Roman"/>
          <w:sz w:val="24"/>
          <w:szCs w:val="24"/>
        </w:rPr>
      </w:pPr>
      <w:del w:id="228" w:author="User" w:date="2024-08-08T18:39:00Z">
        <w:r w:rsidRPr="007C0181" w:rsidDel="00E4560A">
          <w:rPr>
            <w:rFonts w:ascii="Times New Roman" w:hAnsi="Times New Roman" w:cs="Times New Roman"/>
            <w:sz w:val="24"/>
            <w:szCs w:val="24"/>
          </w:rPr>
          <w:delText>The interest rate of the Bank is 1% and the lifetime is 50 years, respectively.</w:delText>
        </w:r>
      </w:del>
    </w:p>
    <w:p w14:paraId="3259B157" w14:textId="60FBD2F3" w:rsidR="00E4560A" w:rsidRPr="007C0181" w:rsidDel="00E4560A" w:rsidRDefault="00E4560A" w:rsidP="00E4560A">
      <w:pPr>
        <w:rPr>
          <w:del w:id="229" w:author="User" w:date="2024-08-08T18:39:00Z"/>
          <w:rFonts w:ascii="Times New Roman" w:hAnsi="Times New Roman" w:cs="Times New Roman"/>
          <w:sz w:val="24"/>
          <w:szCs w:val="24"/>
        </w:rPr>
      </w:pPr>
      <w:del w:id="230" w:author="User" w:date="2024-08-08T18:39:00Z">
        <w:r w:rsidRPr="007C0181" w:rsidDel="00E4560A">
          <w:rPr>
            <w:rFonts w:ascii="Times New Roman" w:hAnsi="Times New Roman" w:cs="Times New Roman"/>
            <w:sz w:val="24"/>
            <w:szCs w:val="24"/>
          </w:rPr>
          <w:delText>Net Present Value (NPV)=</w:delText>
        </w:r>
      </w:del>
    </w:p>
    <w:p w14:paraId="35F522A9" w14:textId="7A336A4E" w:rsidR="00E4560A" w:rsidRPr="007C0181" w:rsidDel="00E4560A" w:rsidRDefault="00E4560A" w:rsidP="00E4560A">
      <w:pPr>
        <w:spacing w:beforeLines="50" w:before="120" w:afterLines="50" w:after="120"/>
        <w:ind w:left="567" w:rightChars="50" w:right="110" w:firstLineChars="200" w:firstLine="520"/>
        <w:jc w:val="both"/>
        <w:rPr>
          <w:del w:id="231" w:author="User" w:date="2024-08-08T18:39:00Z"/>
          <w:rFonts w:ascii="Times New Roman" w:eastAsia="DFKai-SB" w:hAnsi="Times New Roman" w:cs="Times New Roman"/>
          <w:spacing w:val="20"/>
          <w:sz w:val="24"/>
          <w:szCs w:val="24"/>
          <w:vertAlign w:val="superscript"/>
          <w:lang w:val="zh-TW"/>
        </w:rPr>
      </w:pPr>
      <w:del w:id="232" w:author="User" w:date="2024-08-08T18:39:00Z">
        <w:r w:rsidRPr="007C0181" w:rsidDel="00E4560A">
          <w:rPr>
            <w:rFonts w:ascii="Times New Roman" w:eastAsia="DFKai-SB" w:hAnsi="Times New Roman" w:cs="Times New Roman"/>
            <w:spacing w:val="20"/>
            <w:sz w:val="24"/>
            <w:szCs w:val="24"/>
            <w:lang w:val="zh-TW"/>
          </w:rPr>
          <w:delText>=</w:delText>
        </w:r>
      </w:del>
      <m:oMath>
        <m:nary>
          <m:naryPr>
            <m:chr m:val="∑"/>
            <m:limLoc m:val="undOvr"/>
            <m:ctrlPr>
              <w:del w:id="233" w:author="User" w:date="2024-08-08T18:39:00Z">
                <w:rPr>
                  <w:rFonts w:ascii="Cambria Math" w:eastAsia="DFKai-SB" w:hAnsi="Cambria Math" w:cs="Times New Roman"/>
                  <w:spacing w:val="20"/>
                  <w:sz w:val="24"/>
                  <w:szCs w:val="24"/>
                  <w:lang w:val="zh-TW"/>
                </w:rPr>
              </w:del>
            </m:ctrlPr>
          </m:naryPr>
          <m:sub>
            <m:r>
              <w:del w:id="234" w:author="User" w:date="2024-08-08T18:39:00Z">
                <w:rPr>
                  <w:rFonts w:ascii="Cambria Math" w:eastAsia="DFKai-SB" w:hAnsi="Cambria Math" w:cs="Times New Roman"/>
                  <w:spacing w:val="20"/>
                  <w:sz w:val="24"/>
                  <w:szCs w:val="24"/>
                  <w:lang w:val="zh-TW"/>
                </w:rPr>
                <m:t>j</m:t>
              </w:del>
            </m:r>
            <m:r>
              <w:del w:id="235" w:author="User" w:date="2024-08-08T18:39:00Z">
                <m:rPr>
                  <m:sty m:val="p"/>
                </m:rPr>
                <w:rPr>
                  <w:rFonts w:ascii="Cambria Math" w:eastAsia="DFKai-SB" w:hAnsi="Cambria Math" w:cs="Times New Roman"/>
                  <w:spacing w:val="20"/>
                  <w:sz w:val="24"/>
                  <w:szCs w:val="24"/>
                  <w:lang w:val="zh-TW"/>
                </w:rPr>
                <m:t>=1</m:t>
              </w:del>
            </m:r>
          </m:sub>
          <m:sup>
            <m:r>
              <w:del w:id="236" w:author="User" w:date="2024-08-08T18:39:00Z">
                <m:rPr>
                  <m:sty m:val="p"/>
                </m:rPr>
                <w:rPr>
                  <w:rFonts w:ascii="Cambria Math" w:eastAsia="DFKai-SB" w:hAnsi="Cambria Math" w:cs="Times New Roman"/>
                  <w:spacing w:val="20"/>
                  <w:sz w:val="24"/>
                  <w:szCs w:val="24"/>
                  <w:lang w:val="zh-TW"/>
                </w:rPr>
                <m:t>50</m:t>
              </w:del>
            </m:r>
          </m:sup>
          <m:e>
            <m:r>
              <w:del w:id="237" w:author="User" w:date="2024-08-08T18:39:00Z">
                <m:rPr>
                  <m:sty m:val="p"/>
                </m:rPr>
                <w:rPr>
                  <w:rFonts w:ascii="Cambria Math" w:eastAsia="DFKai-SB" w:hAnsi="Cambria Math" w:cs="Times New Roman"/>
                  <w:spacing w:val="20"/>
                  <w:sz w:val="24"/>
                  <w:szCs w:val="24"/>
                  <w:lang w:val="zh-TW"/>
                </w:rPr>
                <m:t>(27.64-</m:t>
              </w:del>
            </m:r>
          </m:e>
        </m:nary>
        <m:r>
          <w:del w:id="238" w:author="User" w:date="2024-08-08T18:39:00Z">
            <m:rPr>
              <m:sty m:val="p"/>
            </m:rPr>
            <w:rPr>
              <w:rFonts w:ascii="Cambria Math" w:eastAsia="DFKai-SB" w:hAnsi="Cambria Math" w:cs="Times New Roman"/>
              <w:spacing w:val="20"/>
              <w:sz w:val="24"/>
              <w:szCs w:val="24"/>
              <w:lang w:val="zh-TW"/>
            </w:rPr>
            <m:t>30.86</m:t>
          </w:del>
        </m:r>
        <m:r>
          <w:del w:id="239" w:author="User" w:date="2024-08-08T18:39:00Z">
            <w:rPr>
              <w:rFonts w:ascii="Cambria Math" w:eastAsia="DFKai-SB" w:hAnsi="Cambria Math" w:cs="Times New Roman"/>
              <w:spacing w:val="20"/>
              <w:sz w:val="24"/>
              <w:szCs w:val="24"/>
              <w:lang w:val="zh-TW"/>
            </w:rPr>
            <m:t>)×</m:t>
          </w:del>
        </m:r>
        <m:d>
          <m:dPr>
            <m:ctrlPr>
              <w:del w:id="240" w:author="User" w:date="2024-08-08T18:39:00Z">
                <w:rPr>
                  <w:rFonts w:ascii="Cambria Math" w:eastAsia="DFKai-SB" w:hAnsi="Cambria Math" w:cs="Times New Roman"/>
                  <w:i/>
                  <w:spacing w:val="20"/>
                  <w:sz w:val="24"/>
                  <w:szCs w:val="24"/>
                  <w:lang w:val="zh-TW"/>
                </w:rPr>
              </w:del>
            </m:ctrlPr>
          </m:dPr>
          <m:e>
            <m:r>
              <w:del w:id="241" w:author="User" w:date="2024-08-08T18:39:00Z">
                <w:rPr>
                  <w:rFonts w:ascii="Cambria Math" w:eastAsia="DFKai-SB" w:hAnsi="Cambria Math" w:cs="Times New Roman"/>
                  <w:spacing w:val="20"/>
                  <w:sz w:val="24"/>
                  <w:szCs w:val="24"/>
                  <w:lang w:val="zh-TW"/>
                </w:rPr>
                <m:t>1.01</m:t>
              </w:del>
            </m:r>
          </m:e>
        </m:d>
      </m:oMath>
      <w:del w:id="242" w:author="User" w:date="2024-08-08T18:39:00Z">
        <w:r w:rsidRPr="007C0181" w:rsidDel="00E4560A">
          <w:rPr>
            <w:rFonts w:ascii="Times New Roman" w:eastAsia="DFKai-SB" w:hAnsi="Times New Roman" w:cs="Times New Roman"/>
            <w:spacing w:val="20"/>
            <w:sz w:val="24"/>
            <w:szCs w:val="24"/>
            <w:vertAlign w:val="superscript"/>
            <w:lang w:val="zh-TW"/>
          </w:rPr>
          <w:delText>-j</w:delText>
        </w:r>
      </w:del>
    </w:p>
    <w:p w14:paraId="183F6EE2" w14:textId="54E57FA6" w:rsidR="00E4560A" w:rsidRPr="007C0181" w:rsidDel="00E4560A" w:rsidRDefault="00E4560A" w:rsidP="00E4560A">
      <w:pPr>
        <w:spacing w:beforeLines="50" w:before="120" w:afterLines="50" w:after="120"/>
        <w:ind w:leftChars="531" w:left="1399" w:rightChars="50" w:right="110" w:hangingChars="89" w:hanging="231"/>
        <w:jc w:val="both"/>
        <w:rPr>
          <w:del w:id="243" w:author="User" w:date="2024-08-08T18:39:00Z"/>
          <w:rFonts w:ascii="Times New Roman" w:eastAsia="DFKai-SB" w:hAnsi="Times New Roman" w:cs="Times New Roman"/>
          <w:spacing w:val="20"/>
          <w:sz w:val="24"/>
          <w:szCs w:val="24"/>
          <w:lang w:val="zh-TW"/>
        </w:rPr>
      </w:pPr>
      <w:del w:id="244" w:author="User" w:date="2024-08-08T18:39:00Z">
        <w:r w:rsidRPr="007C0181" w:rsidDel="00E4560A">
          <w:rPr>
            <w:rFonts w:ascii="Times New Roman" w:eastAsia="DFKai-SB" w:hAnsi="Times New Roman" w:cs="Times New Roman"/>
            <w:spacing w:val="20"/>
            <w:sz w:val="24"/>
            <w:szCs w:val="24"/>
            <w:lang w:val="zh-TW"/>
          </w:rPr>
          <w:delText>=-6.4x(Present value, 1%, 50) (refer to compound interest table (present value, 1%, 20)=39.196)</w:delText>
        </w:r>
      </w:del>
    </w:p>
    <w:p w14:paraId="548DA480" w14:textId="204E2EDB" w:rsidR="00E4560A" w:rsidRPr="007C0181" w:rsidDel="00E4560A" w:rsidRDefault="00E4560A" w:rsidP="00E4560A">
      <w:pPr>
        <w:spacing w:beforeLines="50" w:before="120" w:afterLines="50" w:after="120"/>
        <w:ind w:leftChars="531" w:left="1399" w:rightChars="50" w:right="110" w:hangingChars="89" w:hanging="231"/>
        <w:jc w:val="both"/>
        <w:rPr>
          <w:del w:id="245" w:author="User" w:date="2024-08-08T18:39:00Z"/>
          <w:rFonts w:ascii="Times New Roman" w:eastAsia="DFKai-SB" w:hAnsi="Times New Roman" w:cs="Times New Roman"/>
          <w:spacing w:val="20"/>
          <w:sz w:val="24"/>
          <w:szCs w:val="24"/>
          <w:lang w:val="zh-TW"/>
        </w:rPr>
      </w:pPr>
      <w:del w:id="246" w:author="User" w:date="2024-08-08T18:39:00Z">
        <w:r w:rsidRPr="007C0181" w:rsidDel="00E4560A">
          <w:rPr>
            <w:rFonts w:ascii="Times New Roman" w:eastAsia="DFKai-SB" w:hAnsi="Times New Roman" w:cs="Times New Roman"/>
            <w:spacing w:val="20"/>
            <w:sz w:val="24"/>
            <w:szCs w:val="24"/>
            <w:lang w:val="zh-TW"/>
          </w:rPr>
          <w:delText>=-3.22x18.046</w:delText>
        </w:r>
      </w:del>
    </w:p>
    <w:p w14:paraId="58EC9884" w14:textId="0F76E2FB" w:rsidR="00E4560A" w:rsidRPr="007C0181" w:rsidDel="00E4560A" w:rsidRDefault="00E4560A" w:rsidP="00E4560A">
      <w:pPr>
        <w:spacing w:beforeLines="50" w:before="120" w:afterLines="50" w:after="120"/>
        <w:ind w:leftChars="531" w:left="1399" w:rightChars="50" w:right="110" w:hangingChars="89" w:hanging="231"/>
        <w:jc w:val="both"/>
        <w:rPr>
          <w:del w:id="247" w:author="User" w:date="2024-08-08T18:39:00Z"/>
          <w:rFonts w:ascii="Times New Roman" w:eastAsia="DFKai-SB" w:hAnsi="Times New Roman" w:cs="Times New Roman"/>
          <w:spacing w:val="20"/>
          <w:sz w:val="24"/>
          <w:szCs w:val="24"/>
          <w:lang w:val="zh-TW"/>
        </w:rPr>
      </w:pPr>
      <w:del w:id="248" w:author="User" w:date="2024-08-08T18:39:00Z">
        <w:r w:rsidRPr="007C0181" w:rsidDel="00E4560A">
          <w:rPr>
            <w:rFonts w:ascii="Times New Roman" w:eastAsia="DFKai-SB" w:hAnsi="Times New Roman" w:cs="Times New Roman"/>
            <w:spacing w:val="20"/>
            <w:sz w:val="24"/>
            <w:szCs w:val="24"/>
            <w:lang w:val="zh-TW"/>
          </w:rPr>
          <w:delText>=-58.11 (billion US dollars) (reject to invest)</w:delText>
        </w:r>
      </w:del>
    </w:p>
    <w:p w14:paraId="5FAA470C" w14:textId="77777777" w:rsidR="00E4560A" w:rsidRPr="007C0181" w:rsidRDefault="00E4560A" w:rsidP="00044470">
      <w:pPr>
        <w:rPr>
          <w:ins w:id="249" w:author="User" w:date="2024-08-08T18:38:00Z"/>
          <w:rFonts w:ascii="Times New Roman" w:hAnsi="Times New Roman" w:cs="Times New Roman"/>
          <w:sz w:val="24"/>
          <w:szCs w:val="24"/>
        </w:rPr>
      </w:pPr>
    </w:p>
    <w:p w14:paraId="3655892D" w14:textId="0C03C007" w:rsidR="00044470" w:rsidRPr="007C0181" w:rsidDel="00E4560A" w:rsidRDefault="00044470" w:rsidP="00044470">
      <w:pPr>
        <w:rPr>
          <w:del w:id="250" w:author="User" w:date="2024-08-08T18:38:00Z"/>
          <w:rFonts w:ascii="Times New Roman" w:hAnsi="Times New Roman" w:cs="Times New Roman"/>
          <w:sz w:val="24"/>
          <w:szCs w:val="24"/>
        </w:rPr>
      </w:pPr>
      <w:del w:id="251" w:author="User" w:date="2024-08-08T18:38:00Z">
        <w:r w:rsidRPr="007C0181" w:rsidDel="00E4560A">
          <w:rPr>
            <w:rFonts w:ascii="Times New Roman" w:hAnsi="Times New Roman" w:cs="Times New Roman"/>
            <w:sz w:val="24"/>
            <w:szCs w:val="24"/>
          </w:rPr>
          <w:delText>Scenario 2</w:delText>
        </w:r>
      </w:del>
    </w:p>
    <w:p w14:paraId="0A7C61FC" w14:textId="727270FB" w:rsidR="00044470" w:rsidRPr="007C0181" w:rsidDel="00E4560A" w:rsidRDefault="00044470" w:rsidP="00044470">
      <w:pPr>
        <w:rPr>
          <w:del w:id="252" w:author="User" w:date="2024-08-08T18:38:00Z"/>
          <w:rFonts w:ascii="Times New Roman" w:hAnsi="Times New Roman" w:cs="Times New Roman"/>
          <w:sz w:val="24"/>
          <w:szCs w:val="24"/>
        </w:rPr>
      </w:pPr>
      <w:del w:id="253" w:author="User" w:date="2024-08-08T18:38:00Z">
        <w:r w:rsidRPr="007C0181" w:rsidDel="00E4560A">
          <w:rPr>
            <w:rFonts w:ascii="Times New Roman" w:hAnsi="Times New Roman" w:cs="Times New Roman"/>
            <w:sz w:val="24"/>
            <w:szCs w:val="24"/>
          </w:rPr>
          <w:delText>Revenue=</w:delText>
        </w:r>
        <w:r w:rsidR="00B563CA" w:rsidRPr="007C0181" w:rsidDel="00E4560A">
          <w:rPr>
            <w:rFonts w:ascii="Times New Roman" w:hAnsi="Times New Roman" w:cs="Times New Roman"/>
            <w:sz w:val="24"/>
            <w:szCs w:val="24"/>
          </w:rPr>
          <w:delText>30.52</w:delText>
        </w:r>
        <w:r w:rsidRPr="007C0181" w:rsidDel="00E4560A">
          <w:rPr>
            <w:rFonts w:ascii="Times New Roman" w:hAnsi="Times New Roman" w:cs="Times New Roman"/>
            <w:sz w:val="24"/>
            <w:szCs w:val="24"/>
          </w:rPr>
          <w:delText xml:space="preserve"> billion US Dollars </w:delText>
        </w:r>
        <w:r w:rsidR="001E7368" w:rsidRPr="007C0181" w:rsidDel="00E4560A">
          <w:rPr>
            <w:rFonts w:ascii="Times New Roman" w:hAnsi="Times New Roman" w:cs="Times New Roman"/>
            <w:sz w:val="24"/>
            <w:szCs w:val="24"/>
            <w:lang w:eastAsia="zh-TW"/>
          </w:rPr>
          <w:delText>annually</w:delText>
        </w:r>
        <w:r w:rsidRPr="007C0181" w:rsidDel="00E4560A">
          <w:rPr>
            <w:rFonts w:ascii="Times New Roman" w:hAnsi="Times New Roman" w:cs="Times New Roman"/>
            <w:sz w:val="24"/>
            <w:szCs w:val="24"/>
          </w:rPr>
          <w:delText>.</w:delText>
        </w:r>
      </w:del>
    </w:p>
    <w:p w14:paraId="60C7C3D5" w14:textId="65ED9BF6" w:rsidR="00044470" w:rsidRPr="007C0181" w:rsidDel="00E4560A" w:rsidRDefault="00044470" w:rsidP="00044470">
      <w:pPr>
        <w:rPr>
          <w:del w:id="254" w:author="User" w:date="2024-08-08T18:38:00Z"/>
          <w:rFonts w:ascii="Times New Roman" w:hAnsi="Times New Roman" w:cs="Times New Roman"/>
          <w:sz w:val="24"/>
          <w:szCs w:val="24"/>
        </w:rPr>
      </w:pPr>
      <w:del w:id="255" w:author="User" w:date="2024-08-08T18:38:00Z">
        <w:r w:rsidRPr="007C0181" w:rsidDel="00E4560A">
          <w:rPr>
            <w:rFonts w:ascii="Times New Roman" w:hAnsi="Times New Roman" w:cs="Times New Roman"/>
            <w:sz w:val="24"/>
            <w:szCs w:val="24"/>
          </w:rPr>
          <w:delText xml:space="preserve">Cost= </w:delText>
        </w:r>
        <w:r w:rsidR="00773285" w:rsidRPr="007C0181" w:rsidDel="00E4560A">
          <w:rPr>
            <w:rFonts w:ascii="Times New Roman" w:hAnsi="Times New Roman" w:cs="Times New Roman"/>
            <w:sz w:val="24"/>
            <w:szCs w:val="24"/>
          </w:rPr>
          <w:delText>30.86</w:delText>
        </w:r>
        <w:r w:rsidRPr="007C0181" w:rsidDel="00E4560A">
          <w:rPr>
            <w:rFonts w:ascii="Times New Roman" w:hAnsi="Times New Roman" w:cs="Times New Roman"/>
            <w:sz w:val="24"/>
            <w:szCs w:val="24"/>
          </w:rPr>
          <w:delText xml:space="preserve"> billion US Dollars (=28 billion US Dollars (construction cost) + 2.8 billion US dollars (depreciation fee) + 8 million US dollars (employees’ wages)</w:delText>
        </w:r>
      </w:del>
    </w:p>
    <w:p w14:paraId="150C9A85" w14:textId="128E02A9" w:rsidR="00044470" w:rsidRPr="007C0181" w:rsidDel="00E4560A" w:rsidRDefault="00462D81" w:rsidP="00044470">
      <w:pPr>
        <w:rPr>
          <w:del w:id="256" w:author="User" w:date="2024-08-08T18:38:00Z"/>
          <w:rFonts w:ascii="Times New Roman" w:hAnsi="Times New Roman" w:cs="Times New Roman"/>
          <w:sz w:val="24"/>
          <w:szCs w:val="24"/>
        </w:rPr>
      </w:pPr>
      <w:del w:id="257" w:author="User" w:date="2024-08-08T18:38:00Z">
        <w:r w:rsidRPr="007C0181" w:rsidDel="00E4560A">
          <w:rPr>
            <w:rFonts w:ascii="Times New Roman" w:hAnsi="Times New Roman" w:cs="Times New Roman"/>
            <w:sz w:val="24"/>
            <w:szCs w:val="24"/>
          </w:rPr>
          <w:delText xml:space="preserve">The interest </w:delText>
        </w:r>
        <w:r w:rsidR="00044470" w:rsidRPr="007C0181" w:rsidDel="00E4560A">
          <w:rPr>
            <w:rFonts w:ascii="Times New Roman" w:hAnsi="Times New Roman" w:cs="Times New Roman"/>
            <w:sz w:val="24"/>
            <w:szCs w:val="24"/>
          </w:rPr>
          <w:delText xml:space="preserve">rate of </w:delText>
        </w:r>
        <w:r w:rsidRPr="007C0181" w:rsidDel="00E4560A">
          <w:rPr>
            <w:rFonts w:ascii="Times New Roman" w:hAnsi="Times New Roman" w:cs="Times New Roman"/>
            <w:sz w:val="24"/>
            <w:szCs w:val="24"/>
          </w:rPr>
          <w:delText xml:space="preserve">the </w:delText>
        </w:r>
        <w:r w:rsidR="00044470" w:rsidRPr="007C0181" w:rsidDel="00E4560A">
          <w:rPr>
            <w:rFonts w:ascii="Times New Roman" w:hAnsi="Times New Roman" w:cs="Times New Roman"/>
            <w:sz w:val="24"/>
            <w:szCs w:val="24"/>
          </w:rPr>
          <w:delText>Bank is 1%</w:delText>
        </w:r>
        <w:r w:rsidRPr="007C0181" w:rsidDel="00E4560A">
          <w:rPr>
            <w:rFonts w:ascii="Times New Roman" w:hAnsi="Times New Roman" w:cs="Times New Roman"/>
            <w:sz w:val="24"/>
            <w:szCs w:val="24"/>
          </w:rPr>
          <w:delText xml:space="preserve"> and the l</w:delText>
        </w:r>
        <w:r w:rsidR="00044470" w:rsidRPr="007C0181" w:rsidDel="00E4560A">
          <w:rPr>
            <w:rFonts w:ascii="Times New Roman" w:hAnsi="Times New Roman" w:cs="Times New Roman"/>
            <w:sz w:val="24"/>
            <w:szCs w:val="24"/>
          </w:rPr>
          <w:delText xml:space="preserve">ifetime is </w:delText>
        </w:r>
        <w:r w:rsidR="004C7564" w:rsidRPr="007C0181" w:rsidDel="00E4560A">
          <w:rPr>
            <w:rFonts w:ascii="Times New Roman" w:hAnsi="Times New Roman" w:cs="Times New Roman"/>
            <w:sz w:val="24"/>
            <w:szCs w:val="24"/>
          </w:rPr>
          <w:delText>5</w:delText>
        </w:r>
        <w:r w:rsidR="00044470" w:rsidRPr="007C0181" w:rsidDel="00E4560A">
          <w:rPr>
            <w:rFonts w:ascii="Times New Roman" w:hAnsi="Times New Roman" w:cs="Times New Roman"/>
            <w:sz w:val="24"/>
            <w:szCs w:val="24"/>
          </w:rPr>
          <w:delText>0 year</w:delText>
        </w:r>
        <w:r w:rsidRPr="007C0181" w:rsidDel="00E4560A">
          <w:rPr>
            <w:rFonts w:ascii="Times New Roman" w:hAnsi="Times New Roman" w:cs="Times New Roman"/>
            <w:sz w:val="24"/>
            <w:szCs w:val="24"/>
          </w:rPr>
          <w:delText>s, respectively</w:delText>
        </w:r>
        <w:r w:rsidR="00044470" w:rsidRPr="007C0181" w:rsidDel="00E4560A">
          <w:rPr>
            <w:rFonts w:ascii="Times New Roman" w:hAnsi="Times New Roman" w:cs="Times New Roman"/>
            <w:sz w:val="24"/>
            <w:szCs w:val="24"/>
          </w:rPr>
          <w:delText>.</w:delText>
        </w:r>
      </w:del>
    </w:p>
    <w:p w14:paraId="071E3475" w14:textId="04B672DC" w:rsidR="00044470" w:rsidRPr="007C0181" w:rsidDel="00E4560A" w:rsidRDefault="00044470" w:rsidP="00044470">
      <w:pPr>
        <w:rPr>
          <w:del w:id="258" w:author="User" w:date="2024-08-08T18:38:00Z"/>
          <w:rFonts w:ascii="Times New Roman" w:hAnsi="Times New Roman" w:cs="Times New Roman"/>
          <w:sz w:val="24"/>
          <w:szCs w:val="24"/>
        </w:rPr>
      </w:pPr>
      <w:del w:id="259" w:author="User" w:date="2024-08-08T18:38:00Z">
        <w:r w:rsidRPr="007C0181" w:rsidDel="00E4560A">
          <w:rPr>
            <w:rFonts w:ascii="Times New Roman" w:hAnsi="Times New Roman" w:cs="Times New Roman"/>
            <w:sz w:val="24"/>
            <w:szCs w:val="24"/>
          </w:rPr>
          <w:delText>Net Present Value (NPV)=</w:delText>
        </w:r>
      </w:del>
    </w:p>
    <w:p w14:paraId="2CCF2BD2" w14:textId="52FA85B4" w:rsidR="00044470" w:rsidRPr="007C0181" w:rsidDel="00E4560A" w:rsidRDefault="00044470" w:rsidP="00044470">
      <w:pPr>
        <w:spacing w:beforeLines="50" w:before="120" w:afterLines="50" w:after="120"/>
        <w:ind w:left="567" w:rightChars="50" w:right="110" w:firstLineChars="200" w:firstLine="520"/>
        <w:jc w:val="both"/>
        <w:rPr>
          <w:del w:id="260" w:author="User" w:date="2024-08-08T18:38:00Z"/>
          <w:rFonts w:ascii="Times New Roman" w:eastAsia="DFKai-SB" w:hAnsi="Times New Roman" w:cs="Times New Roman"/>
          <w:spacing w:val="20"/>
          <w:sz w:val="24"/>
          <w:szCs w:val="24"/>
          <w:vertAlign w:val="superscript"/>
          <w:lang w:val="zh-TW"/>
        </w:rPr>
      </w:pPr>
      <w:del w:id="261" w:author="User" w:date="2024-08-08T18:38:00Z">
        <w:r w:rsidRPr="007C0181" w:rsidDel="00E4560A">
          <w:rPr>
            <w:rFonts w:ascii="Times New Roman" w:eastAsia="DFKai-SB" w:hAnsi="Times New Roman" w:cs="Times New Roman"/>
            <w:spacing w:val="20"/>
            <w:sz w:val="24"/>
            <w:szCs w:val="24"/>
            <w:lang w:val="zh-TW"/>
          </w:rPr>
          <w:delText>=</w:delText>
        </w:r>
      </w:del>
      <m:oMath>
        <m:nary>
          <m:naryPr>
            <m:chr m:val="∑"/>
            <m:limLoc m:val="undOvr"/>
            <m:ctrlPr>
              <w:del w:id="262" w:author="User" w:date="2024-08-08T18:38:00Z">
                <w:rPr>
                  <w:rFonts w:ascii="Cambria Math" w:eastAsia="DFKai-SB" w:hAnsi="Cambria Math" w:cs="Times New Roman"/>
                  <w:spacing w:val="20"/>
                  <w:sz w:val="24"/>
                  <w:szCs w:val="24"/>
                  <w:lang w:val="zh-TW"/>
                </w:rPr>
              </w:del>
            </m:ctrlPr>
          </m:naryPr>
          <m:sub>
            <m:r>
              <w:del w:id="263" w:author="User" w:date="2024-08-08T18:38:00Z">
                <w:rPr>
                  <w:rFonts w:ascii="Cambria Math" w:eastAsia="DFKai-SB" w:hAnsi="Cambria Math" w:cs="Times New Roman"/>
                  <w:spacing w:val="20"/>
                  <w:sz w:val="24"/>
                  <w:szCs w:val="24"/>
                  <w:lang w:val="zh-TW"/>
                </w:rPr>
                <m:t>j</m:t>
              </w:del>
            </m:r>
            <m:r>
              <w:del w:id="264" w:author="User" w:date="2024-08-08T18:38:00Z">
                <m:rPr>
                  <m:sty m:val="p"/>
                </m:rPr>
                <w:rPr>
                  <w:rFonts w:ascii="Cambria Math" w:eastAsia="DFKai-SB" w:hAnsi="Cambria Math" w:cs="Times New Roman"/>
                  <w:spacing w:val="20"/>
                  <w:sz w:val="24"/>
                  <w:szCs w:val="24"/>
                  <w:lang w:val="zh-TW"/>
                </w:rPr>
                <m:t>=1</m:t>
              </w:del>
            </m:r>
          </m:sub>
          <m:sup>
            <m:r>
              <w:del w:id="265" w:author="User" w:date="2024-08-08T18:38:00Z">
                <m:rPr>
                  <m:sty m:val="p"/>
                </m:rPr>
                <w:rPr>
                  <w:rFonts w:ascii="Cambria Math" w:eastAsia="DFKai-SB" w:hAnsi="Cambria Math" w:cs="Times New Roman"/>
                  <w:spacing w:val="20"/>
                  <w:sz w:val="24"/>
                  <w:szCs w:val="24"/>
                  <w:lang w:val="zh-TW"/>
                </w:rPr>
                <m:t>50</m:t>
              </w:del>
            </m:r>
          </m:sup>
          <m:e>
            <m:r>
              <w:del w:id="266" w:author="User" w:date="2024-08-08T18:38:00Z">
                <m:rPr>
                  <m:sty m:val="p"/>
                </m:rPr>
                <w:rPr>
                  <w:rFonts w:ascii="Cambria Math" w:eastAsia="DFKai-SB" w:hAnsi="Cambria Math" w:cs="Times New Roman"/>
                  <w:spacing w:val="20"/>
                  <w:sz w:val="24"/>
                  <w:szCs w:val="24"/>
                  <w:lang w:val="zh-TW"/>
                </w:rPr>
                <m:t>(30.54-</m:t>
              </w:del>
            </m:r>
          </m:e>
        </m:nary>
        <m:r>
          <w:del w:id="267" w:author="User" w:date="2024-08-08T18:38:00Z">
            <m:rPr>
              <m:sty m:val="p"/>
            </m:rPr>
            <w:rPr>
              <w:rFonts w:ascii="Cambria Math" w:eastAsia="DFKai-SB" w:hAnsi="Cambria Math" w:cs="Times New Roman"/>
              <w:spacing w:val="20"/>
              <w:sz w:val="24"/>
              <w:szCs w:val="24"/>
              <w:lang w:val="zh-TW"/>
            </w:rPr>
            <m:t>30.86</m:t>
          </w:del>
        </m:r>
        <m:r>
          <w:del w:id="268" w:author="User" w:date="2024-08-08T18:38:00Z">
            <w:rPr>
              <w:rFonts w:ascii="Cambria Math" w:eastAsia="DFKai-SB" w:hAnsi="Cambria Math" w:cs="Times New Roman"/>
              <w:spacing w:val="20"/>
              <w:sz w:val="24"/>
              <w:szCs w:val="24"/>
              <w:lang w:val="zh-TW"/>
            </w:rPr>
            <m:t>)×</m:t>
          </w:del>
        </m:r>
        <m:d>
          <m:dPr>
            <m:ctrlPr>
              <w:del w:id="269" w:author="User" w:date="2024-08-08T18:38:00Z">
                <w:rPr>
                  <w:rFonts w:ascii="Cambria Math" w:eastAsia="DFKai-SB" w:hAnsi="Cambria Math" w:cs="Times New Roman"/>
                  <w:i/>
                  <w:spacing w:val="20"/>
                  <w:sz w:val="24"/>
                  <w:szCs w:val="24"/>
                  <w:lang w:val="zh-TW"/>
                </w:rPr>
              </w:del>
            </m:ctrlPr>
          </m:dPr>
          <m:e>
            <m:r>
              <w:del w:id="270" w:author="User" w:date="2024-08-08T18:38:00Z">
                <w:rPr>
                  <w:rFonts w:ascii="Cambria Math" w:eastAsia="DFKai-SB" w:hAnsi="Cambria Math" w:cs="Times New Roman"/>
                  <w:spacing w:val="20"/>
                  <w:sz w:val="24"/>
                  <w:szCs w:val="24"/>
                  <w:lang w:val="zh-TW"/>
                </w:rPr>
                <m:t>1.01</m:t>
              </w:del>
            </m:r>
          </m:e>
        </m:d>
      </m:oMath>
      <w:del w:id="271" w:author="User" w:date="2024-08-08T18:38:00Z">
        <w:r w:rsidRPr="007C0181" w:rsidDel="00E4560A">
          <w:rPr>
            <w:rFonts w:ascii="Times New Roman" w:eastAsia="DFKai-SB" w:hAnsi="Times New Roman" w:cs="Times New Roman"/>
            <w:spacing w:val="20"/>
            <w:sz w:val="24"/>
            <w:szCs w:val="24"/>
            <w:vertAlign w:val="superscript"/>
            <w:lang w:val="zh-TW"/>
          </w:rPr>
          <w:delText>-j</w:delText>
        </w:r>
      </w:del>
    </w:p>
    <w:p w14:paraId="22D0DD6D" w14:textId="7897F8D3" w:rsidR="00044470" w:rsidRPr="007C0181" w:rsidDel="00E4560A" w:rsidRDefault="00044470" w:rsidP="00044470">
      <w:pPr>
        <w:spacing w:beforeLines="50" w:before="120" w:afterLines="50" w:after="120"/>
        <w:ind w:leftChars="531" w:left="1399" w:rightChars="50" w:right="110" w:hangingChars="89" w:hanging="231"/>
        <w:jc w:val="both"/>
        <w:rPr>
          <w:del w:id="272" w:author="User" w:date="2024-08-08T18:38:00Z"/>
          <w:rFonts w:ascii="Times New Roman" w:eastAsia="DFKai-SB" w:hAnsi="Times New Roman" w:cs="Times New Roman"/>
          <w:spacing w:val="20"/>
          <w:sz w:val="24"/>
          <w:szCs w:val="24"/>
          <w:lang w:val="zh-TW"/>
        </w:rPr>
      </w:pPr>
      <w:del w:id="273" w:author="User" w:date="2024-08-08T18:38:00Z">
        <w:r w:rsidRPr="007C0181" w:rsidDel="00E4560A">
          <w:rPr>
            <w:rFonts w:ascii="Times New Roman" w:eastAsia="DFKai-SB" w:hAnsi="Times New Roman" w:cs="Times New Roman"/>
            <w:spacing w:val="20"/>
            <w:sz w:val="24"/>
            <w:szCs w:val="24"/>
            <w:lang w:val="zh-TW"/>
          </w:rPr>
          <w:delText>=</w:delText>
        </w:r>
        <w:r w:rsidR="001E7368" w:rsidRPr="007C0181" w:rsidDel="00E4560A">
          <w:rPr>
            <w:rFonts w:ascii="Times New Roman" w:eastAsia="DFKai-SB" w:hAnsi="Times New Roman" w:cs="Times New Roman"/>
            <w:spacing w:val="20"/>
            <w:sz w:val="24"/>
            <w:szCs w:val="24"/>
            <w:lang w:val="zh-TW"/>
          </w:rPr>
          <w:delText>1</w:delText>
        </w:r>
        <w:r w:rsidR="00C6781C" w:rsidRPr="007C0181" w:rsidDel="00E4560A">
          <w:rPr>
            <w:rFonts w:ascii="Times New Roman" w:eastAsia="DFKai-SB" w:hAnsi="Times New Roman" w:cs="Times New Roman"/>
            <w:spacing w:val="20"/>
            <w:sz w:val="24"/>
            <w:szCs w:val="24"/>
            <w:lang w:val="zh-TW"/>
          </w:rPr>
          <w:delText>.</w:delText>
        </w:r>
        <w:r w:rsidR="00773285" w:rsidRPr="007C0181" w:rsidDel="00E4560A">
          <w:rPr>
            <w:rFonts w:ascii="Times New Roman" w:eastAsia="DFKai-SB" w:hAnsi="Times New Roman" w:cs="Times New Roman"/>
            <w:spacing w:val="20"/>
            <w:sz w:val="24"/>
            <w:szCs w:val="24"/>
            <w:lang w:val="zh-TW"/>
          </w:rPr>
          <w:delText>29</w:delText>
        </w:r>
        <w:r w:rsidRPr="007C0181" w:rsidDel="00E4560A">
          <w:rPr>
            <w:rFonts w:ascii="Times New Roman" w:eastAsia="DFKai-SB" w:hAnsi="Times New Roman" w:cs="Times New Roman"/>
            <w:spacing w:val="20"/>
            <w:sz w:val="24"/>
            <w:szCs w:val="24"/>
            <w:lang w:val="zh-TW"/>
          </w:rPr>
          <w:delText xml:space="preserve">x(Present value, 1%, </w:delText>
        </w:r>
        <w:r w:rsidR="004C7564" w:rsidRPr="007C0181" w:rsidDel="00E4560A">
          <w:rPr>
            <w:rFonts w:ascii="Times New Roman" w:eastAsia="DFKai-SB" w:hAnsi="Times New Roman" w:cs="Times New Roman"/>
            <w:spacing w:val="20"/>
            <w:sz w:val="24"/>
            <w:szCs w:val="24"/>
            <w:lang w:val="zh-TW"/>
          </w:rPr>
          <w:delText>5</w:delText>
        </w:r>
        <w:r w:rsidRPr="007C0181" w:rsidDel="00E4560A">
          <w:rPr>
            <w:rFonts w:ascii="Times New Roman" w:eastAsia="DFKai-SB" w:hAnsi="Times New Roman" w:cs="Times New Roman"/>
            <w:spacing w:val="20"/>
            <w:sz w:val="24"/>
            <w:szCs w:val="24"/>
            <w:lang w:val="zh-TW"/>
          </w:rPr>
          <w:delText xml:space="preserve">0) (refer to compound interest table (present value, 1%, </w:delText>
        </w:r>
        <w:r w:rsidR="004C7564" w:rsidRPr="007C0181" w:rsidDel="00E4560A">
          <w:rPr>
            <w:rFonts w:ascii="Times New Roman" w:eastAsia="DFKai-SB" w:hAnsi="Times New Roman" w:cs="Times New Roman"/>
            <w:spacing w:val="20"/>
            <w:sz w:val="24"/>
            <w:szCs w:val="24"/>
            <w:lang w:val="zh-TW"/>
          </w:rPr>
          <w:delText>5</w:delText>
        </w:r>
        <w:r w:rsidRPr="007C0181" w:rsidDel="00E4560A">
          <w:rPr>
            <w:rFonts w:ascii="Times New Roman" w:eastAsia="DFKai-SB" w:hAnsi="Times New Roman" w:cs="Times New Roman"/>
            <w:spacing w:val="20"/>
            <w:sz w:val="24"/>
            <w:szCs w:val="24"/>
            <w:lang w:val="zh-TW"/>
          </w:rPr>
          <w:delText>0)=</w:delText>
        </w:r>
        <w:r w:rsidR="004C7564" w:rsidRPr="007C0181" w:rsidDel="00E4560A">
          <w:rPr>
            <w:rFonts w:ascii="Times New Roman" w:eastAsia="DFKai-SB" w:hAnsi="Times New Roman" w:cs="Times New Roman"/>
            <w:spacing w:val="20"/>
            <w:sz w:val="24"/>
            <w:szCs w:val="24"/>
            <w:lang w:val="zh-TW"/>
          </w:rPr>
          <w:delText>39.196</w:delText>
        </w:r>
        <w:r w:rsidRPr="007C0181" w:rsidDel="00E4560A">
          <w:rPr>
            <w:rFonts w:ascii="Times New Roman" w:eastAsia="DFKai-SB" w:hAnsi="Times New Roman" w:cs="Times New Roman"/>
            <w:spacing w:val="20"/>
            <w:sz w:val="24"/>
            <w:szCs w:val="24"/>
            <w:lang w:val="zh-TW"/>
          </w:rPr>
          <w:delText>)</w:delText>
        </w:r>
      </w:del>
    </w:p>
    <w:p w14:paraId="41CB52AC" w14:textId="521AD04F" w:rsidR="00044470" w:rsidRPr="007C0181" w:rsidDel="00E4560A" w:rsidRDefault="00044470" w:rsidP="00044470">
      <w:pPr>
        <w:spacing w:beforeLines="50" w:before="120" w:afterLines="50" w:after="120"/>
        <w:ind w:leftChars="531" w:left="1399" w:rightChars="50" w:right="110" w:hangingChars="89" w:hanging="231"/>
        <w:jc w:val="both"/>
        <w:rPr>
          <w:del w:id="274" w:author="User" w:date="2024-08-08T18:38:00Z"/>
          <w:rFonts w:ascii="Times New Roman" w:eastAsia="DFKai-SB" w:hAnsi="Times New Roman" w:cs="Times New Roman"/>
          <w:spacing w:val="20"/>
          <w:sz w:val="24"/>
          <w:szCs w:val="24"/>
          <w:lang w:val="zh-TW"/>
        </w:rPr>
      </w:pPr>
      <w:del w:id="275" w:author="User" w:date="2024-08-08T18:38:00Z">
        <w:r w:rsidRPr="007C0181" w:rsidDel="00E4560A">
          <w:rPr>
            <w:rFonts w:ascii="Times New Roman" w:eastAsia="DFKai-SB" w:hAnsi="Times New Roman" w:cs="Times New Roman"/>
            <w:spacing w:val="20"/>
            <w:sz w:val="24"/>
            <w:szCs w:val="24"/>
            <w:lang w:val="zh-TW"/>
          </w:rPr>
          <w:delText>=</w:delText>
        </w:r>
        <w:r w:rsidR="001E7368" w:rsidRPr="007C0181" w:rsidDel="00E4560A">
          <w:rPr>
            <w:rFonts w:ascii="Times New Roman" w:eastAsia="DFKai-SB" w:hAnsi="Times New Roman" w:cs="Times New Roman"/>
            <w:spacing w:val="20"/>
            <w:sz w:val="24"/>
            <w:szCs w:val="24"/>
            <w:lang w:val="zh-TW"/>
          </w:rPr>
          <w:delText>-</w:delText>
        </w:r>
        <w:r w:rsidR="00B563CA" w:rsidRPr="007C0181" w:rsidDel="00E4560A">
          <w:rPr>
            <w:rFonts w:ascii="Times New Roman" w:eastAsia="DFKai-SB" w:hAnsi="Times New Roman" w:cs="Times New Roman"/>
            <w:spacing w:val="20"/>
            <w:sz w:val="24"/>
            <w:szCs w:val="24"/>
            <w:lang w:val="zh-TW"/>
          </w:rPr>
          <w:delText>0.32</w:delText>
        </w:r>
        <w:r w:rsidRPr="007C0181" w:rsidDel="00E4560A">
          <w:rPr>
            <w:rFonts w:ascii="Times New Roman" w:eastAsia="DFKai-SB" w:hAnsi="Times New Roman" w:cs="Times New Roman"/>
            <w:spacing w:val="20"/>
            <w:sz w:val="24"/>
            <w:szCs w:val="24"/>
            <w:lang w:val="zh-TW"/>
          </w:rPr>
          <w:delText>x</w:delText>
        </w:r>
        <w:r w:rsidR="00773285" w:rsidRPr="007C0181" w:rsidDel="00E4560A">
          <w:rPr>
            <w:rFonts w:ascii="Times New Roman" w:eastAsia="DFKai-SB" w:hAnsi="Times New Roman" w:cs="Times New Roman"/>
            <w:spacing w:val="20"/>
            <w:sz w:val="24"/>
            <w:szCs w:val="24"/>
            <w:lang w:val="zh-TW"/>
          </w:rPr>
          <w:delText>39.196</w:delText>
        </w:r>
      </w:del>
    </w:p>
    <w:p w14:paraId="302F738A" w14:textId="111478C5" w:rsidR="00044470" w:rsidRPr="007C0181" w:rsidDel="00E4560A" w:rsidRDefault="00044470" w:rsidP="00044470">
      <w:pPr>
        <w:spacing w:beforeLines="50" w:before="120" w:afterLines="50" w:after="120"/>
        <w:ind w:leftChars="531" w:left="1399" w:rightChars="50" w:right="110" w:hangingChars="89" w:hanging="231"/>
        <w:jc w:val="both"/>
        <w:rPr>
          <w:del w:id="276" w:author="User" w:date="2024-08-08T18:38:00Z"/>
          <w:rFonts w:ascii="Times New Roman" w:eastAsia="DFKai-SB" w:hAnsi="Times New Roman" w:cs="Times New Roman"/>
          <w:spacing w:val="20"/>
          <w:sz w:val="24"/>
          <w:szCs w:val="24"/>
          <w:lang w:val="zh-TW"/>
        </w:rPr>
      </w:pPr>
      <w:del w:id="277" w:author="User" w:date="2024-08-08T18:38:00Z">
        <w:r w:rsidRPr="007C0181" w:rsidDel="00E4560A">
          <w:rPr>
            <w:rFonts w:ascii="Times New Roman" w:eastAsia="DFKai-SB" w:hAnsi="Times New Roman" w:cs="Times New Roman"/>
            <w:spacing w:val="20"/>
            <w:sz w:val="24"/>
            <w:szCs w:val="24"/>
            <w:lang w:val="zh-TW"/>
          </w:rPr>
          <w:delText>=</w:delText>
        </w:r>
        <w:r w:rsidR="00B563CA" w:rsidRPr="007C0181" w:rsidDel="00E4560A">
          <w:rPr>
            <w:rFonts w:ascii="Times New Roman" w:eastAsia="DFKai-SB" w:hAnsi="Times New Roman" w:cs="Times New Roman"/>
            <w:spacing w:val="20"/>
            <w:sz w:val="24"/>
            <w:szCs w:val="24"/>
            <w:lang w:val="zh-TW"/>
          </w:rPr>
          <w:delText>-12.54</w:delText>
        </w:r>
        <w:r w:rsidRPr="007C0181" w:rsidDel="00E4560A">
          <w:rPr>
            <w:rFonts w:ascii="Times New Roman" w:eastAsia="DFKai-SB" w:hAnsi="Times New Roman" w:cs="Times New Roman"/>
            <w:spacing w:val="20"/>
            <w:sz w:val="24"/>
            <w:szCs w:val="24"/>
            <w:lang w:val="zh-TW"/>
          </w:rPr>
          <w:delText xml:space="preserve"> (</w:delText>
        </w:r>
        <w:r w:rsidR="00380CBE" w:rsidRPr="007C0181" w:rsidDel="00E4560A">
          <w:rPr>
            <w:rFonts w:ascii="Times New Roman" w:eastAsia="DFKai-SB" w:hAnsi="Times New Roman" w:cs="Times New Roman"/>
            <w:spacing w:val="20"/>
            <w:sz w:val="24"/>
            <w:szCs w:val="24"/>
            <w:lang w:val="zh-TW"/>
          </w:rPr>
          <w:delText>billion</w:delText>
        </w:r>
        <w:r w:rsidRPr="007C0181" w:rsidDel="00E4560A">
          <w:rPr>
            <w:rFonts w:ascii="Times New Roman" w:eastAsia="DFKai-SB" w:hAnsi="Times New Roman" w:cs="Times New Roman"/>
            <w:spacing w:val="20"/>
            <w:sz w:val="24"/>
            <w:szCs w:val="24"/>
            <w:lang w:val="zh-TW"/>
          </w:rPr>
          <w:delText xml:space="preserve"> US dollars) (</w:delText>
        </w:r>
        <w:r w:rsidR="001E7368" w:rsidRPr="007C0181" w:rsidDel="00E4560A">
          <w:rPr>
            <w:rFonts w:ascii="Times New Roman" w:eastAsia="DFKai-SB" w:hAnsi="Times New Roman" w:cs="Times New Roman"/>
            <w:spacing w:val="20"/>
            <w:sz w:val="24"/>
            <w:szCs w:val="24"/>
            <w:lang w:val="zh-TW"/>
          </w:rPr>
          <w:delText xml:space="preserve">reject </w:delText>
        </w:r>
        <w:r w:rsidRPr="007C0181" w:rsidDel="00E4560A">
          <w:rPr>
            <w:rFonts w:ascii="Times New Roman" w:eastAsia="DFKai-SB" w:hAnsi="Times New Roman" w:cs="Times New Roman"/>
            <w:spacing w:val="20"/>
            <w:sz w:val="24"/>
            <w:szCs w:val="24"/>
            <w:lang w:val="zh-TW"/>
          </w:rPr>
          <w:delText>to invest)</w:delText>
        </w:r>
      </w:del>
    </w:p>
    <w:p w14:paraId="5F081206" w14:textId="4D097335" w:rsidR="001E7368" w:rsidRPr="007C0181" w:rsidDel="00E4560A" w:rsidRDefault="001E7368" w:rsidP="001E7368">
      <w:pPr>
        <w:rPr>
          <w:del w:id="278" w:author="User" w:date="2024-08-08T18:38:00Z"/>
          <w:rFonts w:ascii="Times New Roman" w:hAnsi="Times New Roman" w:cs="Times New Roman"/>
          <w:sz w:val="24"/>
          <w:szCs w:val="24"/>
        </w:rPr>
      </w:pPr>
      <w:del w:id="279" w:author="User" w:date="2024-08-08T18:38:00Z">
        <w:r w:rsidRPr="007C0181" w:rsidDel="00E4560A">
          <w:rPr>
            <w:rFonts w:ascii="Times New Roman" w:hAnsi="Times New Roman" w:cs="Times New Roman"/>
            <w:sz w:val="24"/>
            <w:szCs w:val="24"/>
          </w:rPr>
          <w:delText>Scenario 3</w:delText>
        </w:r>
      </w:del>
    </w:p>
    <w:p w14:paraId="53A86717" w14:textId="6840B86D" w:rsidR="001E7368" w:rsidRPr="007C0181" w:rsidDel="00E4560A" w:rsidRDefault="001E7368" w:rsidP="001E7368">
      <w:pPr>
        <w:rPr>
          <w:del w:id="280" w:author="User" w:date="2024-08-08T18:38:00Z"/>
          <w:rFonts w:ascii="Times New Roman" w:hAnsi="Times New Roman" w:cs="Times New Roman"/>
          <w:sz w:val="24"/>
          <w:szCs w:val="24"/>
        </w:rPr>
      </w:pPr>
      <w:del w:id="281" w:author="User" w:date="2024-08-08T18:38:00Z">
        <w:r w:rsidRPr="007C0181" w:rsidDel="00E4560A">
          <w:rPr>
            <w:rFonts w:ascii="Times New Roman" w:hAnsi="Times New Roman" w:cs="Times New Roman"/>
            <w:sz w:val="24"/>
            <w:szCs w:val="24"/>
          </w:rPr>
          <w:delText xml:space="preserve">Revenue=35.4 billion US Dollars </w:delText>
        </w:r>
        <w:r w:rsidRPr="007C0181" w:rsidDel="00E4560A">
          <w:rPr>
            <w:rFonts w:ascii="Times New Roman" w:hAnsi="Times New Roman" w:cs="Times New Roman"/>
            <w:sz w:val="24"/>
            <w:szCs w:val="24"/>
            <w:lang w:eastAsia="zh-TW"/>
          </w:rPr>
          <w:delText>annually</w:delText>
        </w:r>
        <w:r w:rsidRPr="007C0181" w:rsidDel="00E4560A">
          <w:rPr>
            <w:rFonts w:ascii="Times New Roman" w:hAnsi="Times New Roman" w:cs="Times New Roman"/>
            <w:sz w:val="24"/>
            <w:szCs w:val="24"/>
          </w:rPr>
          <w:delText>.</w:delText>
        </w:r>
      </w:del>
    </w:p>
    <w:p w14:paraId="7E87C14E" w14:textId="28C679B2" w:rsidR="001E7368" w:rsidRPr="007C0181" w:rsidDel="00E4560A" w:rsidRDefault="001E7368" w:rsidP="001E7368">
      <w:pPr>
        <w:rPr>
          <w:del w:id="282" w:author="User" w:date="2024-08-08T18:38:00Z"/>
          <w:rFonts w:ascii="Times New Roman" w:hAnsi="Times New Roman" w:cs="Times New Roman"/>
          <w:sz w:val="24"/>
          <w:szCs w:val="24"/>
        </w:rPr>
      </w:pPr>
      <w:del w:id="283" w:author="User" w:date="2024-08-08T18:38:00Z">
        <w:r w:rsidRPr="007C0181" w:rsidDel="00E4560A">
          <w:rPr>
            <w:rFonts w:ascii="Times New Roman" w:hAnsi="Times New Roman" w:cs="Times New Roman"/>
            <w:sz w:val="24"/>
            <w:szCs w:val="24"/>
          </w:rPr>
          <w:delText>Cost= 3</w:delText>
        </w:r>
        <w:r w:rsidR="0091640F" w:rsidRPr="007C0181" w:rsidDel="00E4560A">
          <w:rPr>
            <w:rFonts w:ascii="Times New Roman" w:hAnsi="Times New Roman" w:cs="Times New Roman"/>
            <w:sz w:val="24"/>
            <w:szCs w:val="24"/>
          </w:rPr>
          <w:delText>8</w:delText>
        </w:r>
        <w:r w:rsidRPr="007C0181" w:rsidDel="00E4560A">
          <w:rPr>
            <w:rFonts w:ascii="Times New Roman" w:hAnsi="Times New Roman" w:cs="Times New Roman"/>
            <w:sz w:val="24"/>
            <w:szCs w:val="24"/>
          </w:rPr>
          <w:delText>.</w:delText>
        </w:r>
        <w:r w:rsidR="0091640F" w:rsidRPr="007C0181" w:rsidDel="00E4560A">
          <w:rPr>
            <w:rFonts w:ascii="Times New Roman" w:hAnsi="Times New Roman" w:cs="Times New Roman"/>
            <w:sz w:val="24"/>
            <w:szCs w:val="24"/>
          </w:rPr>
          <w:delText>5</w:delText>
        </w:r>
        <w:r w:rsidRPr="007C0181" w:rsidDel="00E4560A">
          <w:rPr>
            <w:rFonts w:ascii="Times New Roman" w:hAnsi="Times New Roman" w:cs="Times New Roman"/>
            <w:sz w:val="24"/>
            <w:szCs w:val="24"/>
          </w:rPr>
          <w:delText xml:space="preserve"> billion US Dollars (=28 billion US Dollars (construction cost) + 2.8 billion US dollars (depreciation fee) + 8 million US dollars (employees’ wages)</w:delText>
        </w:r>
      </w:del>
    </w:p>
    <w:p w14:paraId="390FD961" w14:textId="262FA0F5" w:rsidR="001E7368" w:rsidRPr="007C0181" w:rsidDel="00E4560A" w:rsidRDefault="001E7368" w:rsidP="001E7368">
      <w:pPr>
        <w:rPr>
          <w:del w:id="284" w:author="User" w:date="2024-08-08T18:38:00Z"/>
          <w:rFonts w:ascii="Times New Roman" w:hAnsi="Times New Roman" w:cs="Times New Roman"/>
          <w:sz w:val="24"/>
          <w:szCs w:val="24"/>
        </w:rPr>
      </w:pPr>
      <w:del w:id="285" w:author="User" w:date="2024-08-08T18:38:00Z">
        <w:r w:rsidRPr="007C0181" w:rsidDel="00E4560A">
          <w:rPr>
            <w:rFonts w:ascii="Times New Roman" w:hAnsi="Times New Roman" w:cs="Times New Roman"/>
            <w:sz w:val="24"/>
            <w:szCs w:val="24"/>
          </w:rPr>
          <w:lastRenderedPageBreak/>
          <w:delText xml:space="preserve">The interest rate of the Bank is 1% and the lifetime is </w:delText>
        </w:r>
        <w:r w:rsidR="004C7564" w:rsidRPr="007C0181" w:rsidDel="00E4560A">
          <w:rPr>
            <w:rFonts w:ascii="Times New Roman" w:hAnsi="Times New Roman" w:cs="Times New Roman"/>
            <w:sz w:val="24"/>
            <w:szCs w:val="24"/>
          </w:rPr>
          <w:delText>5</w:delText>
        </w:r>
        <w:r w:rsidRPr="007C0181" w:rsidDel="00E4560A">
          <w:rPr>
            <w:rFonts w:ascii="Times New Roman" w:hAnsi="Times New Roman" w:cs="Times New Roman"/>
            <w:sz w:val="24"/>
            <w:szCs w:val="24"/>
          </w:rPr>
          <w:delText>0 years, respectively.</w:delText>
        </w:r>
      </w:del>
    </w:p>
    <w:p w14:paraId="30132473" w14:textId="5722590B" w:rsidR="001E7368" w:rsidRPr="007C0181" w:rsidDel="00E4560A" w:rsidRDefault="001E7368" w:rsidP="001E7368">
      <w:pPr>
        <w:rPr>
          <w:del w:id="286" w:author="User" w:date="2024-08-08T18:38:00Z"/>
          <w:rFonts w:ascii="Times New Roman" w:hAnsi="Times New Roman" w:cs="Times New Roman"/>
          <w:sz w:val="24"/>
          <w:szCs w:val="24"/>
        </w:rPr>
      </w:pPr>
      <w:del w:id="287" w:author="User" w:date="2024-08-08T18:38:00Z">
        <w:r w:rsidRPr="007C0181" w:rsidDel="00E4560A">
          <w:rPr>
            <w:rFonts w:ascii="Times New Roman" w:hAnsi="Times New Roman" w:cs="Times New Roman"/>
            <w:sz w:val="24"/>
            <w:szCs w:val="24"/>
          </w:rPr>
          <w:delText>Net Present Value (NPV)=</w:delText>
        </w:r>
      </w:del>
    </w:p>
    <w:p w14:paraId="696A0AD2" w14:textId="6F36AF74" w:rsidR="001E7368" w:rsidRPr="007C0181" w:rsidDel="00E4560A" w:rsidRDefault="001E7368" w:rsidP="001E7368">
      <w:pPr>
        <w:spacing w:beforeLines="50" w:before="120" w:afterLines="50" w:after="120"/>
        <w:ind w:left="567" w:rightChars="50" w:right="110" w:firstLineChars="200" w:firstLine="520"/>
        <w:jc w:val="both"/>
        <w:rPr>
          <w:del w:id="288" w:author="User" w:date="2024-08-08T18:38:00Z"/>
          <w:rFonts w:ascii="Times New Roman" w:eastAsia="DFKai-SB" w:hAnsi="Times New Roman" w:cs="Times New Roman"/>
          <w:spacing w:val="20"/>
          <w:sz w:val="24"/>
          <w:szCs w:val="24"/>
          <w:vertAlign w:val="superscript"/>
          <w:lang w:val="zh-TW"/>
        </w:rPr>
      </w:pPr>
      <w:del w:id="289" w:author="User" w:date="2024-08-08T18:38:00Z">
        <w:r w:rsidRPr="007C0181" w:rsidDel="00E4560A">
          <w:rPr>
            <w:rFonts w:ascii="Times New Roman" w:eastAsia="DFKai-SB" w:hAnsi="Times New Roman" w:cs="Times New Roman"/>
            <w:spacing w:val="20"/>
            <w:sz w:val="24"/>
            <w:szCs w:val="24"/>
            <w:lang w:val="zh-TW"/>
          </w:rPr>
          <w:delText>=</w:delText>
        </w:r>
      </w:del>
      <m:oMath>
        <m:nary>
          <m:naryPr>
            <m:chr m:val="∑"/>
            <m:limLoc m:val="undOvr"/>
            <m:ctrlPr>
              <w:del w:id="290" w:author="User" w:date="2024-08-08T18:38:00Z">
                <w:rPr>
                  <w:rFonts w:ascii="Cambria Math" w:eastAsia="DFKai-SB" w:hAnsi="Cambria Math" w:cs="Times New Roman"/>
                  <w:spacing w:val="20"/>
                  <w:sz w:val="24"/>
                  <w:szCs w:val="24"/>
                  <w:lang w:val="zh-TW"/>
                </w:rPr>
              </w:del>
            </m:ctrlPr>
          </m:naryPr>
          <m:sub>
            <m:r>
              <w:del w:id="291" w:author="User" w:date="2024-08-08T18:38:00Z">
                <w:rPr>
                  <w:rFonts w:ascii="Cambria Math" w:eastAsia="DFKai-SB" w:hAnsi="Cambria Math" w:cs="Times New Roman"/>
                  <w:spacing w:val="20"/>
                  <w:sz w:val="24"/>
                  <w:szCs w:val="24"/>
                  <w:lang w:val="zh-TW"/>
                </w:rPr>
                <m:t>j</m:t>
              </w:del>
            </m:r>
            <m:r>
              <w:del w:id="292" w:author="User" w:date="2024-08-08T18:38:00Z">
                <m:rPr>
                  <m:sty m:val="p"/>
                </m:rPr>
                <w:rPr>
                  <w:rFonts w:ascii="Cambria Math" w:eastAsia="DFKai-SB" w:hAnsi="Cambria Math" w:cs="Times New Roman"/>
                  <w:spacing w:val="20"/>
                  <w:sz w:val="24"/>
                  <w:szCs w:val="24"/>
                  <w:lang w:val="zh-TW"/>
                </w:rPr>
                <m:t>=1</m:t>
              </w:del>
            </m:r>
          </m:sub>
          <m:sup>
            <m:r>
              <w:del w:id="293" w:author="User" w:date="2024-08-08T18:38:00Z">
                <m:rPr>
                  <m:sty m:val="p"/>
                </m:rPr>
                <w:rPr>
                  <w:rFonts w:ascii="Cambria Math" w:eastAsia="DFKai-SB" w:hAnsi="Cambria Math" w:cs="Times New Roman"/>
                  <w:spacing w:val="20"/>
                  <w:sz w:val="24"/>
                  <w:szCs w:val="24"/>
                  <w:lang w:val="zh-TW"/>
                </w:rPr>
                <m:t>50</m:t>
              </w:del>
            </m:r>
          </m:sup>
          <m:e>
            <m:r>
              <w:del w:id="294" w:author="User" w:date="2024-08-08T18:38:00Z">
                <m:rPr>
                  <m:sty m:val="p"/>
                </m:rPr>
                <w:rPr>
                  <w:rFonts w:ascii="Cambria Math" w:eastAsia="DFKai-SB" w:hAnsi="Cambria Math" w:cs="Times New Roman"/>
                  <w:spacing w:val="20"/>
                  <w:sz w:val="24"/>
                  <w:szCs w:val="24"/>
                  <w:lang w:val="zh-TW"/>
                </w:rPr>
                <m:t>(32.98-</m:t>
              </w:del>
            </m:r>
          </m:e>
        </m:nary>
        <m:r>
          <w:del w:id="295" w:author="User" w:date="2024-08-08T18:38:00Z">
            <m:rPr>
              <m:sty m:val="p"/>
            </m:rPr>
            <w:rPr>
              <w:rFonts w:ascii="Cambria Math" w:eastAsia="DFKai-SB" w:hAnsi="Cambria Math" w:cs="Times New Roman"/>
              <w:spacing w:val="20"/>
              <w:sz w:val="24"/>
              <w:szCs w:val="24"/>
              <w:lang w:val="zh-TW"/>
            </w:rPr>
            <m:t>30.86</m:t>
          </w:del>
        </m:r>
        <m:r>
          <w:del w:id="296" w:author="User" w:date="2024-08-08T18:38:00Z">
            <w:rPr>
              <w:rFonts w:ascii="Cambria Math" w:eastAsia="DFKai-SB" w:hAnsi="Cambria Math" w:cs="Times New Roman"/>
              <w:spacing w:val="20"/>
              <w:sz w:val="24"/>
              <w:szCs w:val="24"/>
              <w:lang w:val="zh-TW"/>
            </w:rPr>
            <m:t>)×</m:t>
          </w:del>
        </m:r>
        <m:d>
          <m:dPr>
            <m:ctrlPr>
              <w:del w:id="297" w:author="User" w:date="2024-08-08T18:38:00Z">
                <w:rPr>
                  <w:rFonts w:ascii="Cambria Math" w:eastAsia="DFKai-SB" w:hAnsi="Cambria Math" w:cs="Times New Roman"/>
                  <w:i/>
                  <w:spacing w:val="20"/>
                  <w:sz w:val="24"/>
                  <w:szCs w:val="24"/>
                  <w:lang w:val="zh-TW"/>
                </w:rPr>
              </w:del>
            </m:ctrlPr>
          </m:dPr>
          <m:e>
            <m:r>
              <w:del w:id="298" w:author="User" w:date="2024-08-08T18:38:00Z">
                <w:rPr>
                  <w:rFonts w:ascii="Cambria Math" w:eastAsia="DFKai-SB" w:hAnsi="Cambria Math" w:cs="Times New Roman"/>
                  <w:spacing w:val="20"/>
                  <w:sz w:val="24"/>
                  <w:szCs w:val="24"/>
                  <w:lang w:val="zh-TW"/>
                </w:rPr>
                <m:t>1.01</m:t>
              </w:del>
            </m:r>
          </m:e>
        </m:d>
      </m:oMath>
      <w:del w:id="299" w:author="User" w:date="2024-08-08T18:38:00Z">
        <w:r w:rsidRPr="007C0181" w:rsidDel="00E4560A">
          <w:rPr>
            <w:rFonts w:ascii="Times New Roman" w:eastAsia="DFKai-SB" w:hAnsi="Times New Roman" w:cs="Times New Roman"/>
            <w:spacing w:val="20"/>
            <w:sz w:val="24"/>
            <w:szCs w:val="24"/>
            <w:vertAlign w:val="superscript"/>
            <w:lang w:val="zh-TW"/>
          </w:rPr>
          <w:delText>-j</w:delText>
        </w:r>
      </w:del>
    </w:p>
    <w:p w14:paraId="242DF93A" w14:textId="6D45A333" w:rsidR="001E7368" w:rsidRPr="007C0181" w:rsidDel="00E4560A" w:rsidRDefault="001E7368" w:rsidP="001E7368">
      <w:pPr>
        <w:spacing w:beforeLines="50" w:before="120" w:afterLines="50" w:after="120"/>
        <w:ind w:leftChars="531" w:left="1399" w:rightChars="50" w:right="110" w:hangingChars="89" w:hanging="231"/>
        <w:jc w:val="both"/>
        <w:rPr>
          <w:del w:id="300" w:author="User" w:date="2024-08-08T18:38:00Z"/>
          <w:rFonts w:ascii="Times New Roman" w:eastAsia="DFKai-SB" w:hAnsi="Times New Roman" w:cs="Times New Roman"/>
          <w:spacing w:val="20"/>
          <w:sz w:val="24"/>
          <w:szCs w:val="24"/>
          <w:lang w:val="zh-TW"/>
        </w:rPr>
      </w:pPr>
      <w:del w:id="301" w:author="User" w:date="2024-08-08T18:38:00Z">
        <w:r w:rsidRPr="007C0181" w:rsidDel="00E4560A">
          <w:rPr>
            <w:rFonts w:ascii="Times New Roman" w:eastAsia="DFKai-SB" w:hAnsi="Times New Roman" w:cs="Times New Roman"/>
            <w:spacing w:val="20"/>
            <w:sz w:val="24"/>
            <w:szCs w:val="24"/>
            <w:lang w:val="zh-TW"/>
          </w:rPr>
          <w:delText>=</w:delText>
        </w:r>
        <w:r w:rsidR="00B563CA" w:rsidRPr="007C0181" w:rsidDel="00E4560A">
          <w:rPr>
            <w:rFonts w:ascii="Times New Roman" w:eastAsia="DFKai-SB" w:hAnsi="Times New Roman" w:cs="Times New Roman"/>
            <w:spacing w:val="20"/>
            <w:sz w:val="24"/>
            <w:szCs w:val="24"/>
            <w:lang w:val="zh-TW"/>
          </w:rPr>
          <w:delText>2.12</w:delText>
        </w:r>
        <w:r w:rsidRPr="007C0181" w:rsidDel="00E4560A">
          <w:rPr>
            <w:rFonts w:ascii="Times New Roman" w:eastAsia="DFKai-SB" w:hAnsi="Times New Roman" w:cs="Times New Roman"/>
            <w:spacing w:val="20"/>
            <w:sz w:val="24"/>
            <w:szCs w:val="24"/>
            <w:lang w:val="zh-TW"/>
          </w:rPr>
          <w:delText xml:space="preserve">x(Present value, 1%, </w:delText>
        </w:r>
        <w:r w:rsidR="004C7564" w:rsidRPr="007C0181" w:rsidDel="00E4560A">
          <w:rPr>
            <w:rFonts w:ascii="Times New Roman" w:eastAsia="DFKai-SB" w:hAnsi="Times New Roman" w:cs="Times New Roman"/>
            <w:spacing w:val="20"/>
            <w:sz w:val="24"/>
            <w:szCs w:val="24"/>
            <w:lang w:val="zh-TW"/>
          </w:rPr>
          <w:delText>5</w:delText>
        </w:r>
        <w:r w:rsidRPr="007C0181" w:rsidDel="00E4560A">
          <w:rPr>
            <w:rFonts w:ascii="Times New Roman" w:eastAsia="DFKai-SB" w:hAnsi="Times New Roman" w:cs="Times New Roman"/>
            <w:spacing w:val="20"/>
            <w:sz w:val="24"/>
            <w:szCs w:val="24"/>
            <w:lang w:val="zh-TW"/>
          </w:rPr>
          <w:delText xml:space="preserve">0) (refer to compound interest table (present value, 1%, </w:delText>
        </w:r>
        <w:r w:rsidR="004C7564" w:rsidRPr="007C0181" w:rsidDel="00E4560A">
          <w:rPr>
            <w:rFonts w:ascii="Times New Roman" w:eastAsia="DFKai-SB" w:hAnsi="Times New Roman" w:cs="Times New Roman"/>
            <w:spacing w:val="20"/>
            <w:sz w:val="24"/>
            <w:szCs w:val="24"/>
            <w:lang w:val="zh-TW"/>
          </w:rPr>
          <w:delText>5</w:delText>
        </w:r>
        <w:r w:rsidRPr="007C0181" w:rsidDel="00E4560A">
          <w:rPr>
            <w:rFonts w:ascii="Times New Roman" w:eastAsia="DFKai-SB" w:hAnsi="Times New Roman" w:cs="Times New Roman"/>
            <w:spacing w:val="20"/>
            <w:sz w:val="24"/>
            <w:szCs w:val="24"/>
            <w:lang w:val="zh-TW"/>
          </w:rPr>
          <w:delText>0)=</w:delText>
        </w:r>
        <w:r w:rsidR="004C7564" w:rsidRPr="007C0181" w:rsidDel="00E4560A">
          <w:rPr>
            <w:rFonts w:ascii="Times New Roman" w:eastAsia="DFKai-SB" w:hAnsi="Times New Roman" w:cs="Times New Roman"/>
            <w:spacing w:val="20"/>
            <w:sz w:val="24"/>
            <w:szCs w:val="24"/>
            <w:lang w:val="zh-TW"/>
          </w:rPr>
          <w:delText>39.196</w:delText>
        </w:r>
        <w:r w:rsidRPr="007C0181" w:rsidDel="00E4560A">
          <w:rPr>
            <w:rFonts w:ascii="Times New Roman" w:eastAsia="DFKai-SB" w:hAnsi="Times New Roman" w:cs="Times New Roman"/>
            <w:spacing w:val="20"/>
            <w:sz w:val="24"/>
            <w:szCs w:val="24"/>
            <w:lang w:val="zh-TW"/>
          </w:rPr>
          <w:delText>)</w:delText>
        </w:r>
      </w:del>
    </w:p>
    <w:p w14:paraId="12BEDEDE" w14:textId="6F245EFC" w:rsidR="001E7368" w:rsidRPr="007C0181" w:rsidDel="00E4560A" w:rsidRDefault="001E7368" w:rsidP="001E7368">
      <w:pPr>
        <w:spacing w:beforeLines="50" w:before="120" w:afterLines="50" w:after="120"/>
        <w:ind w:leftChars="531" w:left="1399" w:rightChars="50" w:right="110" w:hangingChars="89" w:hanging="231"/>
        <w:jc w:val="both"/>
        <w:rPr>
          <w:del w:id="302" w:author="User" w:date="2024-08-08T18:38:00Z"/>
          <w:rFonts w:ascii="Times New Roman" w:eastAsia="DFKai-SB" w:hAnsi="Times New Roman" w:cs="Times New Roman"/>
          <w:spacing w:val="20"/>
          <w:sz w:val="24"/>
          <w:szCs w:val="24"/>
          <w:lang w:val="zh-TW"/>
        </w:rPr>
      </w:pPr>
      <w:del w:id="303" w:author="User" w:date="2024-08-08T18:38:00Z">
        <w:r w:rsidRPr="007C0181" w:rsidDel="00E4560A">
          <w:rPr>
            <w:rFonts w:ascii="Times New Roman" w:eastAsia="DFKai-SB" w:hAnsi="Times New Roman" w:cs="Times New Roman"/>
            <w:spacing w:val="20"/>
            <w:sz w:val="24"/>
            <w:szCs w:val="24"/>
            <w:lang w:val="zh-TW"/>
          </w:rPr>
          <w:delText>=</w:delText>
        </w:r>
        <w:r w:rsidR="00B563CA" w:rsidRPr="007C0181" w:rsidDel="00E4560A">
          <w:rPr>
            <w:rFonts w:ascii="Times New Roman" w:eastAsia="DFKai-SB" w:hAnsi="Times New Roman" w:cs="Times New Roman"/>
            <w:spacing w:val="20"/>
            <w:sz w:val="24"/>
            <w:szCs w:val="24"/>
            <w:lang w:val="zh-TW"/>
          </w:rPr>
          <w:delText>2.12</w:delText>
        </w:r>
        <w:r w:rsidRPr="007C0181" w:rsidDel="00E4560A">
          <w:rPr>
            <w:rFonts w:ascii="Times New Roman" w:eastAsia="DFKai-SB" w:hAnsi="Times New Roman" w:cs="Times New Roman"/>
            <w:spacing w:val="20"/>
            <w:sz w:val="24"/>
            <w:szCs w:val="24"/>
            <w:lang w:val="zh-TW"/>
          </w:rPr>
          <w:delText>x</w:delText>
        </w:r>
        <w:r w:rsidR="00B563CA" w:rsidRPr="007C0181" w:rsidDel="00E4560A">
          <w:rPr>
            <w:rFonts w:ascii="Times New Roman" w:eastAsia="DFKai-SB" w:hAnsi="Times New Roman" w:cs="Times New Roman"/>
            <w:spacing w:val="20"/>
            <w:sz w:val="24"/>
            <w:szCs w:val="24"/>
            <w:lang w:val="zh-TW"/>
          </w:rPr>
          <w:delText>39.196</w:delText>
        </w:r>
      </w:del>
    </w:p>
    <w:p w14:paraId="3F78B859" w14:textId="2D9C6B8A" w:rsidR="001E7368" w:rsidRPr="007C0181" w:rsidDel="00E4560A" w:rsidRDefault="001E7368" w:rsidP="001E7368">
      <w:pPr>
        <w:spacing w:beforeLines="50" w:before="120" w:afterLines="50" w:after="120"/>
        <w:ind w:leftChars="531" w:left="1399" w:rightChars="50" w:right="110" w:hangingChars="89" w:hanging="231"/>
        <w:jc w:val="both"/>
        <w:rPr>
          <w:del w:id="304" w:author="User" w:date="2024-08-08T18:38:00Z"/>
          <w:rFonts w:ascii="Times New Roman" w:eastAsia="DFKai-SB" w:hAnsi="Times New Roman" w:cs="Times New Roman"/>
          <w:spacing w:val="20"/>
          <w:sz w:val="24"/>
          <w:szCs w:val="24"/>
          <w:lang w:val="zh-TW"/>
        </w:rPr>
      </w:pPr>
      <w:del w:id="305" w:author="User" w:date="2024-08-08T18:38:00Z">
        <w:r w:rsidRPr="007C0181" w:rsidDel="00E4560A">
          <w:rPr>
            <w:rFonts w:ascii="Times New Roman" w:eastAsia="DFKai-SB" w:hAnsi="Times New Roman" w:cs="Times New Roman"/>
            <w:spacing w:val="20"/>
            <w:sz w:val="24"/>
            <w:szCs w:val="24"/>
            <w:lang w:val="zh-TW"/>
          </w:rPr>
          <w:delText>=</w:delText>
        </w:r>
        <w:r w:rsidR="00B563CA" w:rsidRPr="007C0181" w:rsidDel="00E4560A">
          <w:rPr>
            <w:rFonts w:ascii="Times New Roman" w:eastAsia="DFKai-SB" w:hAnsi="Times New Roman" w:cs="Times New Roman"/>
            <w:spacing w:val="20"/>
            <w:sz w:val="24"/>
            <w:szCs w:val="24"/>
            <w:lang w:val="zh-TW"/>
          </w:rPr>
          <w:delText>83.10</w:delText>
        </w:r>
        <w:r w:rsidRPr="007C0181" w:rsidDel="00E4560A">
          <w:rPr>
            <w:rFonts w:ascii="Times New Roman" w:eastAsia="DFKai-SB" w:hAnsi="Times New Roman" w:cs="Times New Roman"/>
            <w:spacing w:val="20"/>
            <w:sz w:val="24"/>
            <w:szCs w:val="24"/>
            <w:lang w:val="zh-TW"/>
          </w:rPr>
          <w:delText xml:space="preserve"> (</w:delText>
        </w:r>
        <w:r w:rsidR="00380CBE" w:rsidRPr="007C0181" w:rsidDel="00E4560A">
          <w:rPr>
            <w:rFonts w:ascii="Times New Roman" w:eastAsia="DFKai-SB" w:hAnsi="Times New Roman" w:cs="Times New Roman"/>
            <w:spacing w:val="20"/>
            <w:sz w:val="24"/>
            <w:szCs w:val="24"/>
            <w:lang w:val="zh-TW"/>
          </w:rPr>
          <w:delText>billion</w:delText>
        </w:r>
        <w:r w:rsidRPr="007C0181" w:rsidDel="00E4560A">
          <w:rPr>
            <w:rFonts w:ascii="Times New Roman" w:eastAsia="DFKai-SB" w:hAnsi="Times New Roman" w:cs="Times New Roman"/>
            <w:spacing w:val="20"/>
            <w:sz w:val="24"/>
            <w:szCs w:val="24"/>
            <w:lang w:val="zh-TW"/>
          </w:rPr>
          <w:delText xml:space="preserve"> US dollars) (</w:delText>
        </w:r>
        <w:r w:rsidR="0091640F" w:rsidRPr="007C0181" w:rsidDel="00E4560A">
          <w:rPr>
            <w:rFonts w:ascii="Times New Roman" w:eastAsia="DFKai-SB" w:hAnsi="Times New Roman" w:cs="Times New Roman"/>
            <w:spacing w:val="20"/>
            <w:sz w:val="24"/>
            <w:szCs w:val="24"/>
            <w:lang w:val="zh-TW"/>
          </w:rPr>
          <w:delText>worth</w:delText>
        </w:r>
        <w:r w:rsidRPr="007C0181" w:rsidDel="00E4560A">
          <w:rPr>
            <w:rFonts w:ascii="Times New Roman" w:eastAsia="DFKai-SB" w:hAnsi="Times New Roman" w:cs="Times New Roman"/>
            <w:spacing w:val="20"/>
            <w:sz w:val="24"/>
            <w:szCs w:val="24"/>
            <w:lang w:val="zh-TW"/>
          </w:rPr>
          <w:delText xml:space="preserve"> to invest)</w:delText>
        </w:r>
      </w:del>
    </w:p>
    <w:p w14:paraId="277053EB" w14:textId="77777777" w:rsidR="00044470" w:rsidRPr="007C0181" w:rsidRDefault="00044470" w:rsidP="00044470">
      <w:pPr>
        <w:rPr>
          <w:rFonts w:ascii="Times New Roman" w:hAnsi="Times New Roman" w:cs="Times New Roman"/>
          <w:sz w:val="24"/>
          <w:szCs w:val="24"/>
        </w:rPr>
      </w:pPr>
    </w:p>
    <w:p w14:paraId="73BA5BE7" w14:textId="77777777" w:rsidR="00850B2D" w:rsidRDefault="00CF7F05" w:rsidP="00150325">
      <w:pPr>
        <w:ind w:firstLineChars="100" w:firstLine="240"/>
        <w:jc w:val="both"/>
        <w:rPr>
          <w:ins w:id="306" w:author="User" w:date="2024-08-08T14:10:00Z"/>
          <w:rFonts w:ascii="Times New Roman" w:hAnsi="Times New Roman" w:cs="Times New Roman"/>
          <w:sz w:val="24"/>
          <w:szCs w:val="24"/>
        </w:rPr>
      </w:pPr>
      <w:r w:rsidRPr="007C0181">
        <w:rPr>
          <w:rFonts w:ascii="Times New Roman" w:hAnsi="Times New Roman" w:cs="Times New Roman"/>
          <w:sz w:val="24"/>
          <w:szCs w:val="24"/>
        </w:rPr>
        <w:t>In sum, a</w:t>
      </w:r>
      <w:r w:rsidR="00DB4F57" w:rsidRPr="007C0181">
        <w:rPr>
          <w:rFonts w:ascii="Times New Roman" w:hAnsi="Times New Roman" w:cs="Times New Roman"/>
          <w:sz w:val="24"/>
          <w:szCs w:val="24"/>
        </w:rPr>
        <w:t>s the above NPV economic calculations show, w</w:t>
      </w:r>
      <w:r w:rsidR="00044470" w:rsidRPr="007C0181">
        <w:rPr>
          <w:rFonts w:ascii="Times New Roman" w:hAnsi="Times New Roman" w:cs="Times New Roman"/>
          <w:sz w:val="24"/>
          <w:szCs w:val="24"/>
        </w:rPr>
        <w:t xml:space="preserve">hen </w:t>
      </w:r>
      <w:r w:rsidR="00DB4F57" w:rsidRPr="007C0181">
        <w:rPr>
          <w:rFonts w:ascii="Times New Roman" w:hAnsi="Times New Roman" w:cs="Times New Roman"/>
          <w:sz w:val="24"/>
          <w:szCs w:val="24"/>
        </w:rPr>
        <w:t xml:space="preserve">a minimum of </w:t>
      </w:r>
      <w:r w:rsidR="00B563CA" w:rsidRPr="007C0181">
        <w:rPr>
          <w:rFonts w:ascii="Times New Roman" w:hAnsi="Times New Roman" w:cs="Times New Roman"/>
          <w:sz w:val="24"/>
          <w:szCs w:val="24"/>
        </w:rPr>
        <w:t>9</w:t>
      </w:r>
      <w:r w:rsidR="0091640F" w:rsidRPr="007C0181">
        <w:rPr>
          <w:rFonts w:ascii="Times New Roman" w:hAnsi="Times New Roman" w:cs="Times New Roman"/>
          <w:sz w:val="24"/>
          <w:szCs w:val="24"/>
        </w:rPr>
        <w:t>0</w:t>
      </w:r>
      <w:r w:rsidR="00044470" w:rsidRPr="007C0181">
        <w:rPr>
          <w:rFonts w:ascii="Times New Roman" w:hAnsi="Times New Roman" w:cs="Times New Roman"/>
          <w:sz w:val="24"/>
          <w:szCs w:val="24"/>
        </w:rPr>
        <w:t xml:space="preserve">,000 </w:t>
      </w:r>
      <w:r w:rsidR="0091640F" w:rsidRPr="007C0181">
        <w:rPr>
          <w:rFonts w:ascii="Times New Roman" w:hAnsi="Times New Roman" w:cs="Times New Roman"/>
          <w:sz w:val="24"/>
          <w:szCs w:val="24"/>
        </w:rPr>
        <w:t xml:space="preserve">container </w:t>
      </w:r>
      <w:r w:rsidR="00044470" w:rsidRPr="007C0181">
        <w:rPr>
          <w:rFonts w:ascii="Times New Roman" w:hAnsi="Times New Roman" w:cs="Times New Roman"/>
          <w:sz w:val="24"/>
          <w:szCs w:val="24"/>
        </w:rPr>
        <w:t xml:space="preserve">ships </w:t>
      </w:r>
      <w:r w:rsidR="0091640F" w:rsidRPr="007C0181">
        <w:rPr>
          <w:rFonts w:ascii="Times New Roman" w:hAnsi="Times New Roman" w:cs="Times New Roman"/>
          <w:sz w:val="24"/>
          <w:szCs w:val="24"/>
        </w:rPr>
        <w:t xml:space="preserve">(laden, 7 lay) </w:t>
      </w:r>
      <w:proofErr w:type="gramStart"/>
      <w:r w:rsidR="00044470" w:rsidRPr="007C0181">
        <w:rPr>
          <w:rFonts w:ascii="Times New Roman" w:hAnsi="Times New Roman" w:cs="Times New Roman"/>
          <w:sz w:val="24"/>
          <w:szCs w:val="24"/>
        </w:rPr>
        <w:t>use</w:t>
      </w:r>
      <w:proofErr w:type="gramEnd"/>
      <w:r w:rsidR="00044470" w:rsidRPr="007C0181">
        <w:rPr>
          <w:rFonts w:ascii="Times New Roman" w:hAnsi="Times New Roman" w:cs="Times New Roman"/>
          <w:sz w:val="24"/>
          <w:szCs w:val="24"/>
        </w:rPr>
        <w:t xml:space="preserve">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044470" w:rsidRPr="007C0181">
        <w:rPr>
          <w:rFonts w:ascii="Times New Roman" w:hAnsi="Times New Roman" w:cs="Times New Roman"/>
          <w:sz w:val="24"/>
          <w:szCs w:val="24"/>
        </w:rPr>
        <w:t xml:space="preserve"> </w:t>
      </w:r>
      <w:r w:rsidR="0091640F" w:rsidRPr="007C0181">
        <w:rPr>
          <w:rFonts w:ascii="Times New Roman" w:hAnsi="Times New Roman" w:cs="Times New Roman"/>
          <w:sz w:val="24"/>
          <w:szCs w:val="24"/>
        </w:rPr>
        <w:t>annually</w:t>
      </w:r>
      <w:r w:rsidR="00044470" w:rsidRPr="007C0181">
        <w:rPr>
          <w:rFonts w:ascii="Times New Roman" w:hAnsi="Times New Roman" w:cs="Times New Roman"/>
          <w:sz w:val="24"/>
          <w:szCs w:val="24"/>
        </w:rPr>
        <w:t xml:space="preserve">, it might obtain positive revenue under scenario </w:t>
      </w:r>
      <w:r w:rsidR="0091640F" w:rsidRPr="007C0181">
        <w:rPr>
          <w:rFonts w:ascii="Times New Roman" w:hAnsi="Times New Roman" w:cs="Times New Roman"/>
          <w:sz w:val="24"/>
          <w:szCs w:val="24"/>
        </w:rPr>
        <w:t>3</w:t>
      </w:r>
      <w:r w:rsidR="00044470" w:rsidRPr="007C0181">
        <w:rPr>
          <w:rFonts w:ascii="Times New Roman" w:hAnsi="Times New Roman" w:cs="Times New Roman"/>
          <w:sz w:val="24"/>
          <w:szCs w:val="24"/>
        </w:rPr>
        <w:t xml:space="preserve">. Otherwise, </w:t>
      </w:r>
      <w:r w:rsidR="00DB4F57" w:rsidRPr="007C0181">
        <w:rPr>
          <w:rFonts w:ascii="Times New Roman" w:hAnsi="Times New Roman" w:cs="Times New Roman"/>
          <w:sz w:val="24"/>
          <w:szCs w:val="24"/>
        </w:rPr>
        <w:t xml:space="preserve">by </w:t>
      </w:r>
      <w:r w:rsidR="00303FF0" w:rsidRPr="007C0181">
        <w:rPr>
          <w:rFonts w:ascii="Times New Roman" w:hAnsi="Times New Roman" w:cs="Times New Roman"/>
          <w:sz w:val="24"/>
          <w:szCs w:val="24"/>
        </w:rPr>
        <w:t xml:space="preserve">considering the revenue it could generate </w:t>
      </w:r>
      <w:r w:rsidR="00DB4F57" w:rsidRPr="007C0181">
        <w:rPr>
          <w:rFonts w:ascii="Times New Roman" w:hAnsi="Times New Roman" w:cs="Times New Roman"/>
          <w:sz w:val="24"/>
          <w:szCs w:val="24"/>
        </w:rPr>
        <w:t>itself, i.e. by not subsuming</w:t>
      </w:r>
      <w:r w:rsidR="00303FF0" w:rsidRPr="007C0181">
        <w:rPr>
          <w:rFonts w:ascii="Times New Roman" w:hAnsi="Times New Roman" w:cs="Times New Roman"/>
          <w:sz w:val="24"/>
          <w:szCs w:val="24"/>
        </w:rPr>
        <w:t xml:space="preserve"> or absorbing</w:t>
      </w:r>
      <w:r w:rsidR="00DB4F57" w:rsidRPr="007C0181">
        <w:rPr>
          <w:rFonts w:ascii="Times New Roman" w:hAnsi="Times New Roman" w:cs="Times New Roman"/>
          <w:sz w:val="24"/>
          <w:szCs w:val="24"/>
        </w:rPr>
        <w:t xml:space="preserve"> its costs in a wider initiative such as the One Belt One Road initiative, </w:t>
      </w:r>
      <w:r w:rsidR="00F26418" w:rsidRPr="007C0181">
        <w:rPr>
          <w:rFonts w:ascii="Times New Roman" w:hAnsi="Times New Roman" w:cs="Times New Roman"/>
          <w:sz w:val="24"/>
          <w:szCs w:val="24"/>
        </w:rPr>
        <w:t xml:space="preserve">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044470" w:rsidRPr="007C0181">
        <w:rPr>
          <w:rFonts w:ascii="Times New Roman" w:hAnsi="Times New Roman" w:cs="Times New Roman"/>
          <w:sz w:val="24"/>
          <w:szCs w:val="24"/>
        </w:rPr>
        <w:t xml:space="preserve"> might face serious operation losses.</w:t>
      </w:r>
      <w:r w:rsidR="00DB4F57" w:rsidRPr="007C0181">
        <w:rPr>
          <w:rFonts w:ascii="Times New Roman" w:hAnsi="Times New Roman" w:cs="Times New Roman"/>
          <w:sz w:val="24"/>
          <w:szCs w:val="24"/>
        </w:rPr>
        <w:t xml:space="preserve"> </w:t>
      </w:r>
      <w:bookmarkStart w:id="307" w:name="_Hlk174602390"/>
    </w:p>
    <w:p w14:paraId="0AE1988B" w14:textId="77777777" w:rsidR="00EE4A7E" w:rsidRPr="008122B8" w:rsidRDefault="00EE4A7E" w:rsidP="00EE4A7E">
      <w:pPr>
        <w:pStyle w:val="ListParagraph"/>
        <w:numPr>
          <w:ilvl w:val="1"/>
          <w:numId w:val="3"/>
        </w:numPr>
        <w:spacing w:after="0"/>
        <w:jc w:val="both"/>
        <w:rPr>
          <w:ins w:id="308" w:author="User" w:date="2024-08-08T14:21:00Z"/>
          <w:rFonts w:ascii="Times New Roman" w:hAnsi="Times New Roman" w:cs="Times New Roman"/>
          <w:b/>
          <w:sz w:val="24"/>
          <w:szCs w:val="24"/>
          <w:lang w:eastAsia="zh-TW"/>
        </w:rPr>
      </w:pPr>
      <w:ins w:id="309" w:author="User" w:date="2024-08-08T14:21:00Z">
        <w:r w:rsidRPr="008122B8">
          <w:rPr>
            <w:rFonts w:ascii="Times New Roman" w:hAnsi="Times New Roman" w:cs="Times New Roman"/>
            <w:b/>
            <w:sz w:val="24"/>
            <w:szCs w:val="24"/>
            <w:lang w:eastAsia="zh-TW"/>
          </w:rPr>
          <w:t>Sensitivity Analysis</w:t>
        </w:r>
      </w:ins>
    </w:p>
    <w:p w14:paraId="63835951" w14:textId="686746CB" w:rsidR="00850B2D" w:rsidRDefault="00EE4A7E" w:rsidP="00150325">
      <w:pPr>
        <w:ind w:firstLineChars="100" w:firstLine="240"/>
        <w:jc w:val="both"/>
        <w:rPr>
          <w:ins w:id="310" w:author="User" w:date="2024-08-08T14:15:00Z"/>
          <w:rFonts w:ascii="Times New Roman" w:hAnsi="Times New Roman" w:cs="Times New Roman"/>
          <w:sz w:val="24"/>
          <w:szCs w:val="24"/>
          <w:lang w:eastAsia="zh-TW"/>
        </w:rPr>
      </w:pPr>
      <w:ins w:id="311" w:author="User" w:date="2024-08-08T14:22:00Z">
        <w:r>
          <w:rPr>
            <w:rFonts w:ascii="Times New Roman" w:hAnsi="Times New Roman" w:cs="Times New Roman"/>
            <w:sz w:val="24"/>
            <w:szCs w:val="24"/>
            <w:lang w:eastAsia="zh-TW"/>
          </w:rPr>
          <w:t>B</w:t>
        </w:r>
      </w:ins>
      <w:ins w:id="312" w:author="User" w:date="2024-08-08T14:17:00Z">
        <w:r w:rsidR="00850B2D">
          <w:rPr>
            <w:rFonts w:ascii="Times New Roman" w:hAnsi="Times New Roman" w:cs="Times New Roman"/>
            <w:sz w:val="24"/>
            <w:szCs w:val="24"/>
            <w:lang w:eastAsia="zh-TW"/>
          </w:rPr>
          <w:t xml:space="preserve">ased on scenario 3, </w:t>
        </w:r>
      </w:ins>
      <w:ins w:id="313" w:author="User" w:date="2024-08-08T14:12:00Z">
        <w:r w:rsidR="00850B2D">
          <w:rPr>
            <w:rFonts w:ascii="Times New Roman" w:hAnsi="Times New Roman" w:cs="Times New Roman"/>
            <w:sz w:val="24"/>
            <w:szCs w:val="24"/>
            <w:lang w:eastAsia="zh-TW"/>
          </w:rPr>
          <w:t xml:space="preserve">sensitivity analysis is used to results of </w:t>
        </w:r>
      </w:ins>
      <w:ins w:id="314" w:author="User" w:date="2024-08-08T14:13:00Z">
        <w:r w:rsidR="00850B2D">
          <w:rPr>
            <w:rFonts w:ascii="Times New Roman" w:hAnsi="Times New Roman" w:cs="Times New Roman"/>
            <w:sz w:val="24"/>
            <w:szCs w:val="24"/>
            <w:lang w:eastAsia="zh-TW"/>
          </w:rPr>
          <w:t xml:space="preserve">important </w:t>
        </w:r>
      </w:ins>
      <w:ins w:id="315" w:author="User" w:date="2024-08-08T14:12:00Z">
        <w:r w:rsidR="00850B2D">
          <w:rPr>
            <w:rFonts w:ascii="Times New Roman" w:hAnsi="Times New Roman" w:cs="Times New Roman"/>
            <w:sz w:val="24"/>
            <w:szCs w:val="24"/>
            <w:lang w:eastAsia="zh-TW"/>
          </w:rPr>
          <w:t xml:space="preserve">variables in this paper. </w:t>
        </w:r>
      </w:ins>
      <w:ins w:id="316" w:author="User" w:date="2024-08-08T14:14:00Z">
        <w:r w:rsidR="00850B2D">
          <w:rPr>
            <w:rFonts w:ascii="Times New Roman" w:hAnsi="Times New Roman" w:cs="Times New Roman"/>
            <w:sz w:val="24"/>
            <w:szCs w:val="24"/>
            <w:lang w:eastAsia="zh-TW"/>
          </w:rPr>
          <w:t xml:space="preserve">Here we </w:t>
        </w:r>
      </w:ins>
      <w:ins w:id="317" w:author="User" w:date="2024-08-08T14:18:00Z">
        <w:r w:rsidR="00850B2D">
          <w:rPr>
            <w:rFonts w:ascii="Times New Roman" w:hAnsi="Times New Roman" w:cs="Times New Roman"/>
            <w:sz w:val="24"/>
            <w:szCs w:val="24"/>
            <w:lang w:eastAsia="zh-TW"/>
          </w:rPr>
          <w:t xml:space="preserve">assume </w:t>
        </w:r>
      </w:ins>
      <w:ins w:id="318" w:author="User" w:date="2024-08-08T14:15:00Z">
        <w:r w:rsidR="00850B2D">
          <w:rPr>
            <w:rFonts w:ascii="Times New Roman" w:hAnsi="Times New Roman" w:cs="Times New Roman"/>
            <w:sz w:val="24"/>
            <w:szCs w:val="24"/>
            <w:lang w:eastAsia="zh-TW"/>
          </w:rPr>
          <w:t xml:space="preserve">the </w:t>
        </w:r>
      </w:ins>
      <w:ins w:id="319" w:author="User" w:date="2024-08-08T14:14:00Z">
        <w:r w:rsidR="00850B2D">
          <w:rPr>
            <w:rFonts w:ascii="Times New Roman" w:hAnsi="Times New Roman" w:cs="Times New Roman"/>
            <w:sz w:val="24"/>
            <w:szCs w:val="24"/>
            <w:lang w:eastAsia="zh-TW"/>
          </w:rPr>
          <w:t xml:space="preserve">lifetime of the </w:t>
        </w:r>
        <w:proofErr w:type="spellStart"/>
        <w:r w:rsidR="00850B2D">
          <w:rPr>
            <w:rFonts w:ascii="Times New Roman" w:hAnsi="Times New Roman" w:cs="Times New Roman"/>
            <w:sz w:val="24"/>
            <w:szCs w:val="24"/>
            <w:lang w:eastAsia="zh-TW"/>
          </w:rPr>
          <w:t>Kra</w:t>
        </w:r>
        <w:proofErr w:type="spellEnd"/>
        <w:r w:rsidR="00850B2D">
          <w:rPr>
            <w:rFonts w:ascii="Times New Roman" w:hAnsi="Times New Roman" w:cs="Times New Roman"/>
            <w:sz w:val="24"/>
            <w:szCs w:val="24"/>
            <w:lang w:eastAsia="zh-TW"/>
          </w:rPr>
          <w:t xml:space="preserve"> Canal </w:t>
        </w:r>
      </w:ins>
      <w:ins w:id="320" w:author="User" w:date="2024-08-08T18:23:00Z">
        <w:r w:rsidR="00DE6B8F">
          <w:rPr>
            <w:rFonts w:ascii="Times New Roman" w:hAnsi="Times New Roman" w:cs="Times New Roman"/>
            <w:sz w:val="24"/>
            <w:szCs w:val="24"/>
            <w:lang w:eastAsia="zh-TW"/>
          </w:rPr>
          <w:t xml:space="preserve">is </w:t>
        </w:r>
      </w:ins>
      <w:ins w:id="321" w:author="User" w:date="2024-08-08T14:14:00Z">
        <w:r w:rsidR="00850B2D">
          <w:rPr>
            <w:rFonts w:ascii="Times New Roman" w:hAnsi="Times New Roman" w:cs="Times New Roman"/>
            <w:sz w:val="24"/>
            <w:szCs w:val="24"/>
            <w:lang w:eastAsia="zh-TW"/>
          </w:rPr>
          <w:t xml:space="preserve">between </w:t>
        </w:r>
      </w:ins>
      <w:ins w:id="322" w:author="User" w:date="2024-08-08T18:42:00Z">
        <w:r w:rsidR="00824958">
          <w:rPr>
            <w:rFonts w:ascii="Times New Roman" w:hAnsi="Times New Roman" w:cs="Times New Roman"/>
            <w:sz w:val="24"/>
            <w:szCs w:val="24"/>
            <w:lang w:eastAsia="zh-TW"/>
          </w:rPr>
          <w:t>100</w:t>
        </w:r>
      </w:ins>
      <w:ins w:id="323" w:author="User" w:date="2024-08-08T14:15:00Z">
        <w:r w:rsidR="00824958">
          <w:rPr>
            <w:rFonts w:ascii="Times New Roman" w:hAnsi="Times New Roman" w:cs="Times New Roman"/>
            <w:sz w:val="24"/>
            <w:szCs w:val="24"/>
            <w:lang w:eastAsia="zh-TW"/>
          </w:rPr>
          <w:t>~</w:t>
        </w:r>
      </w:ins>
      <w:ins w:id="324" w:author="User" w:date="2024-08-08T18:42:00Z">
        <w:r w:rsidR="00824958">
          <w:rPr>
            <w:rFonts w:ascii="Times New Roman" w:hAnsi="Times New Roman" w:cs="Times New Roman"/>
            <w:sz w:val="24"/>
            <w:szCs w:val="24"/>
            <w:lang w:eastAsia="zh-TW"/>
          </w:rPr>
          <w:t>2</w:t>
        </w:r>
      </w:ins>
      <w:ins w:id="325" w:author="User" w:date="2024-08-08T14:15:00Z">
        <w:r w:rsidR="00850B2D">
          <w:rPr>
            <w:rFonts w:ascii="Times New Roman" w:hAnsi="Times New Roman" w:cs="Times New Roman"/>
            <w:sz w:val="24"/>
            <w:szCs w:val="24"/>
            <w:lang w:eastAsia="zh-TW"/>
          </w:rPr>
          <w:t>00 years</w:t>
        </w:r>
      </w:ins>
      <w:ins w:id="326" w:author="User" w:date="2024-08-08T18:23:00Z">
        <w:r w:rsidR="00DE6B8F">
          <w:rPr>
            <w:rFonts w:ascii="Times New Roman" w:hAnsi="Times New Roman" w:cs="Times New Roman"/>
            <w:sz w:val="24"/>
            <w:szCs w:val="24"/>
            <w:lang w:eastAsia="zh-TW"/>
          </w:rPr>
          <w:t xml:space="preserve"> and t</w:t>
        </w:r>
      </w:ins>
      <w:ins w:id="327" w:author="User" w:date="2024-08-08T14:15:00Z">
        <w:r w:rsidR="00850B2D">
          <w:rPr>
            <w:rFonts w:ascii="Times New Roman" w:hAnsi="Times New Roman" w:cs="Times New Roman"/>
            <w:sz w:val="24"/>
            <w:szCs w:val="24"/>
            <w:lang w:eastAsia="zh-TW"/>
          </w:rPr>
          <w:t xml:space="preserve">he interest rate </w:t>
        </w:r>
        <w:proofErr w:type="gramStart"/>
        <w:r w:rsidR="00850B2D">
          <w:rPr>
            <w:rFonts w:ascii="Times New Roman" w:hAnsi="Times New Roman" w:cs="Times New Roman"/>
            <w:sz w:val="24"/>
            <w:szCs w:val="24"/>
            <w:lang w:eastAsia="zh-TW"/>
          </w:rPr>
          <w:t>is</w:t>
        </w:r>
        <w:proofErr w:type="gramEnd"/>
        <w:r w:rsidR="00850B2D">
          <w:rPr>
            <w:rFonts w:ascii="Times New Roman" w:hAnsi="Times New Roman" w:cs="Times New Roman"/>
            <w:sz w:val="24"/>
            <w:szCs w:val="24"/>
            <w:lang w:eastAsia="zh-TW"/>
          </w:rPr>
          <w:t xml:space="preserve"> between </w:t>
        </w:r>
      </w:ins>
      <w:ins w:id="328" w:author="User" w:date="2024-08-08T18:23:00Z">
        <w:r w:rsidR="00DE6B8F">
          <w:rPr>
            <w:rFonts w:ascii="Times New Roman" w:hAnsi="Times New Roman" w:cs="Times New Roman"/>
            <w:sz w:val="24"/>
            <w:szCs w:val="24"/>
            <w:lang w:eastAsia="zh-TW"/>
          </w:rPr>
          <w:t>2</w:t>
        </w:r>
      </w:ins>
      <w:ins w:id="329" w:author="User" w:date="2024-08-08T14:15:00Z">
        <w:r w:rsidR="00850B2D">
          <w:rPr>
            <w:rFonts w:ascii="Times New Roman" w:hAnsi="Times New Roman" w:cs="Times New Roman"/>
            <w:sz w:val="24"/>
            <w:szCs w:val="24"/>
            <w:lang w:eastAsia="zh-TW"/>
          </w:rPr>
          <w:t>%~</w:t>
        </w:r>
      </w:ins>
      <w:ins w:id="330" w:author="User" w:date="2024-08-08T18:23:00Z">
        <w:r w:rsidR="00DE6B8F">
          <w:rPr>
            <w:rFonts w:ascii="Times New Roman" w:hAnsi="Times New Roman" w:cs="Times New Roman"/>
            <w:sz w:val="24"/>
            <w:szCs w:val="24"/>
            <w:lang w:eastAsia="zh-TW"/>
          </w:rPr>
          <w:t>4</w:t>
        </w:r>
      </w:ins>
      <w:ins w:id="331" w:author="User" w:date="2024-08-08T14:15:00Z">
        <w:r w:rsidR="00850B2D">
          <w:rPr>
            <w:rFonts w:ascii="Times New Roman" w:hAnsi="Times New Roman" w:cs="Times New Roman"/>
            <w:sz w:val="24"/>
            <w:szCs w:val="24"/>
            <w:lang w:eastAsia="zh-TW"/>
          </w:rPr>
          <w:t>%</w:t>
        </w:r>
      </w:ins>
      <w:ins w:id="332" w:author="User" w:date="2024-08-08T18:24:00Z">
        <w:r w:rsidR="00DE6B8F">
          <w:rPr>
            <w:rFonts w:ascii="Times New Roman" w:hAnsi="Times New Roman" w:cs="Times New Roman"/>
            <w:sz w:val="24"/>
            <w:szCs w:val="24"/>
            <w:lang w:eastAsia="zh-TW"/>
          </w:rPr>
          <w:t>, respectively</w:t>
        </w:r>
      </w:ins>
      <w:ins w:id="333" w:author="User" w:date="2024-08-08T14:15:00Z">
        <w:r w:rsidR="00850B2D">
          <w:rPr>
            <w:rFonts w:ascii="Times New Roman" w:hAnsi="Times New Roman" w:cs="Times New Roman"/>
            <w:sz w:val="24"/>
            <w:szCs w:val="24"/>
            <w:lang w:eastAsia="zh-TW"/>
          </w:rPr>
          <w:t>.</w:t>
        </w:r>
      </w:ins>
      <w:ins w:id="334" w:author="User" w:date="2024-08-08T14:14:00Z">
        <w:r w:rsidR="00850B2D">
          <w:rPr>
            <w:rFonts w:ascii="Times New Roman" w:hAnsi="Times New Roman" w:cs="Times New Roman"/>
            <w:sz w:val="24"/>
            <w:szCs w:val="24"/>
            <w:lang w:eastAsia="zh-TW"/>
          </w:rPr>
          <w:t xml:space="preserve"> </w:t>
        </w:r>
      </w:ins>
      <w:ins w:id="335" w:author="User" w:date="2024-08-08T18:29:00Z">
        <w:r w:rsidR="003A2C3F">
          <w:rPr>
            <w:rFonts w:ascii="Times New Roman" w:hAnsi="Times New Roman" w:cs="Times New Roman"/>
            <w:sz w:val="24"/>
            <w:szCs w:val="24"/>
            <w:lang w:eastAsia="zh-TW"/>
          </w:rPr>
          <w:t xml:space="preserve">The results show the maximum </w:t>
        </w:r>
      </w:ins>
      <w:ins w:id="336" w:author="User" w:date="2024-08-08T18:30:00Z">
        <w:r w:rsidR="003A2C3F">
          <w:rPr>
            <w:rFonts w:ascii="Times New Roman" w:hAnsi="Times New Roman" w:cs="Times New Roman"/>
            <w:sz w:val="24"/>
            <w:szCs w:val="24"/>
            <w:lang w:eastAsia="zh-TW"/>
          </w:rPr>
          <w:t>value</w:t>
        </w:r>
      </w:ins>
      <w:ins w:id="337" w:author="User" w:date="2024-08-08T18:29:00Z">
        <w:r w:rsidR="003A2C3F">
          <w:rPr>
            <w:rFonts w:ascii="Times New Roman" w:hAnsi="Times New Roman" w:cs="Times New Roman"/>
            <w:sz w:val="24"/>
            <w:szCs w:val="24"/>
            <w:lang w:eastAsia="zh-TW"/>
          </w:rPr>
          <w:t xml:space="preserve"> of NPV is 103.98 billi</w:t>
        </w:r>
      </w:ins>
      <w:ins w:id="338" w:author="User" w:date="2024-08-08T18:30:00Z">
        <w:r w:rsidR="003A2C3F">
          <w:rPr>
            <w:rFonts w:ascii="Times New Roman" w:hAnsi="Times New Roman" w:cs="Times New Roman"/>
            <w:sz w:val="24"/>
            <w:szCs w:val="24"/>
            <w:lang w:eastAsia="zh-TW"/>
          </w:rPr>
          <w:t>on US dollars under the lifetime is 200 years and the interest rate is 2%. The min</w:t>
        </w:r>
      </w:ins>
      <w:ins w:id="339" w:author="User" w:date="2024-08-08T18:31:00Z">
        <w:r w:rsidR="003A2C3F">
          <w:rPr>
            <w:rFonts w:ascii="Times New Roman" w:hAnsi="Times New Roman" w:cs="Times New Roman"/>
            <w:sz w:val="24"/>
            <w:szCs w:val="24"/>
            <w:lang w:eastAsia="zh-TW"/>
          </w:rPr>
          <w:t>imum</w:t>
        </w:r>
      </w:ins>
      <w:ins w:id="340" w:author="User" w:date="2024-08-08T18:30:00Z">
        <w:r w:rsidR="003A2C3F">
          <w:rPr>
            <w:rFonts w:ascii="Times New Roman" w:hAnsi="Times New Roman" w:cs="Times New Roman"/>
            <w:sz w:val="24"/>
            <w:szCs w:val="24"/>
            <w:lang w:eastAsia="zh-TW"/>
          </w:rPr>
          <w:t xml:space="preserve"> value of NPV is </w:t>
        </w:r>
      </w:ins>
      <w:ins w:id="341" w:author="User" w:date="2024-08-08T18:31:00Z">
        <w:r w:rsidR="003A2C3F">
          <w:rPr>
            <w:rFonts w:ascii="Times New Roman" w:hAnsi="Times New Roman" w:cs="Times New Roman"/>
            <w:sz w:val="24"/>
            <w:szCs w:val="24"/>
            <w:lang w:eastAsia="zh-TW"/>
          </w:rPr>
          <w:t>51</w:t>
        </w:r>
      </w:ins>
      <w:ins w:id="342" w:author="User" w:date="2024-08-08T18:30:00Z">
        <w:r w:rsidR="003A2C3F">
          <w:rPr>
            <w:rFonts w:ascii="Times New Roman" w:hAnsi="Times New Roman" w:cs="Times New Roman"/>
            <w:sz w:val="24"/>
            <w:szCs w:val="24"/>
            <w:lang w:eastAsia="zh-TW"/>
          </w:rPr>
          <w:t>.9</w:t>
        </w:r>
      </w:ins>
      <w:ins w:id="343" w:author="User" w:date="2024-08-08T18:31:00Z">
        <w:r w:rsidR="003A2C3F">
          <w:rPr>
            <w:rFonts w:ascii="Times New Roman" w:hAnsi="Times New Roman" w:cs="Times New Roman"/>
            <w:sz w:val="24"/>
            <w:szCs w:val="24"/>
            <w:lang w:eastAsia="zh-TW"/>
          </w:rPr>
          <w:t>5</w:t>
        </w:r>
      </w:ins>
      <w:ins w:id="344" w:author="User" w:date="2024-08-08T18:30:00Z">
        <w:r w:rsidR="003A2C3F">
          <w:rPr>
            <w:rFonts w:ascii="Times New Roman" w:hAnsi="Times New Roman" w:cs="Times New Roman"/>
            <w:sz w:val="24"/>
            <w:szCs w:val="24"/>
            <w:lang w:eastAsia="zh-TW"/>
          </w:rPr>
          <w:t xml:space="preserve"> billion US dollars under the lifetime is </w:t>
        </w:r>
      </w:ins>
      <w:ins w:id="345" w:author="User" w:date="2024-08-08T18:31:00Z">
        <w:r w:rsidR="003A2C3F">
          <w:rPr>
            <w:rFonts w:ascii="Times New Roman" w:hAnsi="Times New Roman" w:cs="Times New Roman"/>
            <w:sz w:val="24"/>
            <w:szCs w:val="24"/>
            <w:lang w:eastAsia="zh-TW"/>
          </w:rPr>
          <w:t>1</w:t>
        </w:r>
      </w:ins>
      <w:ins w:id="346" w:author="User" w:date="2024-08-08T18:30:00Z">
        <w:r w:rsidR="003A2C3F">
          <w:rPr>
            <w:rFonts w:ascii="Times New Roman" w:hAnsi="Times New Roman" w:cs="Times New Roman"/>
            <w:sz w:val="24"/>
            <w:szCs w:val="24"/>
            <w:lang w:eastAsia="zh-TW"/>
          </w:rPr>
          <w:t xml:space="preserve">00 years and the interest rate is </w:t>
        </w:r>
      </w:ins>
      <w:ins w:id="347" w:author="User" w:date="2024-08-08T18:31:00Z">
        <w:r w:rsidR="003A2C3F">
          <w:rPr>
            <w:rFonts w:ascii="Times New Roman" w:hAnsi="Times New Roman" w:cs="Times New Roman"/>
            <w:sz w:val="24"/>
            <w:szCs w:val="24"/>
            <w:lang w:eastAsia="zh-TW"/>
          </w:rPr>
          <w:t>4</w:t>
        </w:r>
      </w:ins>
      <w:ins w:id="348" w:author="User" w:date="2024-08-08T18:30:00Z">
        <w:r w:rsidR="003A2C3F">
          <w:rPr>
            <w:rFonts w:ascii="Times New Roman" w:hAnsi="Times New Roman" w:cs="Times New Roman"/>
            <w:sz w:val="24"/>
            <w:szCs w:val="24"/>
            <w:lang w:eastAsia="zh-TW"/>
          </w:rPr>
          <w:t>%</w:t>
        </w:r>
      </w:ins>
      <w:ins w:id="349" w:author="User" w:date="2024-08-08T18:31:00Z">
        <w:r w:rsidR="003A2C3F">
          <w:rPr>
            <w:rFonts w:ascii="Times New Roman" w:hAnsi="Times New Roman" w:cs="Times New Roman"/>
            <w:sz w:val="24"/>
            <w:szCs w:val="24"/>
            <w:lang w:eastAsia="zh-TW"/>
          </w:rPr>
          <w:t>, as shown in Table 6.</w:t>
        </w:r>
      </w:ins>
    </w:p>
    <w:p w14:paraId="5F41776D" w14:textId="40B781AC" w:rsidR="00850B2D" w:rsidRDefault="00C17AF0" w:rsidP="00C17AF0">
      <w:pPr>
        <w:ind w:firstLineChars="100" w:firstLine="240"/>
        <w:jc w:val="center"/>
        <w:rPr>
          <w:ins w:id="350" w:author="User" w:date="2024-08-08T14:15:00Z"/>
          <w:rFonts w:ascii="Times New Roman" w:hAnsi="Times New Roman" w:cs="Times New Roman"/>
          <w:sz w:val="24"/>
          <w:szCs w:val="24"/>
          <w:lang w:eastAsia="zh-TW"/>
        </w:rPr>
      </w:pPr>
      <w:ins w:id="351" w:author="User" w:date="2024-08-08T18:24:00Z">
        <w:r>
          <w:rPr>
            <w:rFonts w:ascii="Times New Roman" w:hAnsi="Times New Roman" w:cs="Times New Roman" w:hint="eastAsia"/>
            <w:sz w:val="24"/>
            <w:szCs w:val="24"/>
            <w:lang w:eastAsia="zh-TW"/>
          </w:rPr>
          <w:t>T</w:t>
        </w:r>
        <w:r>
          <w:rPr>
            <w:rFonts w:ascii="Times New Roman" w:hAnsi="Times New Roman" w:cs="Times New Roman"/>
            <w:sz w:val="24"/>
            <w:szCs w:val="24"/>
            <w:lang w:eastAsia="zh-TW"/>
          </w:rPr>
          <w:t>able 6 Results of sensitivity analysis</w:t>
        </w:r>
      </w:ins>
      <w:ins w:id="352" w:author="User" w:date="2024-08-08T18:28:00Z">
        <w:r w:rsidR="003A2C3F">
          <w:rPr>
            <w:rFonts w:ascii="Times New Roman" w:hAnsi="Times New Roman" w:cs="Times New Roman"/>
            <w:sz w:val="24"/>
            <w:szCs w:val="24"/>
            <w:lang w:eastAsia="zh-TW"/>
          </w:rPr>
          <w:t xml:space="preserve"> (</w:t>
        </w:r>
      </w:ins>
      <w:ins w:id="353" w:author="User" w:date="2024-08-08T18:29:00Z">
        <w:r w:rsidR="003A2C3F">
          <w:rPr>
            <w:rFonts w:ascii="Times New Roman" w:hAnsi="Times New Roman" w:cs="Times New Roman"/>
            <w:sz w:val="24"/>
            <w:szCs w:val="24"/>
            <w:lang w:eastAsia="zh-TW"/>
          </w:rPr>
          <w:t>Unit: billion US dollars)</w:t>
        </w:r>
      </w:ins>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2254"/>
        <w:gridCol w:w="2254"/>
        <w:gridCol w:w="2254"/>
        <w:gridCol w:w="2254"/>
      </w:tblGrid>
      <w:tr w:rsidR="00850B2D" w14:paraId="481F43B4" w14:textId="77777777" w:rsidTr="00421B21">
        <w:trPr>
          <w:ins w:id="354" w:author="User" w:date="2024-08-08T14:17:00Z"/>
        </w:trPr>
        <w:tc>
          <w:tcPr>
            <w:tcW w:w="2254" w:type="dxa"/>
          </w:tcPr>
          <w:p w14:paraId="04145DB6" w14:textId="558B64C7" w:rsidR="00850B2D" w:rsidRDefault="003A2C3F" w:rsidP="003A2C3F">
            <w:pPr>
              <w:jc w:val="center"/>
              <w:rPr>
                <w:ins w:id="355" w:author="User" w:date="2024-08-08T14:17:00Z"/>
                <w:rFonts w:ascii="Times New Roman" w:hAnsi="Times New Roman" w:cs="Times New Roman"/>
                <w:sz w:val="24"/>
                <w:szCs w:val="24"/>
                <w:lang w:eastAsia="zh-TW"/>
              </w:rPr>
            </w:pPr>
            <w:ins w:id="356" w:author="User" w:date="2024-08-08T18:28:00Z">
              <w:r>
                <w:rPr>
                  <w:rFonts w:ascii="Times New Roman" w:hAnsi="Times New Roman" w:cs="Times New Roman"/>
                  <w:sz w:val="24"/>
                  <w:szCs w:val="24"/>
                  <w:lang w:eastAsia="zh-TW"/>
                </w:rPr>
                <w:t>Sensitivity analysis</w:t>
              </w:r>
            </w:ins>
          </w:p>
        </w:tc>
        <w:tc>
          <w:tcPr>
            <w:tcW w:w="2254" w:type="dxa"/>
          </w:tcPr>
          <w:p w14:paraId="1C5BC0CC" w14:textId="21272074" w:rsidR="00850B2D" w:rsidRDefault="003A2C3F" w:rsidP="003A2C3F">
            <w:pPr>
              <w:jc w:val="center"/>
              <w:rPr>
                <w:ins w:id="357" w:author="User" w:date="2024-08-08T14:17:00Z"/>
                <w:rFonts w:ascii="Times New Roman" w:hAnsi="Times New Roman" w:cs="Times New Roman"/>
                <w:sz w:val="24"/>
                <w:szCs w:val="24"/>
                <w:lang w:eastAsia="zh-TW"/>
              </w:rPr>
            </w:pPr>
            <w:ins w:id="358" w:author="User" w:date="2024-08-08T18:27:00Z">
              <w:r>
                <w:rPr>
                  <w:rFonts w:ascii="Times New Roman" w:hAnsi="Times New Roman" w:cs="Times New Roman"/>
                  <w:sz w:val="24"/>
                  <w:szCs w:val="24"/>
                  <w:lang w:eastAsia="zh-TW"/>
                </w:rPr>
                <w:t>The interest</w:t>
              </w:r>
            </w:ins>
            <w:ins w:id="359" w:author="User" w:date="2024-08-08T14:20:00Z">
              <w:r w:rsidR="00850B2D">
                <w:rPr>
                  <w:rFonts w:ascii="Times New Roman" w:hAnsi="Times New Roman" w:cs="Times New Roman"/>
                  <w:sz w:val="24"/>
                  <w:szCs w:val="24"/>
                  <w:lang w:eastAsia="zh-TW"/>
                </w:rPr>
                <w:t xml:space="preserve"> rate is </w:t>
              </w:r>
            </w:ins>
            <w:ins w:id="360" w:author="User" w:date="2024-08-08T18:27:00Z">
              <w:r>
                <w:rPr>
                  <w:rFonts w:ascii="Times New Roman" w:hAnsi="Times New Roman" w:cs="Times New Roman"/>
                  <w:sz w:val="24"/>
                  <w:szCs w:val="24"/>
                  <w:lang w:eastAsia="zh-TW"/>
                </w:rPr>
                <w:t>2</w:t>
              </w:r>
            </w:ins>
            <w:ins w:id="361" w:author="User" w:date="2024-08-08T14:20:00Z">
              <w:r w:rsidR="00850B2D">
                <w:rPr>
                  <w:rFonts w:ascii="Times New Roman" w:hAnsi="Times New Roman" w:cs="Times New Roman"/>
                  <w:sz w:val="24"/>
                  <w:szCs w:val="24"/>
                  <w:lang w:eastAsia="zh-TW"/>
                </w:rPr>
                <w:t>%</w:t>
              </w:r>
            </w:ins>
          </w:p>
        </w:tc>
        <w:tc>
          <w:tcPr>
            <w:tcW w:w="2254" w:type="dxa"/>
          </w:tcPr>
          <w:p w14:paraId="07001600" w14:textId="659C1F69" w:rsidR="00850B2D" w:rsidRDefault="003A2C3F" w:rsidP="003A2C3F">
            <w:pPr>
              <w:jc w:val="center"/>
              <w:rPr>
                <w:ins w:id="362" w:author="User" w:date="2024-08-08T14:17:00Z"/>
                <w:rFonts w:ascii="Times New Roman" w:hAnsi="Times New Roman" w:cs="Times New Roman"/>
                <w:sz w:val="24"/>
                <w:szCs w:val="24"/>
                <w:lang w:eastAsia="zh-TW"/>
              </w:rPr>
            </w:pPr>
            <w:ins w:id="363" w:author="User" w:date="2024-08-08T18:27:00Z">
              <w:r>
                <w:rPr>
                  <w:rFonts w:ascii="Times New Roman" w:hAnsi="Times New Roman" w:cs="Times New Roman"/>
                  <w:sz w:val="24"/>
                  <w:szCs w:val="24"/>
                  <w:lang w:eastAsia="zh-TW"/>
                </w:rPr>
                <w:t>The interest rate is 3%</w:t>
              </w:r>
            </w:ins>
          </w:p>
        </w:tc>
        <w:tc>
          <w:tcPr>
            <w:tcW w:w="2254" w:type="dxa"/>
          </w:tcPr>
          <w:p w14:paraId="2958A0D8" w14:textId="19F19965" w:rsidR="00850B2D" w:rsidRDefault="003A2C3F" w:rsidP="003A2C3F">
            <w:pPr>
              <w:jc w:val="center"/>
              <w:rPr>
                <w:ins w:id="364" w:author="User" w:date="2024-08-08T14:17:00Z"/>
                <w:rFonts w:ascii="Times New Roman" w:hAnsi="Times New Roman" w:cs="Times New Roman"/>
                <w:sz w:val="24"/>
                <w:szCs w:val="24"/>
                <w:lang w:eastAsia="zh-TW"/>
              </w:rPr>
            </w:pPr>
            <w:ins w:id="365" w:author="User" w:date="2024-08-08T18:27:00Z">
              <w:r>
                <w:rPr>
                  <w:rFonts w:ascii="Times New Roman" w:hAnsi="Times New Roman" w:cs="Times New Roman"/>
                  <w:sz w:val="24"/>
                  <w:szCs w:val="24"/>
                  <w:lang w:eastAsia="zh-TW"/>
                </w:rPr>
                <w:t>The interest rate is 4%</w:t>
              </w:r>
            </w:ins>
          </w:p>
        </w:tc>
      </w:tr>
      <w:tr w:rsidR="00850B2D" w14:paraId="529FAEA7" w14:textId="77777777" w:rsidTr="00421B21">
        <w:trPr>
          <w:ins w:id="366" w:author="User" w:date="2024-08-08T14:17:00Z"/>
        </w:trPr>
        <w:tc>
          <w:tcPr>
            <w:tcW w:w="2254" w:type="dxa"/>
          </w:tcPr>
          <w:p w14:paraId="727523EF" w14:textId="10EDFFEA" w:rsidR="00850B2D" w:rsidRDefault="003A2C3F" w:rsidP="003A2C3F">
            <w:pPr>
              <w:jc w:val="both"/>
              <w:rPr>
                <w:ins w:id="367" w:author="User" w:date="2024-08-08T14:17:00Z"/>
                <w:rFonts w:ascii="Times New Roman" w:hAnsi="Times New Roman" w:cs="Times New Roman"/>
                <w:sz w:val="24"/>
                <w:szCs w:val="24"/>
                <w:lang w:eastAsia="zh-TW"/>
              </w:rPr>
            </w:pPr>
            <w:ins w:id="368" w:author="User" w:date="2024-08-08T18:27:00Z">
              <w:r>
                <w:rPr>
                  <w:rFonts w:ascii="Times New Roman" w:hAnsi="Times New Roman" w:cs="Times New Roman"/>
                  <w:sz w:val="24"/>
                  <w:szCs w:val="24"/>
                  <w:lang w:eastAsia="zh-TW"/>
                </w:rPr>
                <w:t>Lifetime is 100 years</w:t>
              </w:r>
            </w:ins>
          </w:p>
        </w:tc>
        <w:tc>
          <w:tcPr>
            <w:tcW w:w="2254" w:type="dxa"/>
          </w:tcPr>
          <w:p w14:paraId="12F075F9" w14:textId="4472EEE9" w:rsidR="00850B2D" w:rsidRDefault="003A2C3F" w:rsidP="003A2C3F">
            <w:pPr>
              <w:jc w:val="center"/>
              <w:rPr>
                <w:ins w:id="369" w:author="User" w:date="2024-08-08T14:17:00Z"/>
                <w:rFonts w:ascii="Times New Roman" w:hAnsi="Times New Roman" w:cs="Times New Roman"/>
                <w:sz w:val="24"/>
                <w:szCs w:val="24"/>
                <w:lang w:eastAsia="zh-TW"/>
              </w:rPr>
            </w:pPr>
            <w:ins w:id="370" w:author="User" w:date="2024-08-08T18:28:00Z">
              <w:r>
                <w:rPr>
                  <w:rFonts w:ascii="Times New Roman" w:hAnsi="Times New Roman" w:cs="Times New Roman" w:hint="eastAsia"/>
                  <w:sz w:val="24"/>
                  <w:szCs w:val="24"/>
                  <w:lang w:eastAsia="zh-TW"/>
                </w:rPr>
                <w:t>9</w:t>
              </w:r>
              <w:r>
                <w:rPr>
                  <w:rFonts w:ascii="Times New Roman" w:hAnsi="Times New Roman" w:cs="Times New Roman"/>
                  <w:sz w:val="24"/>
                  <w:szCs w:val="24"/>
                  <w:lang w:eastAsia="zh-TW"/>
                </w:rPr>
                <w:t>1.37</w:t>
              </w:r>
            </w:ins>
          </w:p>
        </w:tc>
        <w:tc>
          <w:tcPr>
            <w:tcW w:w="2254" w:type="dxa"/>
          </w:tcPr>
          <w:p w14:paraId="2DEA8589" w14:textId="6C074B13" w:rsidR="00850B2D" w:rsidRDefault="003A2C3F" w:rsidP="003A2C3F">
            <w:pPr>
              <w:jc w:val="center"/>
              <w:rPr>
                <w:ins w:id="371" w:author="User" w:date="2024-08-08T14:17:00Z"/>
                <w:rFonts w:ascii="Times New Roman" w:hAnsi="Times New Roman" w:cs="Times New Roman"/>
                <w:sz w:val="24"/>
                <w:szCs w:val="24"/>
                <w:lang w:eastAsia="zh-TW"/>
              </w:rPr>
            </w:pPr>
            <w:ins w:id="372" w:author="User" w:date="2024-08-08T18:28:00Z">
              <w:r>
                <w:rPr>
                  <w:rFonts w:ascii="Times New Roman" w:hAnsi="Times New Roman" w:cs="Times New Roman" w:hint="eastAsia"/>
                  <w:sz w:val="24"/>
                  <w:szCs w:val="24"/>
                  <w:lang w:eastAsia="zh-TW"/>
                </w:rPr>
                <w:t>6</w:t>
              </w:r>
              <w:r>
                <w:rPr>
                  <w:rFonts w:ascii="Times New Roman" w:hAnsi="Times New Roman" w:cs="Times New Roman"/>
                  <w:sz w:val="24"/>
                  <w:szCs w:val="24"/>
                  <w:lang w:eastAsia="zh-TW"/>
                </w:rPr>
                <w:t>6.99</w:t>
              </w:r>
            </w:ins>
          </w:p>
        </w:tc>
        <w:tc>
          <w:tcPr>
            <w:tcW w:w="2254" w:type="dxa"/>
          </w:tcPr>
          <w:p w14:paraId="19119577" w14:textId="305848F2" w:rsidR="00850B2D" w:rsidRDefault="003A2C3F" w:rsidP="003A2C3F">
            <w:pPr>
              <w:jc w:val="center"/>
              <w:rPr>
                <w:ins w:id="373" w:author="User" w:date="2024-08-08T14:17:00Z"/>
                <w:rFonts w:ascii="Times New Roman" w:hAnsi="Times New Roman" w:cs="Times New Roman"/>
                <w:sz w:val="24"/>
                <w:szCs w:val="24"/>
                <w:lang w:eastAsia="zh-TW"/>
              </w:rPr>
            </w:pPr>
            <w:ins w:id="374" w:author="User" w:date="2024-08-08T18:28:00Z">
              <w:r>
                <w:rPr>
                  <w:rFonts w:ascii="Times New Roman" w:hAnsi="Times New Roman" w:cs="Times New Roman" w:hint="eastAsia"/>
                  <w:sz w:val="24"/>
                  <w:szCs w:val="24"/>
                  <w:lang w:eastAsia="zh-TW"/>
                </w:rPr>
                <w:t>5</w:t>
              </w:r>
              <w:r>
                <w:rPr>
                  <w:rFonts w:ascii="Times New Roman" w:hAnsi="Times New Roman" w:cs="Times New Roman"/>
                  <w:sz w:val="24"/>
                  <w:szCs w:val="24"/>
                  <w:lang w:eastAsia="zh-TW"/>
                </w:rPr>
                <w:t>1.95</w:t>
              </w:r>
            </w:ins>
          </w:p>
        </w:tc>
      </w:tr>
      <w:tr w:rsidR="003A2C3F" w14:paraId="14303D66" w14:textId="77777777" w:rsidTr="00421B21">
        <w:trPr>
          <w:ins w:id="375" w:author="User" w:date="2024-08-08T14:17:00Z"/>
        </w:trPr>
        <w:tc>
          <w:tcPr>
            <w:tcW w:w="2254" w:type="dxa"/>
          </w:tcPr>
          <w:p w14:paraId="52FC0DE4" w14:textId="165AE89D" w:rsidR="003A2C3F" w:rsidRDefault="003A2C3F" w:rsidP="003A2C3F">
            <w:pPr>
              <w:jc w:val="both"/>
              <w:rPr>
                <w:ins w:id="376" w:author="User" w:date="2024-08-08T14:17:00Z"/>
                <w:rFonts w:ascii="Times New Roman" w:hAnsi="Times New Roman" w:cs="Times New Roman"/>
                <w:sz w:val="24"/>
                <w:szCs w:val="24"/>
                <w:lang w:eastAsia="zh-TW"/>
              </w:rPr>
            </w:pPr>
            <w:ins w:id="377" w:author="User" w:date="2024-08-08T18:27:00Z">
              <w:r>
                <w:rPr>
                  <w:rFonts w:ascii="Times New Roman" w:hAnsi="Times New Roman" w:cs="Times New Roman"/>
                  <w:sz w:val="24"/>
                  <w:szCs w:val="24"/>
                  <w:lang w:eastAsia="zh-TW"/>
                </w:rPr>
                <w:t>Lifetime is 150 years</w:t>
              </w:r>
            </w:ins>
          </w:p>
        </w:tc>
        <w:tc>
          <w:tcPr>
            <w:tcW w:w="2254" w:type="dxa"/>
          </w:tcPr>
          <w:p w14:paraId="2AADB9C6" w14:textId="1EAB8A3C" w:rsidR="003A2C3F" w:rsidRDefault="003A2C3F" w:rsidP="003A2C3F">
            <w:pPr>
              <w:jc w:val="center"/>
              <w:rPr>
                <w:ins w:id="378" w:author="User" w:date="2024-08-08T14:17:00Z"/>
                <w:rFonts w:ascii="Times New Roman" w:hAnsi="Times New Roman" w:cs="Times New Roman"/>
                <w:sz w:val="24"/>
                <w:szCs w:val="24"/>
                <w:lang w:eastAsia="zh-TW"/>
              </w:rPr>
            </w:pPr>
            <w:ins w:id="379" w:author="User" w:date="2024-08-08T18:28:00Z">
              <w:r>
                <w:rPr>
                  <w:rFonts w:ascii="Times New Roman" w:hAnsi="Times New Roman" w:cs="Times New Roman" w:hint="eastAsia"/>
                  <w:sz w:val="24"/>
                  <w:szCs w:val="24"/>
                  <w:lang w:eastAsia="zh-TW"/>
                </w:rPr>
                <w:t>1</w:t>
              </w:r>
              <w:r>
                <w:rPr>
                  <w:rFonts w:ascii="Times New Roman" w:hAnsi="Times New Roman" w:cs="Times New Roman"/>
                  <w:sz w:val="24"/>
                  <w:szCs w:val="24"/>
                  <w:lang w:eastAsia="zh-TW"/>
                </w:rPr>
                <w:t>00.56</w:t>
              </w:r>
            </w:ins>
          </w:p>
        </w:tc>
        <w:tc>
          <w:tcPr>
            <w:tcW w:w="2254" w:type="dxa"/>
          </w:tcPr>
          <w:p w14:paraId="65BCA184" w14:textId="3403590F" w:rsidR="003A2C3F" w:rsidRDefault="003A2C3F" w:rsidP="003A2C3F">
            <w:pPr>
              <w:jc w:val="center"/>
              <w:rPr>
                <w:ins w:id="380" w:author="User" w:date="2024-08-08T14:17:00Z"/>
                <w:rFonts w:ascii="Times New Roman" w:hAnsi="Times New Roman" w:cs="Times New Roman"/>
                <w:sz w:val="24"/>
                <w:szCs w:val="24"/>
                <w:lang w:eastAsia="zh-TW"/>
              </w:rPr>
            </w:pPr>
            <w:ins w:id="381" w:author="User" w:date="2024-08-08T18:28:00Z">
              <w:r>
                <w:rPr>
                  <w:rFonts w:ascii="Times New Roman" w:hAnsi="Times New Roman" w:cs="Times New Roman" w:hint="eastAsia"/>
                  <w:sz w:val="24"/>
                  <w:szCs w:val="24"/>
                  <w:lang w:eastAsia="zh-TW"/>
                </w:rPr>
                <w:t>6</w:t>
              </w:r>
              <w:r>
                <w:rPr>
                  <w:rFonts w:ascii="Times New Roman" w:hAnsi="Times New Roman" w:cs="Times New Roman"/>
                  <w:sz w:val="24"/>
                  <w:szCs w:val="24"/>
                  <w:lang w:eastAsia="zh-TW"/>
                </w:rPr>
                <w:t>9.83</w:t>
              </w:r>
            </w:ins>
          </w:p>
        </w:tc>
        <w:tc>
          <w:tcPr>
            <w:tcW w:w="2254" w:type="dxa"/>
          </w:tcPr>
          <w:p w14:paraId="108D34D3" w14:textId="105A1D5C" w:rsidR="003A2C3F" w:rsidRDefault="003A2C3F" w:rsidP="003A2C3F">
            <w:pPr>
              <w:jc w:val="center"/>
              <w:rPr>
                <w:ins w:id="382" w:author="User" w:date="2024-08-08T14:17:00Z"/>
                <w:rFonts w:ascii="Times New Roman" w:hAnsi="Times New Roman" w:cs="Times New Roman"/>
                <w:sz w:val="24"/>
                <w:szCs w:val="24"/>
                <w:lang w:eastAsia="zh-TW"/>
              </w:rPr>
            </w:pPr>
            <w:ins w:id="383" w:author="User" w:date="2024-08-08T18:28:00Z">
              <w:r>
                <w:rPr>
                  <w:rFonts w:ascii="Times New Roman" w:hAnsi="Times New Roman" w:cs="Times New Roman" w:hint="eastAsia"/>
                  <w:sz w:val="24"/>
                  <w:szCs w:val="24"/>
                  <w:lang w:eastAsia="zh-TW"/>
                </w:rPr>
                <w:t>5</w:t>
              </w:r>
              <w:r>
                <w:rPr>
                  <w:rFonts w:ascii="Times New Roman" w:hAnsi="Times New Roman" w:cs="Times New Roman"/>
                  <w:sz w:val="24"/>
                  <w:szCs w:val="24"/>
                  <w:lang w:eastAsia="zh-TW"/>
                </w:rPr>
                <w:t>2.85</w:t>
              </w:r>
            </w:ins>
          </w:p>
        </w:tc>
      </w:tr>
      <w:tr w:rsidR="003A2C3F" w14:paraId="0FEBA77C" w14:textId="77777777" w:rsidTr="00421B21">
        <w:trPr>
          <w:ins w:id="384" w:author="User" w:date="2024-08-08T14:17:00Z"/>
        </w:trPr>
        <w:tc>
          <w:tcPr>
            <w:tcW w:w="2254" w:type="dxa"/>
          </w:tcPr>
          <w:p w14:paraId="19B0351E" w14:textId="7735E2CC" w:rsidR="003A2C3F" w:rsidRDefault="003A2C3F" w:rsidP="003A2C3F">
            <w:pPr>
              <w:jc w:val="both"/>
              <w:rPr>
                <w:ins w:id="385" w:author="User" w:date="2024-08-08T14:17:00Z"/>
                <w:rFonts w:ascii="Times New Roman" w:hAnsi="Times New Roman" w:cs="Times New Roman"/>
                <w:sz w:val="24"/>
                <w:szCs w:val="24"/>
                <w:lang w:eastAsia="zh-TW"/>
              </w:rPr>
            </w:pPr>
            <w:ins w:id="386" w:author="User" w:date="2024-08-08T18:27:00Z">
              <w:r>
                <w:rPr>
                  <w:rFonts w:ascii="Times New Roman" w:hAnsi="Times New Roman" w:cs="Times New Roman"/>
                  <w:sz w:val="24"/>
                  <w:szCs w:val="24"/>
                  <w:lang w:eastAsia="zh-TW"/>
                </w:rPr>
                <w:t>Lifetime is 200 years</w:t>
              </w:r>
            </w:ins>
          </w:p>
        </w:tc>
        <w:tc>
          <w:tcPr>
            <w:tcW w:w="2254" w:type="dxa"/>
          </w:tcPr>
          <w:p w14:paraId="17F2892E" w14:textId="056F6EC4" w:rsidR="003A2C3F" w:rsidRDefault="003A2C3F" w:rsidP="003A2C3F">
            <w:pPr>
              <w:jc w:val="center"/>
              <w:rPr>
                <w:ins w:id="387" w:author="User" w:date="2024-08-08T14:17:00Z"/>
                <w:rFonts w:ascii="Times New Roman" w:hAnsi="Times New Roman" w:cs="Times New Roman"/>
                <w:sz w:val="24"/>
                <w:szCs w:val="24"/>
                <w:lang w:eastAsia="zh-TW"/>
              </w:rPr>
            </w:pPr>
            <w:ins w:id="388" w:author="User" w:date="2024-08-08T18:28:00Z">
              <w:r>
                <w:rPr>
                  <w:rFonts w:ascii="Times New Roman" w:hAnsi="Times New Roman" w:cs="Times New Roman" w:hint="eastAsia"/>
                  <w:sz w:val="24"/>
                  <w:szCs w:val="24"/>
                  <w:lang w:eastAsia="zh-TW"/>
                </w:rPr>
                <w:t>1</w:t>
              </w:r>
              <w:r>
                <w:rPr>
                  <w:rFonts w:ascii="Times New Roman" w:hAnsi="Times New Roman" w:cs="Times New Roman"/>
                  <w:sz w:val="24"/>
                  <w:szCs w:val="24"/>
                  <w:lang w:eastAsia="zh-TW"/>
                </w:rPr>
                <w:t>03.98</w:t>
              </w:r>
            </w:ins>
          </w:p>
        </w:tc>
        <w:tc>
          <w:tcPr>
            <w:tcW w:w="2254" w:type="dxa"/>
          </w:tcPr>
          <w:p w14:paraId="4E8575EA" w14:textId="63DB70D2" w:rsidR="003A2C3F" w:rsidRDefault="003A2C3F" w:rsidP="003A2C3F">
            <w:pPr>
              <w:jc w:val="center"/>
              <w:rPr>
                <w:ins w:id="389" w:author="User" w:date="2024-08-08T14:17:00Z"/>
                <w:rFonts w:ascii="Times New Roman" w:hAnsi="Times New Roman" w:cs="Times New Roman"/>
                <w:sz w:val="24"/>
                <w:szCs w:val="24"/>
                <w:lang w:eastAsia="zh-TW"/>
              </w:rPr>
            </w:pPr>
            <w:ins w:id="390" w:author="User" w:date="2024-08-08T18:28:00Z">
              <w:r>
                <w:rPr>
                  <w:rFonts w:ascii="Times New Roman" w:hAnsi="Times New Roman" w:cs="Times New Roman" w:hint="eastAsia"/>
                  <w:sz w:val="24"/>
                  <w:szCs w:val="24"/>
                  <w:lang w:eastAsia="zh-TW"/>
                </w:rPr>
                <w:t>7</w:t>
              </w:r>
              <w:r>
                <w:rPr>
                  <w:rFonts w:ascii="Times New Roman" w:hAnsi="Times New Roman" w:cs="Times New Roman"/>
                  <w:sz w:val="24"/>
                  <w:szCs w:val="24"/>
                  <w:lang w:eastAsia="zh-TW"/>
                </w:rPr>
                <w:t>0.48</w:t>
              </w:r>
            </w:ins>
          </w:p>
        </w:tc>
        <w:tc>
          <w:tcPr>
            <w:tcW w:w="2254" w:type="dxa"/>
          </w:tcPr>
          <w:p w14:paraId="7109616E" w14:textId="0505B623" w:rsidR="003A2C3F" w:rsidRDefault="003A2C3F" w:rsidP="003A2C3F">
            <w:pPr>
              <w:jc w:val="center"/>
              <w:rPr>
                <w:ins w:id="391" w:author="User" w:date="2024-08-08T14:17:00Z"/>
                <w:rFonts w:ascii="Times New Roman" w:hAnsi="Times New Roman" w:cs="Times New Roman"/>
                <w:sz w:val="24"/>
                <w:szCs w:val="24"/>
                <w:lang w:eastAsia="zh-TW"/>
              </w:rPr>
            </w:pPr>
            <w:ins w:id="392" w:author="User" w:date="2024-08-08T18:28:00Z">
              <w:r>
                <w:rPr>
                  <w:rFonts w:ascii="Times New Roman" w:hAnsi="Times New Roman" w:cs="Times New Roman" w:hint="eastAsia"/>
                  <w:sz w:val="24"/>
                  <w:szCs w:val="24"/>
                  <w:lang w:eastAsia="zh-TW"/>
                </w:rPr>
                <w:t>5</w:t>
              </w:r>
              <w:r>
                <w:rPr>
                  <w:rFonts w:ascii="Times New Roman" w:hAnsi="Times New Roman" w:cs="Times New Roman"/>
                  <w:sz w:val="24"/>
                  <w:szCs w:val="24"/>
                  <w:lang w:eastAsia="zh-TW"/>
                </w:rPr>
                <w:t>2.98</w:t>
              </w:r>
            </w:ins>
          </w:p>
        </w:tc>
      </w:tr>
    </w:tbl>
    <w:p w14:paraId="2FC1B080" w14:textId="77777777" w:rsidR="00850B2D" w:rsidRDefault="00850B2D" w:rsidP="00150325">
      <w:pPr>
        <w:ind w:firstLineChars="100" w:firstLine="240"/>
        <w:jc w:val="both"/>
        <w:rPr>
          <w:ins w:id="393" w:author="User" w:date="2024-08-08T14:10:00Z"/>
          <w:rFonts w:ascii="Times New Roman" w:hAnsi="Times New Roman" w:cs="Times New Roman"/>
          <w:sz w:val="24"/>
          <w:szCs w:val="24"/>
        </w:rPr>
      </w:pPr>
    </w:p>
    <w:bookmarkEnd w:id="307"/>
    <w:p w14:paraId="2D81D099" w14:textId="5F8FFF41" w:rsidR="00044470" w:rsidRPr="007C0181" w:rsidDel="00421B21" w:rsidRDefault="00DD50F0" w:rsidP="00150325">
      <w:pPr>
        <w:ind w:firstLineChars="100" w:firstLine="240"/>
        <w:jc w:val="both"/>
        <w:rPr>
          <w:del w:id="394" w:author="User" w:date="2024-08-08T18:32:00Z"/>
          <w:rFonts w:ascii="Times New Roman" w:hAnsi="Times New Roman" w:cs="Times New Roman"/>
          <w:sz w:val="24"/>
          <w:szCs w:val="24"/>
        </w:rPr>
      </w:pPr>
      <w:ins w:id="395" w:author="User" w:date="2024-08-08T18:34:00Z">
        <w:r>
          <w:rPr>
            <w:rFonts w:ascii="Times New Roman" w:hAnsi="Times New Roman" w:cs="Times New Roman"/>
            <w:sz w:val="24"/>
            <w:szCs w:val="24"/>
          </w:rPr>
          <w:t xml:space="preserve">In sum, </w:t>
        </w:r>
      </w:ins>
      <w:del w:id="396" w:author="User" w:date="2024-08-08T18:34:00Z">
        <w:r w:rsidR="008754E7" w:rsidRPr="007C0181" w:rsidDel="00DD50F0">
          <w:rPr>
            <w:rFonts w:ascii="Times New Roman" w:hAnsi="Times New Roman" w:cs="Times New Roman"/>
            <w:sz w:val="24"/>
            <w:szCs w:val="24"/>
          </w:rPr>
          <w:delText>I</w:delText>
        </w:r>
      </w:del>
      <w:ins w:id="397" w:author="User" w:date="2024-08-08T18:34:00Z">
        <w:r>
          <w:rPr>
            <w:rFonts w:ascii="Times New Roman" w:hAnsi="Times New Roman" w:cs="Times New Roman"/>
            <w:sz w:val="24"/>
            <w:szCs w:val="24"/>
          </w:rPr>
          <w:t>i</w:t>
        </w:r>
      </w:ins>
      <w:r w:rsidR="008754E7" w:rsidRPr="007C0181">
        <w:rPr>
          <w:rFonts w:ascii="Times New Roman" w:hAnsi="Times New Roman" w:cs="Times New Roman"/>
          <w:sz w:val="24"/>
          <w:szCs w:val="24"/>
        </w:rPr>
        <w:t xml:space="preserve">n this paper, scenario variables (e.g. </w:t>
      </w:r>
      <w:ins w:id="398" w:author="User" w:date="2024-08-08T18:42:00Z">
        <w:r w:rsidR="00903277">
          <w:rPr>
            <w:rFonts w:ascii="Times New Roman" w:hAnsi="Times New Roman" w:cs="Times New Roman"/>
            <w:sz w:val="24"/>
            <w:szCs w:val="24"/>
          </w:rPr>
          <w:t xml:space="preserve">the </w:t>
        </w:r>
      </w:ins>
      <w:r w:rsidR="008754E7" w:rsidRPr="007C0181">
        <w:rPr>
          <w:rFonts w:ascii="Times New Roman" w:hAnsi="Times New Roman" w:cs="Times New Roman"/>
          <w:sz w:val="24"/>
          <w:szCs w:val="24"/>
        </w:rPr>
        <w:t xml:space="preserve">number of </w:t>
      </w:r>
      <w:r w:rsidR="002B715F" w:rsidRPr="007C0181">
        <w:rPr>
          <w:rFonts w:ascii="Times New Roman" w:hAnsi="Times New Roman" w:cs="Times New Roman"/>
          <w:sz w:val="24"/>
          <w:szCs w:val="24"/>
        </w:rPr>
        <w:t>ships</w:t>
      </w:r>
      <w:r w:rsidR="008754E7" w:rsidRPr="007C0181">
        <w:rPr>
          <w:rFonts w:ascii="Times New Roman" w:hAnsi="Times New Roman" w:cs="Times New Roman"/>
          <w:sz w:val="24"/>
          <w:szCs w:val="24"/>
        </w:rPr>
        <w:t xml:space="preserve">, toll fee of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8754E7" w:rsidRPr="007C0181">
        <w:rPr>
          <w:rFonts w:ascii="Times New Roman" w:hAnsi="Times New Roman" w:cs="Times New Roman"/>
          <w:sz w:val="24"/>
          <w:szCs w:val="24"/>
        </w:rPr>
        <w:t xml:space="preserve">, construction cost of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8754E7" w:rsidRPr="007C0181">
        <w:rPr>
          <w:rFonts w:ascii="Times New Roman" w:hAnsi="Times New Roman" w:cs="Times New Roman"/>
          <w:sz w:val="24"/>
          <w:szCs w:val="24"/>
        </w:rPr>
        <w:t xml:space="preserve">, depreciation fee of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8754E7" w:rsidRPr="007C0181">
        <w:rPr>
          <w:rFonts w:ascii="Times New Roman" w:hAnsi="Times New Roman" w:cs="Times New Roman"/>
          <w:sz w:val="24"/>
          <w:szCs w:val="24"/>
        </w:rPr>
        <w:t>) might</w:t>
      </w:r>
      <w:r w:rsidR="00CA0A86" w:rsidRPr="007C0181">
        <w:rPr>
          <w:rFonts w:ascii="Times New Roman" w:hAnsi="Times New Roman" w:cs="Times New Roman"/>
          <w:sz w:val="24"/>
          <w:szCs w:val="24"/>
        </w:rPr>
        <w:t xml:space="preserve"> change</w:t>
      </w:r>
      <w:r w:rsidR="008754E7" w:rsidRPr="007C0181">
        <w:rPr>
          <w:rFonts w:ascii="Times New Roman" w:hAnsi="Times New Roman" w:cs="Times New Roman"/>
          <w:sz w:val="24"/>
          <w:szCs w:val="24"/>
        </w:rPr>
        <w:t xml:space="preserve"> in the future</w:t>
      </w:r>
      <w:r w:rsidR="00CA0A86" w:rsidRPr="007C0181">
        <w:rPr>
          <w:rFonts w:ascii="Times New Roman" w:hAnsi="Times New Roman" w:cs="Times New Roman"/>
          <w:sz w:val="24"/>
          <w:szCs w:val="24"/>
        </w:rPr>
        <w:t xml:space="preserve"> depending on many un-predicting factors (e.g. international trade situation, construction technique</w:t>
      </w:r>
      <w:r w:rsidR="002B715F" w:rsidRPr="007C0181">
        <w:rPr>
          <w:rFonts w:ascii="Times New Roman" w:hAnsi="Times New Roman" w:cs="Times New Roman"/>
          <w:sz w:val="24"/>
          <w:szCs w:val="24"/>
        </w:rPr>
        <w:t>,</w:t>
      </w:r>
      <w:r w:rsidR="00CA0A86" w:rsidRPr="007C0181">
        <w:rPr>
          <w:rFonts w:ascii="Times New Roman" w:hAnsi="Times New Roman" w:cs="Times New Roman"/>
          <w:sz w:val="24"/>
          <w:szCs w:val="24"/>
        </w:rPr>
        <w:t xml:space="preserve"> and costs, exchange rate, etc.)</w:t>
      </w:r>
      <w:r w:rsidR="008754E7" w:rsidRPr="007C0181">
        <w:rPr>
          <w:rFonts w:ascii="Times New Roman" w:hAnsi="Times New Roman" w:cs="Times New Roman"/>
          <w:sz w:val="24"/>
          <w:szCs w:val="24"/>
        </w:rPr>
        <w:t xml:space="preserve">. </w:t>
      </w:r>
      <w:r w:rsidR="00DB4F57" w:rsidRPr="007C0181">
        <w:rPr>
          <w:rFonts w:ascii="Times New Roman" w:hAnsi="Times New Roman" w:cs="Times New Roman"/>
          <w:sz w:val="24"/>
          <w:szCs w:val="24"/>
        </w:rPr>
        <w:t>We now present the data we gathered from our interviews with field experts to complement this economic analysis.</w:t>
      </w:r>
      <w:r w:rsidR="00044470" w:rsidRPr="007C0181">
        <w:rPr>
          <w:rFonts w:ascii="Times New Roman" w:hAnsi="Times New Roman" w:cs="Times New Roman"/>
          <w:sz w:val="24"/>
          <w:szCs w:val="24"/>
        </w:rPr>
        <w:t xml:space="preserve"> </w:t>
      </w:r>
    </w:p>
    <w:p w14:paraId="4DDCF1DD" w14:textId="77777777" w:rsidR="008122B8" w:rsidRDefault="008122B8" w:rsidP="00C81434">
      <w:pPr>
        <w:spacing w:after="0"/>
        <w:jc w:val="both"/>
        <w:rPr>
          <w:ins w:id="399" w:author="User" w:date="2024-08-08T11:02:00Z"/>
          <w:rFonts w:ascii="Times New Roman" w:hAnsi="Times New Roman" w:cs="Times New Roman"/>
          <w:b/>
          <w:sz w:val="24"/>
          <w:szCs w:val="24"/>
          <w:lang w:eastAsia="zh-TW"/>
        </w:rPr>
      </w:pPr>
    </w:p>
    <w:p w14:paraId="2A338004" w14:textId="13CF248E" w:rsidR="00C81434" w:rsidRPr="007C0181" w:rsidRDefault="00057BD5" w:rsidP="00C81434">
      <w:pPr>
        <w:spacing w:after="0"/>
        <w:jc w:val="both"/>
        <w:rPr>
          <w:rFonts w:ascii="Times New Roman" w:hAnsi="Times New Roman" w:cs="Times New Roman"/>
          <w:b/>
          <w:sz w:val="24"/>
          <w:szCs w:val="24"/>
          <w:lang w:eastAsia="zh-TW"/>
        </w:rPr>
      </w:pPr>
      <w:ins w:id="400" w:author="Pilcher, Nick" w:date="2024-07-30T13:09:00Z">
        <w:r>
          <w:rPr>
            <w:rFonts w:ascii="Times New Roman" w:hAnsi="Times New Roman" w:cs="Times New Roman"/>
            <w:b/>
            <w:sz w:val="24"/>
            <w:szCs w:val="24"/>
            <w:lang w:eastAsia="zh-TW"/>
          </w:rPr>
          <w:t>4</w:t>
        </w:r>
      </w:ins>
      <w:del w:id="401" w:author="Pilcher, Nick" w:date="2024-07-30T13:09:00Z">
        <w:r w:rsidR="00675E82" w:rsidRPr="007C0181" w:rsidDel="00057BD5">
          <w:rPr>
            <w:rFonts w:ascii="Times New Roman" w:hAnsi="Times New Roman" w:cs="Times New Roman"/>
            <w:b/>
            <w:sz w:val="24"/>
            <w:szCs w:val="24"/>
            <w:lang w:eastAsia="zh-TW"/>
          </w:rPr>
          <w:delText>5</w:delText>
        </w:r>
      </w:del>
      <w:r w:rsidR="00675E82" w:rsidRPr="007C0181">
        <w:rPr>
          <w:rFonts w:ascii="Times New Roman" w:hAnsi="Times New Roman" w:cs="Times New Roman"/>
          <w:b/>
          <w:sz w:val="24"/>
          <w:szCs w:val="24"/>
          <w:lang w:eastAsia="zh-TW"/>
        </w:rPr>
        <w:t>.</w:t>
      </w:r>
      <w:ins w:id="402" w:author="User" w:date="2024-08-08T11:02:00Z">
        <w:r w:rsidR="008122B8">
          <w:rPr>
            <w:rFonts w:ascii="Times New Roman" w:hAnsi="Times New Roman" w:cs="Times New Roman"/>
            <w:b/>
            <w:sz w:val="24"/>
            <w:szCs w:val="24"/>
            <w:lang w:eastAsia="zh-TW"/>
          </w:rPr>
          <w:t>3</w:t>
        </w:r>
      </w:ins>
      <w:del w:id="403" w:author="User" w:date="2024-08-08T11:02:00Z">
        <w:r w:rsidR="00675E82" w:rsidRPr="007C0181" w:rsidDel="008122B8">
          <w:rPr>
            <w:rFonts w:ascii="Times New Roman" w:hAnsi="Times New Roman" w:cs="Times New Roman"/>
            <w:b/>
            <w:sz w:val="24"/>
            <w:szCs w:val="24"/>
            <w:lang w:eastAsia="zh-TW"/>
          </w:rPr>
          <w:delText>2</w:delText>
        </w:r>
      </w:del>
      <w:r w:rsidR="00675E82" w:rsidRPr="007C0181">
        <w:rPr>
          <w:rFonts w:ascii="Times New Roman" w:hAnsi="Times New Roman" w:cs="Times New Roman"/>
          <w:b/>
          <w:sz w:val="24"/>
          <w:szCs w:val="24"/>
          <w:lang w:eastAsia="zh-TW"/>
        </w:rPr>
        <w:t xml:space="preserve"> Results of qualitative interviews</w:t>
      </w:r>
    </w:p>
    <w:p w14:paraId="14C2E38F" w14:textId="597BE380" w:rsidR="008C5895" w:rsidRPr="007C0181" w:rsidRDefault="00057BD5" w:rsidP="00C81434">
      <w:pPr>
        <w:spacing w:after="0"/>
        <w:jc w:val="both"/>
        <w:rPr>
          <w:rFonts w:ascii="Times New Roman" w:hAnsi="Times New Roman" w:cs="Times New Roman"/>
          <w:b/>
          <w:sz w:val="24"/>
          <w:szCs w:val="24"/>
        </w:rPr>
      </w:pPr>
      <w:ins w:id="404" w:author="Pilcher, Nick" w:date="2024-07-30T13:09:00Z">
        <w:r>
          <w:rPr>
            <w:rFonts w:ascii="Times New Roman" w:hAnsi="Times New Roman" w:cs="Times New Roman"/>
            <w:b/>
            <w:sz w:val="24"/>
            <w:szCs w:val="24"/>
          </w:rPr>
          <w:t>4</w:t>
        </w:r>
      </w:ins>
      <w:del w:id="405" w:author="Pilcher, Nick" w:date="2024-07-30T13:09:00Z">
        <w:r w:rsidR="00A33EDB" w:rsidRPr="007C0181" w:rsidDel="00057BD5">
          <w:rPr>
            <w:rFonts w:ascii="Times New Roman" w:hAnsi="Times New Roman" w:cs="Times New Roman"/>
            <w:b/>
            <w:sz w:val="24"/>
            <w:szCs w:val="24"/>
          </w:rPr>
          <w:delText>5</w:delText>
        </w:r>
      </w:del>
      <w:r w:rsidR="00A33EDB" w:rsidRPr="007C0181">
        <w:rPr>
          <w:rFonts w:ascii="Times New Roman" w:hAnsi="Times New Roman" w:cs="Times New Roman"/>
          <w:b/>
          <w:sz w:val="24"/>
          <w:szCs w:val="24"/>
        </w:rPr>
        <w:t>.</w:t>
      </w:r>
      <w:ins w:id="406" w:author="User" w:date="2024-08-08T11:02:00Z">
        <w:r w:rsidR="008122B8">
          <w:rPr>
            <w:rFonts w:ascii="Times New Roman" w:hAnsi="Times New Roman" w:cs="Times New Roman"/>
            <w:b/>
            <w:sz w:val="24"/>
            <w:szCs w:val="24"/>
          </w:rPr>
          <w:t>3</w:t>
        </w:r>
      </w:ins>
      <w:del w:id="407" w:author="User" w:date="2024-08-08T11:02:00Z">
        <w:r w:rsidR="00044470" w:rsidRPr="007C0181" w:rsidDel="008122B8">
          <w:rPr>
            <w:rFonts w:ascii="Times New Roman" w:hAnsi="Times New Roman" w:cs="Times New Roman"/>
            <w:b/>
            <w:sz w:val="24"/>
            <w:szCs w:val="24"/>
          </w:rPr>
          <w:delText>2</w:delText>
        </w:r>
      </w:del>
      <w:r w:rsidR="00044470" w:rsidRPr="007C0181">
        <w:rPr>
          <w:rFonts w:ascii="Times New Roman" w:hAnsi="Times New Roman" w:cs="Times New Roman"/>
          <w:b/>
          <w:sz w:val="24"/>
          <w:szCs w:val="24"/>
        </w:rPr>
        <w:t>.</w:t>
      </w:r>
      <w:r w:rsidR="00A33EDB" w:rsidRPr="007C0181">
        <w:rPr>
          <w:rFonts w:ascii="Times New Roman" w:hAnsi="Times New Roman" w:cs="Times New Roman"/>
          <w:b/>
          <w:sz w:val="24"/>
          <w:szCs w:val="24"/>
        </w:rPr>
        <w:t xml:space="preserve">1 </w:t>
      </w:r>
      <w:r w:rsidR="008C5895" w:rsidRPr="007C0181">
        <w:rPr>
          <w:rFonts w:ascii="Times New Roman" w:hAnsi="Times New Roman" w:cs="Times New Roman"/>
          <w:b/>
          <w:sz w:val="24"/>
          <w:szCs w:val="24"/>
        </w:rPr>
        <w:t xml:space="preserve">Will the </w:t>
      </w:r>
      <w:proofErr w:type="spellStart"/>
      <w:r w:rsidR="00241CD5" w:rsidRPr="007C0181">
        <w:rPr>
          <w:rFonts w:ascii="Times New Roman" w:hAnsi="Times New Roman" w:cs="Times New Roman"/>
          <w:b/>
          <w:sz w:val="24"/>
          <w:szCs w:val="24"/>
        </w:rPr>
        <w:t>Kra</w:t>
      </w:r>
      <w:proofErr w:type="spellEnd"/>
      <w:r w:rsidR="00241CD5" w:rsidRPr="007C0181">
        <w:rPr>
          <w:rFonts w:ascii="Times New Roman" w:hAnsi="Times New Roman" w:cs="Times New Roman"/>
          <w:b/>
          <w:sz w:val="24"/>
          <w:szCs w:val="24"/>
        </w:rPr>
        <w:t xml:space="preserve"> Canal</w:t>
      </w:r>
      <w:r w:rsidR="008C5895" w:rsidRPr="007C0181">
        <w:rPr>
          <w:rFonts w:ascii="Times New Roman" w:hAnsi="Times New Roman" w:cs="Times New Roman"/>
          <w:b/>
          <w:sz w:val="24"/>
          <w:szCs w:val="24"/>
        </w:rPr>
        <w:t xml:space="preserve"> be built?</w:t>
      </w:r>
    </w:p>
    <w:p w14:paraId="16B614B9" w14:textId="0BB39F33" w:rsidR="00DD47F4" w:rsidRPr="007C0181" w:rsidRDefault="00204390">
      <w:pPr>
        <w:spacing w:after="0"/>
        <w:ind w:firstLineChars="100" w:firstLine="240"/>
        <w:jc w:val="both"/>
        <w:rPr>
          <w:rFonts w:ascii="Times New Roman" w:hAnsi="Times New Roman" w:cs="Times New Roman"/>
          <w:sz w:val="24"/>
          <w:szCs w:val="24"/>
          <w:shd w:val="clear" w:color="auto" w:fill="FFFFFF"/>
        </w:rPr>
      </w:pPr>
      <w:r w:rsidRPr="007C0181">
        <w:rPr>
          <w:rFonts w:ascii="Times New Roman" w:hAnsi="Times New Roman" w:cs="Times New Roman"/>
          <w:sz w:val="24"/>
          <w:szCs w:val="24"/>
        </w:rPr>
        <w:t>Only</w:t>
      </w:r>
      <w:r w:rsidR="00133F3B" w:rsidRPr="007C0181">
        <w:rPr>
          <w:rFonts w:ascii="Times New Roman" w:hAnsi="Times New Roman" w:cs="Times New Roman"/>
          <w:sz w:val="24"/>
          <w:szCs w:val="24"/>
        </w:rPr>
        <w:t xml:space="preserve"> 3 </w:t>
      </w:r>
      <w:r w:rsidRPr="007C0181">
        <w:rPr>
          <w:rFonts w:ascii="Times New Roman" w:hAnsi="Times New Roman" w:cs="Times New Roman"/>
          <w:sz w:val="24"/>
          <w:szCs w:val="24"/>
        </w:rPr>
        <w:t>of the 20 experts felt</w:t>
      </w:r>
      <w:r w:rsidR="00133F3B" w:rsidRPr="007C0181">
        <w:rPr>
          <w:rFonts w:ascii="Times New Roman" w:hAnsi="Times New Roman" w:cs="Times New Roman"/>
          <w:sz w:val="24"/>
          <w:szCs w:val="24"/>
        </w:rPr>
        <w:t xml:space="preserve"> the canal would be built. This was re</w:t>
      </w:r>
      <w:r w:rsidRPr="007C0181">
        <w:rPr>
          <w:rFonts w:ascii="Times New Roman" w:hAnsi="Times New Roman" w:cs="Times New Roman"/>
          <w:sz w:val="24"/>
          <w:szCs w:val="24"/>
        </w:rPr>
        <w:t xml:space="preserve">gardless of </w:t>
      </w:r>
      <w:r w:rsidR="00C80706" w:rsidRPr="007C0181">
        <w:rPr>
          <w:rFonts w:ascii="Times New Roman" w:hAnsi="Times New Roman" w:cs="Times New Roman"/>
          <w:sz w:val="24"/>
          <w:szCs w:val="24"/>
        </w:rPr>
        <w:t xml:space="preserve">where they were based </w:t>
      </w:r>
      <w:r w:rsidR="00270334" w:rsidRPr="007C0181">
        <w:rPr>
          <w:rFonts w:ascii="Times New Roman" w:hAnsi="Times New Roman" w:cs="Times New Roman"/>
          <w:sz w:val="24"/>
          <w:szCs w:val="24"/>
        </w:rPr>
        <w:t xml:space="preserve">(one </w:t>
      </w:r>
      <w:r w:rsidR="00133F3B" w:rsidRPr="007C0181">
        <w:rPr>
          <w:rFonts w:ascii="Times New Roman" w:hAnsi="Times New Roman" w:cs="Times New Roman"/>
          <w:sz w:val="24"/>
          <w:szCs w:val="24"/>
        </w:rPr>
        <w:t>from China, Singapore</w:t>
      </w:r>
      <w:r w:rsidR="00270334" w:rsidRPr="007C0181">
        <w:rPr>
          <w:rFonts w:ascii="Times New Roman" w:hAnsi="Times New Roman" w:cs="Times New Roman"/>
          <w:sz w:val="24"/>
          <w:szCs w:val="24"/>
        </w:rPr>
        <w:t>,</w:t>
      </w:r>
      <w:r w:rsidR="00133F3B" w:rsidRPr="007C0181">
        <w:rPr>
          <w:rFonts w:ascii="Times New Roman" w:hAnsi="Times New Roman" w:cs="Times New Roman"/>
          <w:sz w:val="24"/>
          <w:szCs w:val="24"/>
        </w:rPr>
        <w:t xml:space="preserve"> and Thailand)</w:t>
      </w:r>
      <w:r w:rsidRPr="007C0181">
        <w:rPr>
          <w:rFonts w:ascii="Times New Roman" w:hAnsi="Times New Roman" w:cs="Times New Roman"/>
          <w:sz w:val="24"/>
          <w:szCs w:val="24"/>
        </w:rPr>
        <w:t>,</w:t>
      </w:r>
      <w:r w:rsidR="00133F3B" w:rsidRPr="007C0181">
        <w:rPr>
          <w:rFonts w:ascii="Times New Roman" w:hAnsi="Times New Roman" w:cs="Times New Roman"/>
          <w:sz w:val="24"/>
          <w:szCs w:val="24"/>
        </w:rPr>
        <w:t xml:space="preserve"> although no one from Taiwan felt the canal would be built. Even those who th</w:t>
      </w:r>
      <w:r w:rsidR="00270334" w:rsidRPr="007C0181">
        <w:rPr>
          <w:rFonts w:ascii="Times New Roman" w:hAnsi="Times New Roman" w:cs="Times New Roman"/>
          <w:sz w:val="24"/>
          <w:szCs w:val="24"/>
        </w:rPr>
        <w:t xml:space="preserve">ought </w:t>
      </w:r>
      <w:r w:rsidR="00133F3B" w:rsidRPr="007C0181">
        <w:rPr>
          <w:rFonts w:ascii="Times New Roman" w:hAnsi="Times New Roman" w:cs="Times New Roman"/>
          <w:sz w:val="24"/>
          <w:szCs w:val="24"/>
        </w:rPr>
        <w:t xml:space="preserve">it </w:t>
      </w:r>
      <w:r w:rsidR="00270334" w:rsidRPr="007C0181">
        <w:rPr>
          <w:rFonts w:ascii="Times New Roman" w:hAnsi="Times New Roman" w:cs="Times New Roman"/>
          <w:sz w:val="24"/>
          <w:szCs w:val="24"/>
        </w:rPr>
        <w:t>feasible</w:t>
      </w:r>
      <w:r w:rsidR="00133F3B" w:rsidRPr="007C0181">
        <w:rPr>
          <w:rFonts w:ascii="Times New Roman" w:hAnsi="Times New Roman" w:cs="Times New Roman"/>
          <w:sz w:val="24"/>
          <w:szCs w:val="24"/>
        </w:rPr>
        <w:t xml:space="preserve"> wer</w:t>
      </w:r>
      <w:r w:rsidRPr="007C0181">
        <w:rPr>
          <w:rFonts w:ascii="Times New Roman" w:hAnsi="Times New Roman" w:cs="Times New Roman"/>
          <w:sz w:val="24"/>
          <w:szCs w:val="24"/>
        </w:rPr>
        <w:t>e only mildly confident</w:t>
      </w:r>
      <w:r w:rsidR="00133F3B" w:rsidRPr="007C0181">
        <w:rPr>
          <w:rFonts w:ascii="Times New Roman" w:hAnsi="Times New Roman" w:cs="Times New Roman"/>
          <w:sz w:val="24"/>
          <w:szCs w:val="24"/>
        </w:rPr>
        <w:t xml:space="preserve">, for example </w:t>
      </w:r>
      <w:proofErr w:type="gramStart"/>
      <w:r w:rsidR="00133F3B" w:rsidRPr="007C0181">
        <w:rPr>
          <w:rFonts w:ascii="Times New Roman" w:hAnsi="Times New Roman" w:cs="Times New Roman"/>
          <w:sz w:val="24"/>
          <w:szCs w:val="24"/>
        </w:rPr>
        <w:t>saying</w:t>
      </w:r>
      <w:proofErr w:type="gramEnd"/>
      <w:r w:rsidR="00133F3B" w:rsidRPr="007C0181">
        <w:rPr>
          <w:rFonts w:ascii="Times New Roman" w:hAnsi="Times New Roman" w:cs="Times New Roman"/>
          <w:sz w:val="24"/>
          <w:szCs w:val="24"/>
        </w:rPr>
        <w:t xml:space="preserve"> </w:t>
      </w:r>
      <w:r w:rsidR="00133F3B" w:rsidRPr="007C0181">
        <w:rPr>
          <w:rFonts w:ascii="Times New Roman" w:hAnsi="Times New Roman" w:cs="Times New Roman"/>
          <w:i/>
          <w:sz w:val="24"/>
          <w:szCs w:val="24"/>
        </w:rPr>
        <w:t>“I think it will be, but I do not know the time yet.</w:t>
      </w:r>
      <w:r w:rsidR="00270334" w:rsidRPr="007C0181">
        <w:rPr>
          <w:rFonts w:ascii="Times New Roman" w:hAnsi="Times New Roman" w:cs="Times New Roman"/>
          <w:sz w:val="24"/>
          <w:szCs w:val="24"/>
        </w:rPr>
        <w:t>” A</w:t>
      </w:r>
      <w:r w:rsidRPr="007C0181">
        <w:rPr>
          <w:rFonts w:ascii="Times New Roman" w:hAnsi="Times New Roman" w:cs="Times New Roman"/>
          <w:sz w:val="24"/>
          <w:szCs w:val="24"/>
        </w:rPr>
        <w:t xml:space="preserve">bout half </w:t>
      </w:r>
      <w:r w:rsidR="00133F3B" w:rsidRPr="007C0181">
        <w:rPr>
          <w:rFonts w:ascii="Times New Roman" w:hAnsi="Times New Roman" w:cs="Times New Roman"/>
          <w:sz w:val="24"/>
          <w:szCs w:val="24"/>
        </w:rPr>
        <w:t xml:space="preserve">said </w:t>
      </w:r>
      <w:r w:rsidR="00133F3B" w:rsidRPr="007C0181">
        <w:rPr>
          <w:rFonts w:ascii="Times New Roman" w:hAnsi="Times New Roman" w:cs="Times New Roman"/>
          <w:i/>
          <w:sz w:val="24"/>
          <w:szCs w:val="24"/>
        </w:rPr>
        <w:t>“maybe”</w:t>
      </w:r>
      <w:r w:rsidR="00133F3B" w:rsidRPr="007C0181">
        <w:rPr>
          <w:rFonts w:ascii="Times New Roman" w:hAnsi="Times New Roman" w:cs="Times New Roman"/>
          <w:sz w:val="24"/>
          <w:szCs w:val="24"/>
        </w:rPr>
        <w:t xml:space="preserve"> and occasionally </w:t>
      </w:r>
      <w:r w:rsidRPr="007C0181">
        <w:rPr>
          <w:rFonts w:ascii="Times New Roman" w:hAnsi="Times New Roman" w:cs="Times New Roman"/>
          <w:sz w:val="24"/>
          <w:szCs w:val="24"/>
        </w:rPr>
        <w:t>gave</w:t>
      </w:r>
      <w:r w:rsidR="0050757F" w:rsidRPr="007C0181">
        <w:rPr>
          <w:rFonts w:ascii="Times New Roman" w:hAnsi="Times New Roman" w:cs="Times New Roman"/>
          <w:sz w:val="24"/>
          <w:szCs w:val="24"/>
        </w:rPr>
        <w:t xml:space="preserve"> answer</w:t>
      </w:r>
      <w:r w:rsidRPr="007C0181">
        <w:rPr>
          <w:rFonts w:ascii="Times New Roman" w:hAnsi="Times New Roman" w:cs="Times New Roman"/>
          <w:sz w:val="24"/>
          <w:szCs w:val="24"/>
        </w:rPr>
        <w:t>s equating to</w:t>
      </w:r>
      <w:r w:rsidR="0050757F" w:rsidRPr="007C0181">
        <w:rPr>
          <w:rFonts w:ascii="Times New Roman" w:hAnsi="Times New Roman" w:cs="Times New Roman"/>
          <w:sz w:val="24"/>
          <w:szCs w:val="24"/>
        </w:rPr>
        <w:t xml:space="preserve"> </w:t>
      </w:r>
      <w:r w:rsidR="00B64F14" w:rsidRPr="007C0181">
        <w:rPr>
          <w:rFonts w:ascii="Times New Roman" w:hAnsi="Times New Roman" w:cs="Times New Roman"/>
          <w:sz w:val="24"/>
          <w:szCs w:val="24"/>
        </w:rPr>
        <w:t>‘</w:t>
      </w:r>
      <w:r w:rsidR="00885BB4" w:rsidRPr="007C0181">
        <w:rPr>
          <w:rFonts w:ascii="Times New Roman" w:hAnsi="Times New Roman" w:cs="Times New Roman"/>
          <w:sz w:val="24"/>
          <w:szCs w:val="24"/>
        </w:rPr>
        <w:t>no</w:t>
      </w:r>
      <w:r w:rsidR="00B64F14" w:rsidRPr="007C0181">
        <w:rPr>
          <w:rFonts w:ascii="Times New Roman" w:hAnsi="Times New Roman" w:cs="Times New Roman"/>
          <w:sz w:val="24"/>
          <w:szCs w:val="24"/>
        </w:rPr>
        <w:t>’</w:t>
      </w:r>
      <w:r w:rsidR="00885BB4" w:rsidRPr="007C0181">
        <w:rPr>
          <w:rFonts w:ascii="Times New Roman" w:hAnsi="Times New Roman" w:cs="Times New Roman"/>
          <w:sz w:val="24"/>
          <w:szCs w:val="24"/>
        </w:rPr>
        <w:t xml:space="preserve">, for example </w:t>
      </w:r>
      <w:r w:rsidR="00885BB4" w:rsidRPr="007C0181">
        <w:rPr>
          <w:rFonts w:ascii="Times New Roman" w:hAnsi="Times New Roman" w:cs="Times New Roman"/>
          <w:i/>
          <w:sz w:val="24"/>
          <w:szCs w:val="24"/>
        </w:rPr>
        <w:t>“</w:t>
      </w:r>
      <w:r w:rsidR="00885BB4" w:rsidRPr="007C0181">
        <w:rPr>
          <w:rFonts w:ascii="Times New Roman" w:eastAsia="DFKai-SB" w:hAnsi="Times New Roman" w:cs="Times New Roman"/>
          <w:i/>
          <w:sz w:val="24"/>
          <w:szCs w:val="24"/>
        </w:rPr>
        <w:t xml:space="preserve">Not sure. Maybe it will be </w:t>
      </w:r>
      <w:r w:rsidR="00885BB4" w:rsidRPr="007C0181">
        <w:rPr>
          <w:rFonts w:ascii="Times New Roman" w:eastAsia="DFKai-SB" w:hAnsi="Times New Roman" w:cs="Times New Roman"/>
          <w:i/>
          <w:sz w:val="24"/>
          <w:szCs w:val="24"/>
        </w:rPr>
        <w:lastRenderedPageBreak/>
        <w:t xml:space="preserve">discussed for a long time and </w:t>
      </w:r>
      <w:r w:rsidRPr="007C0181">
        <w:rPr>
          <w:rFonts w:ascii="Times New Roman" w:eastAsia="DFKai-SB" w:hAnsi="Times New Roman" w:cs="Times New Roman"/>
          <w:i/>
          <w:sz w:val="24"/>
          <w:szCs w:val="24"/>
        </w:rPr>
        <w:t>cannot</w:t>
      </w:r>
      <w:r w:rsidR="00885BB4" w:rsidRPr="007C0181">
        <w:rPr>
          <w:rFonts w:ascii="Times New Roman" w:eastAsia="DFKai-SB" w:hAnsi="Times New Roman" w:cs="Times New Roman"/>
          <w:i/>
          <w:sz w:val="24"/>
          <w:szCs w:val="24"/>
        </w:rPr>
        <w:t xml:space="preserve"> achieve </w:t>
      </w:r>
      <w:proofErr w:type="gramStart"/>
      <w:r w:rsidR="00885BB4" w:rsidRPr="007C0181">
        <w:rPr>
          <w:rFonts w:ascii="Times New Roman" w:eastAsia="DFKai-SB" w:hAnsi="Times New Roman" w:cs="Times New Roman"/>
          <w:i/>
          <w:sz w:val="24"/>
          <w:szCs w:val="24"/>
        </w:rPr>
        <w:t>a final end</w:t>
      </w:r>
      <w:proofErr w:type="gramEnd"/>
      <w:r w:rsidR="00885BB4" w:rsidRPr="007C0181">
        <w:rPr>
          <w:rFonts w:ascii="Times New Roman" w:eastAsia="DFKai-SB" w:hAnsi="Times New Roman" w:cs="Times New Roman"/>
          <w:i/>
          <w:sz w:val="24"/>
          <w:szCs w:val="24"/>
        </w:rPr>
        <w:t xml:space="preserve"> in the future”</w:t>
      </w:r>
      <w:r w:rsidR="00D21AC6" w:rsidRPr="007C0181">
        <w:rPr>
          <w:rFonts w:ascii="Times New Roman" w:eastAsia="DFKai-SB" w:hAnsi="Times New Roman" w:cs="Times New Roman"/>
          <w:sz w:val="24"/>
          <w:szCs w:val="24"/>
        </w:rPr>
        <w:t xml:space="preserve"> </w:t>
      </w:r>
      <w:r w:rsidR="00B64F14" w:rsidRPr="007C0181">
        <w:rPr>
          <w:rFonts w:ascii="Times New Roman" w:eastAsia="DFKai-SB" w:hAnsi="Times New Roman" w:cs="Times New Roman"/>
          <w:sz w:val="24"/>
          <w:szCs w:val="24"/>
        </w:rPr>
        <w:t xml:space="preserve">(Taiwan). </w:t>
      </w:r>
      <w:r w:rsidR="00D21AC6" w:rsidRPr="007C0181">
        <w:rPr>
          <w:rFonts w:ascii="Times New Roman" w:eastAsia="DFKai-SB" w:hAnsi="Times New Roman" w:cs="Times New Roman"/>
          <w:sz w:val="24"/>
          <w:szCs w:val="24"/>
        </w:rPr>
        <w:t xml:space="preserve">Comparatively, </w:t>
      </w:r>
      <w:r w:rsidR="00B64F14" w:rsidRPr="007C0181">
        <w:rPr>
          <w:rFonts w:ascii="Times New Roman" w:eastAsia="DFKai-SB" w:hAnsi="Times New Roman" w:cs="Times New Roman"/>
          <w:sz w:val="24"/>
          <w:szCs w:val="24"/>
        </w:rPr>
        <w:t>another</w:t>
      </w:r>
      <w:r w:rsidR="00D21AC6" w:rsidRPr="007C0181">
        <w:rPr>
          <w:rFonts w:ascii="Times New Roman" w:eastAsia="DFKai-SB" w:hAnsi="Times New Roman" w:cs="Times New Roman"/>
          <w:sz w:val="24"/>
          <w:szCs w:val="24"/>
        </w:rPr>
        <w:t xml:space="preserve"> expert felt that </w:t>
      </w:r>
      <w:r w:rsidR="00D21AC6" w:rsidRPr="007C0181">
        <w:rPr>
          <w:rFonts w:ascii="Times New Roman" w:hAnsi="Times New Roman" w:cs="Times New Roman"/>
          <w:i/>
          <w:sz w:val="24"/>
          <w:szCs w:val="24"/>
        </w:rPr>
        <w:t>“I heard Nicaragua canal</w:t>
      </w:r>
      <w:r w:rsidR="00270334" w:rsidRPr="007C0181">
        <w:rPr>
          <w:rFonts w:ascii="Times New Roman" w:hAnsi="Times New Roman" w:cs="Times New Roman"/>
          <w:i/>
          <w:sz w:val="24"/>
          <w:szCs w:val="24"/>
        </w:rPr>
        <w:t>…</w:t>
      </w:r>
      <w:r w:rsidR="00D21AC6" w:rsidRPr="007C0181">
        <w:rPr>
          <w:rFonts w:ascii="Times New Roman" w:hAnsi="Times New Roman" w:cs="Times New Roman"/>
          <w:i/>
          <w:sz w:val="24"/>
          <w:szCs w:val="24"/>
        </w:rPr>
        <w:t xml:space="preserve"> always still is discussed. Maybe </w:t>
      </w:r>
      <w:proofErr w:type="spellStart"/>
      <w:r w:rsidR="00241CD5" w:rsidRPr="007C0181">
        <w:rPr>
          <w:rFonts w:ascii="Times New Roman" w:hAnsi="Times New Roman" w:cs="Times New Roman"/>
          <w:i/>
          <w:sz w:val="24"/>
          <w:szCs w:val="24"/>
        </w:rPr>
        <w:t>Kra</w:t>
      </w:r>
      <w:proofErr w:type="spellEnd"/>
      <w:r w:rsidR="00241CD5" w:rsidRPr="007C0181">
        <w:rPr>
          <w:rFonts w:ascii="Times New Roman" w:hAnsi="Times New Roman" w:cs="Times New Roman"/>
          <w:i/>
          <w:sz w:val="24"/>
          <w:szCs w:val="24"/>
        </w:rPr>
        <w:t xml:space="preserve"> Canal</w:t>
      </w:r>
      <w:r w:rsidR="00D21AC6" w:rsidRPr="007C0181">
        <w:rPr>
          <w:rFonts w:ascii="Times New Roman" w:hAnsi="Times New Roman" w:cs="Times New Roman"/>
          <w:i/>
          <w:sz w:val="24"/>
          <w:szCs w:val="24"/>
        </w:rPr>
        <w:t xml:space="preserve"> will be</w:t>
      </w:r>
      <w:r w:rsidR="00270334" w:rsidRPr="007C0181">
        <w:rPr>
          <w:rFonts w:ascii="Times New Roman" w:hAnsi="Times New Roman" w:cs="Times New Roman"/>
          <w:i/>
          <w:sz w:val="24"/>
          <w:szCs w:val="24"/>
        </w:rPr>
        <w:t>…</w:t>
      </w:r>
      <w:r w:rsidR="00D21AC6" w:rsidRPr="007C0181">
        <w:rPr>
          <w:rFonts w:ascii="Times New Roman" w:hAnsi="Times New Roman" w:cs="Times New Roman"/>
          <w:i/>
          <w:sz w:val="24"/>
          <w:szCs w:val="24"/>
        </w:rPr>
        <w:t xml:space="preserve"> similar</w:t>
      </w:r>
      <w:r w:rsidR="00270334" w:rsidRPr="007C0181">
        <w:rPr>
          <w:rFonts w:ascii="Times New Roman" w:hAnsi="Times New Roman" w:cs="Times New Roman"/>
          <w:i/>
          <w:sz w:val="24"/>
          <w:szCs w:val="24"/>
        </w:rPr>
        <w:t>…</w:t>
      </w:r>
      <w:r w:rsidR="00D21AC6" w:rsidRPr="007C0181">
        <w:rPr>
          <w:rFonts w:ascii="Times New Roman" w:hAnsi="Times New Roman" w:cs="Times New Roman"/>
          <w:i/>
          <w:sz w:val="24"/>
          <w:szCs w:val="24"/>
        </w:rPr>
        <w:t xml:space="preserve"> </w:t>
      </w:r>
      <w:r w:rsidR="00270334" w:rsidRPr="007C0181">
        <w:rPr>
          <w:rFonts w:ascii="Times New Roman" w:hAnsi="Times New Roman" w:cs="Times New Roman"/>
          <w:i/>
          <w:sz w:val="24"/>
          <w:szCs w:val="24"/>
        </w:rPr>
        <w:t>w</w:t>
      </w:r>
      <w:r w:rsidR="00D21AC6" w:rsidRPr="007C0181">
        <w:rPr>
          <w:rFonts w:ascii="Times New Roman" w:hAnsi="Times New Roman" w:cs="Times New Roman"/>
          <w:i/>
          <w:sz w:val="24"/>
          <w:szCs w:val="24"/>
        </w:rPr>
        <w:t xml:space="preserve">e do not know when it will be built” </w:t>
      </w:r>
      <w:r w:rsidR="00B64F14" w:rsidRPr="007C0181">
        <w:rPr>
          <w:rFonts w:ascii="Times New Roman" w:hAnsi="Times New Roman" w:cs="Times New Roman"/>
          <w:sz w:val="24"/>
          <w:szCs w:val="24"/>
        </w:rPr>
        <w:t>(Singapore).</w:t>
      </w:r>
      <w:r w:rsidR="00B64F14" w:rsidRPr="007C0181">
        <w:rPr>
          <w:rFonts w:ascii="Times New Roman" w:hAnsi="Times New Roman" w:cs="Times New Roman"/>
          <w:i/>
          <w:sz w:val="24"/>
          <w:szCs w:val="24"/>
        </w:rPr>
        <w:t xml:space="preserve"> </w:t>
      </w:r>
      <w:r w:rsidRPr="007C0181">
        <w:rPr>
          <w:rFonts w:ascii="Times New Roman" w:hAnsi="Times New Roman" w:cs="Times New Roman"/>
          <w:sz w:val="24"/>
          <w:szCs w:val="24"/>
        </w:rPr>
        <w:t>One</w:t>
      </w:r>
      <w:r w:rsidR="00D21AC6" w:rsidRPr="007C0181">
        <w:rPr>
          <w:rFonts w:ascii="Times New Roman" w:hAnsi="Times New Roman" w:cs="Times New Roman"/>
          <w:sz w:val="24"/>
          <w:szCs w:val="24"/>
        </w:rPr>
        <w:t xml:space="preserve"> expert felt the canal would not be constructed due </w:t>
      </w:r>
      <w:r w:rsidRPr="007C0181">
        <w:rPr>
          <w:rFonts w:ascii="Times New Roman" w:hAnsi="Times New Roman" w:cs="Times New Roman"/>
          <w:sz w:val="24"/>
          <w:szCs w:val="24"/>
        </w:rPr>
        <w:t>to internal problems</w:t>
      </w:r>
      <w:r w:rsidR="00D21AC6" w:rsidRPr="007C0181">
        <w:rPr>
          <w:rFonts w:ascii="Times New Roman" w:hAnsi="Times New Roman" w:cs="Times New Roman"/>
          <w:sz w:val="24"/>
          <w:szCs w:val="24"/>
        </w:rPr>
        <w:t xml:space="preserve">, saying </w:t>
      </w:r>
      <w:r w:rsidR="00D21AC6" w:rsidRPr="007C0181">
        <w:rPr>
          <w:rFonts w:ascii="Times New Roman" w:hAnsi="Times New Roman" w:cs="Times New Roman"/>
          <w:i/>
          <w:sz w:val="24"/>
          <w:szCs w:val="24"/>
        </w:rPr>
        <w:t>“The interior problems still exist in Thailand</w:t>
      </w:r>
      <w:r w:rsidR="00270334" w:rsidRPr="007C0181">
        <w:rPr>
          <w:rFonts w:ascii="Times New Roman" w:hAnsi="Times New Roman" w:cs="Times New Roman"/>
          <w:i/>
          <w:sz w:val="24"/>
          <w:szCs w:val="24"/>
          <w:shd w:val="clear" w:color="auto" w:fill="FFFFFF"/>
        </w:rPr>
        <w:t>…</w:t>
      </w:r>
      <w:r w:rsidR="00D21AC6" w:rsidRPr="007C0181">
        <w:rPr>
          <w:rFonts w:ascii="Times New Roman" w:hAnsi="Times New Roman" w:cs="Times New Roman"/>
          <w:i/>
          <w:sz w:val="24"/>
          <w:szCs w:val="24"/>
          <w:shd w:val="clear" w:color="auto" w:fill="FFFFFF"/>
        </w:rPr>
        <w:t xml:space="preserve"> I do not know when it will be constructed.</w:t>
      </w:r>
      <w:r w:rsidR="00D21AC6" w:rsidRPr="007C0181">
        <w:rPr>
          <w:rFonts w:ascii="Times New Roman" w:hAnsi="Times New Roman" w:cs="Times New Roman"/>
          <w:i/>
          <w:sz w:val="24"/>
          <w:szCs w:val="24"/>
        </w:rPr>
        <w:t>”</w:t>
      </w:r>
      <w:r w:rsidR="00D21AC6" w:rsidRPr="007C0181">
        <w:rPr>
          <w:rFonts w:ascii="Times New Roman" w:hAnsi="Times New Roman" w:cs="Times New Roman"/>
          <w:sz w:val="24"/>
          <w:szCs w:val="24"/>
        </w:rPr>
        <w:t xml:space="preserve"> </w:t>
      </w:r>
      <w:r w:rsidR="00B64F14" w:rsidRPr="007C0181">
        <w:rPr>
          <w:rFonts w:ascii="Times New Roman" w:hAnsi="Times New Roman" w:cs="Times New Roman"/>
          <w:sz w:val="24"/>
          <w:szCs w:val="24"/>
        </w:rPr>
        <w:t>(Thailand). Another</w:t>
      </w:r>
      <w:r w:rsidR="00D21AC6" w:rsidRPr="007C0181">
        <w:rPr>
          <w:rFonts w:ascii="Times New Roman" w:hAnsi="Times New Roman" w:cs="Times New Roman"/>
          <w:sz w:val="24"/>
          <w:szCs w:val="24"/>
        </w:rPr>
        <w:t xml:space="preserve"> felt</w:t>
      </w:r>
      <w:r w:rsidRPr="007C0181">
        <w:rPr>
          <w:rFonts w:ascii="Times New Roman" w:hAnsi="Times New Roman" w:cs="Times New Roman"/>
          <w:sz w:val="24"/>
          <w:szCs w:val="24"/>
        </w:rPr>
        <w:t xml:space="preserve"> the canal would be built if</w:t>
      </w:r>
      <w:r w:rsidR="00D21AC6" w:rsidRPr="007C0181">
        <w:rPr>
          <w:rFonts w:ascii="Times New Roman" w:hAnsi="Times New Roman" w:cs="Times New Roman"/>
          <w:sz w:val="24"/>
          <w:szCs w:val="24"/>
        </w:rPr>
        <w:t xml:space="preserve"> barriers were overcome, saying </w:t>
      </w:r>
      <w:r w:rsidR="00D21AC6" w:rsidRPr="007C0181">
        <w:rPr>
          <w:rFonts w:ascii="Times New Roman" w:hAnsi="Times New Roman" w:cs="Times New Roman"/>
          <w:i/>
          <w:sz w:val="24"/>
          <w:szCs w:val="24"/>
        </w:rPr>
        <w:t>“</w:t>
      </w:r>
      <w:r w:rsidR="00D21AC6" w:rsidRPr="007C0181">
        <w:rPr>
          <w:rFonts w:ascii="Times New Roman" w:eastAsia="DFKai-SB" w:hAnsi="Times New Roman" w:cs="Times New Roman"/>
          <w:i/>
          <w:sz w:val="24"/>
          <w:szCs w:val="24"/>
        </w:rPr>
        <w:t>If the key barriers (e.g. budget, technique) are overcome, I think true construction date is not too far”</w:t>
      </w:r>
      <w:r w:rsidR="00D21AC6" w:rsidRPr="007C0181">
        <w:rPr>
          <w:rFonts w:ascii="Times New Roman" w:eastAsia="DFKai-SB" w:hAnsi="Times New Roman" w:cs="Times New Roman"/>
          <w:sz w:val="24"/>
          <w:szCs w:val="24"/>
        </w:rPr>
        <w:t xml:space="preserve"> </w:t>
      </w:r>
      <w:r w:rsidR="00B64F14" w:rsidRPr="007C0181">
        <w:rPr>
          <w:rFonts w:ascii="Times New Roman" w:eastAsia="DFKai-SB" w:hAnsi="Times New Roman" w:cs="Times New Roman"/>
          <w:sz w:val="24"/>
          <w:szCs w:val="24"/>
        </w:rPr>
        <w:t>(China).</w:t>
      </w:r>
      <w:r w:rsidR="00D21AC6" w:rsidRPr="007C0181">
        <w:rPr>
          <w:rFonts w:ascii="Times New Roman" w:hAnsi="Times New Roman" w:cs="Times New Roman"/>
          <w:sz w:val="24"/>
          <w:szCs w:val="24"/>
        </w:rPr>
        <w:t xml:space="preserve"> Perhaps summing up the general persp</w:t>
      </w:r>
      <w:r w:rsidR="00CF47A3" w:rsidRPr="007C0181">
        <w:rPr>
          <w:rFonts w:ascii="Times New Roman" w:hAnsi="Times New Roman" w:cs="Times New Roman"/>
          <w:sz w:val="24"/>
          <w:szCs w:val="24"/>
        </w:rPr>
        <w:t>ective of many</w:t>
      </w:r>
      <w:r w:rsidR="00D21AC6" w:rsidRPr="007C0181">
        <w:rPr>
          <w:rFonts w:ascii="Times New Roman" w:hAnsi="Times New Roman" w:cs="Times New Roman"/>
          <w:sz w:val="24"/>
          <w:szCs w:val="24"/>
        </w:rPr>
        <w:t xml:space="preserve">, one expert commented that </w:t>
      </w:r>
      <w:r w:rsidR="00D21AC6" w:rsidRPr="007C0181">
        <w:rPr>
          <w:rFonts w:ascii="Times New Roman" w:hAnsi="Times New Roman" w:cs="Times New Roman"/>
          <w:i/>
          <w:sz w:val="24"/>
          <w:szCs w:val="24"/>
        </w:rPr>
        <w:t>“</w:t>
      </w:r>
      <w:r w:rsidR="00D21AC6" w:rsidRPr="007C0181">
        <w:rPr>
          <w:rFonts w:ascii="Times New Roman" w:hAnsi="Times New Roman" w:cs="Times New Roman"/>
          <w:i/>
          <w:sz w:val="24"/>
          <w:szCs w:val="24"/>
          <w:shd w:val="clear" w:color="auto" w:fill="FFFFFF"/>
        </w:rPr>
        <w:t xml:space="preserve">Many emperors in Thailand </w:t>
      </w:r>
      <w:r w:rsidRPr="007C0181">
        <w:rPr>
          <w:rFonts w:ascii="Times New Roman" w:hAnsi="Times New Roman" w:cs="Times New Roman"/>
          <w:i/>
          <w:sz w:val="24"/>
          <w:szCs w:val="24"/>
          <w:shd w:val="clear" w:color="auto" w:fill="FFFFFF"/>
        </w:rPr>
        <w:t>cannot</w:t>
      </w:r>
      <w:r w:rsidR="00D21AC6" w:rsidRPr="007C0181">
        <w:rPr>
          <w:rFonts w:ascii="Times New Roman" w:hAnsi="Times New Roman" w:cs="Times New Roman"/>
          <w:i/>
          <w:sz w:val="24"/>
          <w:szCs w:val="24"/>
          <w:shd w:val="clear" w:color="auto" w:fill="FFFFFF"/>
        </w:rPr>
        <w:t xml:space="preserve"> construct this canal in the past. Maybe one day it will</w:t>
      </w:r>
      <w:r w:rsidR="00DD47F4" w:rsidRPr="007C0181">
        <w:rPr>
          <w:rFonts w:ascii="Times New Roman" w:hAnsi="Times New Roman" w:cs="Times New Roman"/>
          <w:i/>
          <w:sz w:val="24"/>
          <w:szCs w:val="24"/>
          <w:shd w:val="clear" w:color="auto" w:fill="FFFFFF"/>
        </w:rPr>
        <w:t>. Now, I do not know”</w:t>
      </w:r>
      <w:r w:rsidR="00B64F14" w:rsidRPr="007C0181">
        <w:rPr>
          <w:rFonts w:ascii="Times New Roman" w:hAnsi="Times New Roman" w:cs="Times New Roman"/>
          <w:i/>
          <w:sz w:val="24"/>
          <w:szCs w:val="24"/>
          <w:shd w:val="clear" w:color="auto" w:fill="FFFFFF"/>
        </w:rPr>
        <w:t xml:space="preserve"> </w:t>
      </w:r>
      <w:r w:rsidR="00B64F14" w:rsidRPr="007C0181">
        <w:rPr>
          <w:rFonts w:ascii="Times New Roman" w:hAnsi="Times New Roman" w:cs="Times New Roman"/>
          <w:sz w:val="24"/>
          <w:szCs w:val="24"/>
          <w:shd w:val="clear" w:color="auto" w:fill="FFFFFF"/>
        </w:rPr>
        <w:t>(Taiwan).</w:t>
      </w:r>
    </w:p>
    <w:p w14:paraId="392DC645" w14:textId="77777777" w:rsidR="00E4269A" w:rsidRPr="007C0181" w:rsidRDefault="00E4269A" w:rsidP="009370D0">
      <w:pPr>
        <w:spacing w:after="0"/>
        <w:ind w:firstLine="720"/>
        <w:jc w:val="both"/>
        <w:rPr>
          <w:rFonts w:ascii="Times New Roman" w:hAnsi="Times New Roman" w:cs="Times New Roman"/>
          <w:i/>
          <w:sz w:val="24"/>
          <w:szCs w:val="24"/>
          <w:shd w:val="clear" w:color="auto" w:fill="FFFFFF"/>
        </w:rPr>
      </w:pPr>
    </w:p>
    <w:p w14:paraId="6245C97B" w14:textId="486B8FBB" w:rsidR="00D21AC6" w:rsidRPr="007C0181" w:rsidRDefault="00057BD5" w:rsidP="00CF47A3">
      <w:pPr>
        <w:spacing w:after="0"/>
        <w:jc w:val="both"/>
        <w:rPr>
          <w:rFonts w:ascii="Times New Roman" w:hAnsi="Times New Roman" w:cs="Times New Roman"/>
          <w:b/>
          <w:sz w:val="24"/>
          <w:szCs w:val="24"/>
          <w:shd w:val="clear" w:color="auto" w:fill="FFFFFF"/>
        </w:rPr>
      </w:pPr>
      <w:ins w:id="408" w:author="Pilcher, Nick" w:date="2024-07-30T13:09:00Z">
        <w:r>
          <w:rPr>
            <w:rFonts w:ascii="Times New Roman" w:hAnsi="Times New Roman" w:cs="Times New Roman"/>
            <w:b/>
            <w:sz w:val="24"/>
            <w:szCs w:val="24"/>
            <w:shd w:val="clear" w:color="auto" w:fill="FFFFFF"/>
          </w:rPr>
          <w:t>4</w:t>
        </w:r>
      </w:ins>
      <w:del w:id="409" w:author="Pilcher, Nick" w:date="2024-07-30T13:09:00Z">
        <w:r w:rsidR="00A33EDB" w:rsidRPr="007C0181" w:rsidDel="00057BD5">
          <w:rPr>
            <w:rFonts w:ascii="Times New Roman" w:hAnsi="Times New Roman" w:cs="Times New Roman"/>
            <w:b/>
            <w:sz w:val="24"/>
            <w:szCs w:val="24"/>
            <w:shd w:val="clear" w:color="auto" w:fill="FFFFFF"/>
          </w:rPr>
          <w:delText>5</w:delText>
        </w:r>
      </w:del>
      <w:r w:rsidR="00A33EDB" w:rsidRPr="007C0181">
        <w:rPr>
          <w:rFonts w:ascii="Times New Roman" w:hAnsi="Times New Roman" w:cs="Times New Roman"/>
          <w:b/>
          <w:sz w:val="24"/>
          <w:szCs w:val="24"/>
          <w:shd w:val="clear" w:color="auto" w:fill="FFFFFF"/>
        </w:rPr>
        <w:t>.</w:t>
      </w:r>
      <w:ins w:id="410" w:author="User" w:date="2024-08-08T11:03:00Z">
        <w:r w:rsidR="008122B8">
          <w:rPr>
            <w:rFonts w:ascii="Times New Roman" w:hAnsi="Times New Roman" w:cs="Times New Roman"/>
            <w:b/>
            <w:sz w:val="24"/>
            <w:szCs w:val="24"/>
            <w:shd w:val="clear" w:color="auto" w:fill="FFFFFF"/>
          </w:rPr>
          <w:t>3</w:t>
        </w:r>
      </w:ins>
      <w:del w:id="411" w:author="User" w:date="2024-08-08T11:03:00Z">
        <w:r w:rsidR="00044470" w:rsidRPr="007C0181" w:rsidDel="008122B8">
          <w:rPr>
            <w:rFonts w:ascii="Times New Roman" w:hAnsi="Times New Roman" w:cs="Times New Roman"/>
            <w:b/>
            <w:sz w:val="24"/>
            <w:szCs w:val="24"/>
            <w:shd w:val="clear" w:color="auto" w:fill="FFFFFF"/>
          </w:rPr>
          <w:delText>2</w:delText>
        </w:r>
      </w:del>
      <w:r w:rsidR="00044470" w:rsidRPr="007C0181">
        <w:rPr>
          <w:rFonts w:ascii="Times New Roman" w:hAnsi="Times New Roman" w:cs="Times New Roman"/>
          <w:b/>
          <w:sz w:val="24"/>
          <w:szCs w:val="24"/>
          <w:shd w:val="clear" w:color="auto" w:fill="FFFFFF"/>
        </w:rPr>
        <w:t>.</w:t>
      </w:r>
      <w:r w:rsidR="00A33EDB" w:rsidRPr="007C0181">
        <w:rPr>
          <w:rFonts w:ascii="Times New Roman" w:hAnsi="Times New Roman" w:cs="Times New Roman"/>
          <w:b/>
          <w:sz w:val="24"/>
          <w:szCs w:val="24"/>
          <w:shd w:val="clear" w:color="auto" w:fill="FFFFFF"/>
        </w:rPr>
        <w:t xml:space="preserve">2 </w:t>
      </w:r>
      <w:r w:rsidR="0012112E" w:rsidRPr="007C0181">
        <w:rPr>
          <w:rFonts w:ascii="Times New Roman" w:hAnsi="Times New Roman" w:cs="Times New Roman"/>
          <w:b/>
          <w:sz w:val="24"/>
          <w:szCs w:val="24"/>
          <w:shd w:val="clear" w:color="auto" w:fill="FFFFFF"/>
        </w:rPr>
        <w:t xml:space="preserve">Requirements and </w:t>
      </w:r>
      <w:r w:rsidR="003511DF" w:rsidRPr="007C0181">
        <w:rPr>
          <w:rFonts w:ascii="Times New Roman" w:hAnsi="Times New Roman" w:cs="Times New Roman"/>
          <w:b/>
          <w:sz w:val="24"/>
          <w:szCs w:val="24"/>
          <w:shd w:val="clear" w:color="auto" w:fill="FFFFFF"/>
        </w:rPr>
        <w:t>Challenges</w:t>
      </w:r>
    </w:p>
    <w:p w14:paraId="4B7B1A22" w14:textId="5199FDEB" w:rsidR="00EB6188" w:rsidRPr="007C0181" w:rsidRDefault="00CF47A3" w:rsidP="001E24D3">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t>R</w:t>
      </w:r>
      <w:r w:rsidR="0012112E" w:rsidRPr="007C0181">
        <w:rPr>
          <w:rFonts w:ascii="Times New Roman" w:hAnsi="Times New Roman" w:cs="Times New Roman"/>
          <w:sz w:val="24"/>
          <w:szCs w:val="24"/>
        </w:rPr>
        <w:t>equi</w:t>
      </w:r>
      <w:r w:rsidRPr="007C0181">
        <w:rPr>
          <w:rFonts w:ascii="Times New Roman" w:hAnsi="Times New Roman" w:cs="Times New Roman"/>
          <w:sz w:val="24"/>
          <w:szCs w:val="24"/>
        </w:rPr>
        <w:t>rements and challenges can be</w:t>
      </w:r>
      <w:r w:rsidR="00CC4707" w:rsidRPr="007C0181">
        <w:rPr>
          <w:rFonts w:ascii="Times New Roman" w:hAnsi="Times New Roman" w:cs="Times New Roman"/>
          <w:sz w:val="24"/>
          <w:szCs w:val="24"/>
        </w:rPr>
        <w:t xml:space="preserve"> </w:t>
      </w:r>
      <w:r w:rsidR="0012112E" w:rsidRPr="007C0181">
        <w:rPr>
          <w:rFonts w:ascii="Times New Roman" w:hAnsi="Times New Roman" w:cs="Times New Roman"/>
          <w:sz w:val="24"/>
          <w:szCs w:val="24"/>
        </w:rPr>
        <w:t>broadly</w:t>
      </w:r>
      <w:r w:rsidR="00CC4707" w:rsidRPr="007C0181">
        <w:rPr>
          <w:rFonts w:ascii="Times New Roman" w:hAnsi="Times New Roman" w:cs="Times New Roman"/>
          <w:sz w:val="24"/>
          <w:szCs w:val="24"/>
        </w:rPr>
        <w:t xml:space="preserve"> categorised as financ</w:t>
      </w:r>
      <w:r w:rsidRPr="007C0181">
        <w:rPr>
          <w:rFonts w:ascii="Times New Roman" w:hAnsi="Times New Roman" w:cs="Times New Roman"/>
          <w:sz w:val="24"/>
          <w:szCs w:val="24"/>
        </w:rPr>
        <w:t>ial, technical</w:t>
      </w:r>
      <w:r w:rsidR="00A54E1F" w:rsidRPr="007C0181">
        <w:rPr>
          <w:rFonts w:ascii="Times New Roman" w:hAnsi="Times New Roman" w:cs="Times New Roman"/>
          <w:sz w:val="24"/>
          <w:szCs w:val="24"/>
        </w:rPr>
        <w:t>,</w:t>
      </w:r>
      <w:r w:rsidRPr="007C0181">
        <w:rPr>
          <w:rFonts w:ascii="Times New Roman" w:hAnsi="Times New Roman" w:cs="Times New Roman"/>
          <w:sz w:val="24"/>
          <w:szCs w:val="24"/>
        </w:rPr>
        <w:t xml:space="preserve"> and political. Financially,</w:t>
      </w:r>
      <w:r w:rsidR="00CC4707" w:rsidRPr="007C0181">
        <w:rPr>
          <w:rFonts w:ascii="Times New Roman" w:hAnsi="Times New Roman" w:cs="Times New Roman"/>
          <w:sz w:val="24"/>
          <w:szCs w:val="24"/>
        </w:rPr>
        <w:t xml:space="preserve"> </w:t>
      </w:r>
      <w:r w:rsidR="00270334" w:rsidRPr="007C0181">
        <w:rPr>
          <w:rFonts w:ascii="Times New Roman" w:hAnsi="Times New Roman" w:cs="Times New Roman"/>
          <w:sz w:val="24"/>
          <w:szCs w:val="24"/>
        </w:rPr>
        <w:t>challenges</w:t>
      </w:r>
      <w:r w:rsidR="00CC4707" w:rsidRPr="007C0181">
        <w:rPr>
          <w:rFonts w:ascii="Times New Roman" w:hAnsi="Times New Roman" w:cs="Times New Roman"/>
          <w:sz w:val="24"/>
          <w:szCs w:val="24"/>
        </w:rPr>
        <w:t xml:space="preserve"> were both to ensure sufficient finance</w:t>
      </w:r>
      <w:r w:rsidRPr="007C0181">
        <w:rPr>
          <w:rFonts w:ascii="Times New Roman" w:hAnsi="Times New Roman" w:cs="Times New Roman"/>
          <w:sz w:val="24"/>
          <w:szCs w:val="24"/>
        </w:rPr>
        <w:t xml:space="preserve"> and that</w:t>
      </w:r>
      <w:r w:rsidR="00CC4707" w:rsidRPr="007C0181">
        <w:rPr>
          <w:rFonts w:ascii="Times New Roman" w:hAnsi="Times New Roman" w:cs="Times New Roman"/>
          <w:sz w:val="24"/>
          <w:szCs w:val="24"/>
        </w:rPr>
        <w:t xml:space="preserve"> toll</w:t>
      </w:r>
      <w:r w:rsidRPr="007C0181">
        <w:rPr>
          <w:rFonts w:ascii="Times New Roman" w:hAnsi="Times New Roman" w:cs="Times New Roman"/>
          <w:sz w:val="24"/>
          <w:szCs w:val="24"/>
        </w:rPr>
        <w:t>s</w:t>
      </w:r>
      <w:r w:rsidR="00CC4707" w:rsidRPr="007C0181">
        <w:rPr>
          <w:rFonts w:ascii="Times New Roman" w:hAnsi="Times New Roman" w:cs="Times New Roman"/>
          <w:sz w:val="24"/>
          <w:szCs w:val="24"/>
        </w:rPr>
        <w:t xml:space="preserve"> and costings were </w:t>
      </w:r>
      <w:r w:rsidR="00C76CBA" w:rsidRPr="007C0181">
        <w:rPr>
          <w:rFonts w:ascii="Times New Roman" w:hAnsi="Times New Roman" w:cs="Times New Roman"/>
          <w:sz w:val="24"/>
          <w:szCs w:val="24"/>
        </w:rPr>
        <w:t>ap</w:t>
      </w:r>
      <w:r w:rsidRPr="007C0181">
        <w:rPr>
          <w:rFonts w:ascii="Times New Roman" w:hAnsi="Times New Roman" w:cs="Times New Roman"/>
          <w:sz w:val="24"/>
          <w:szCs w:val="24"/>
        </w:rPr>
        <w:t>propriate</w:t>
      </w:r>
      <w:r w:rsidR="00C76CBA" w:rsidRPr="007C0181">
        <w:rPr>
          <w:rFonts w:ascii="Times New Roman" w:hAnsi="Times New Roman" w:cs="Times New Roman"/>
          <w:sz w:val="24"/>
          <w:szCs w:val="24"/>
        </w:rPr>
        <w:t xml:space="preserve">. </w:t>
      </w:r>
      <w:r w:rsidR="008E2121" w:rsidRPr="007C0181">
        <w:rPr>
          <w:rFonts w:ascii="Times New Roman" w:hAnsi="Times New Roman" w:cs="Times New Roman"/>
          <w:sz w:val="24"/>
          <w:szCs w:val="24"/>
        </w:rPr>
        <w:t xml:space="preserve">The money required was up to </w:t>
      </w:r>
      <w:r w:rsidR="00270334" w:rsidRPr="007C0181">
        <w:rPr>
          <w:rFonts w:ascii="Times New Roman" w:hAnsi="Times New Roman" w:cs="Times New Roman"/>
          <w:sz w:val="24"/>
          <w:szCs w:val="24"/>
        </w:rPr>
        <w:t>US$</w:t>
      </w:r>
      <w:r w:rsidR="008E2121" w:rsidRPr="007C0181">
        <w:rPr>
          <w:rFonts w:ascii="Times New Roman" w:hAnsi="Times New Roman" w:cs="Times New Roman"/>
          <w:sz w:val="24"/>
          <w:szCs w:val="24"/>
        </w:rPr>
        <w:t>30 billion</w:t>
      </w:r>
      <w:r w:rsidR="00DF3641" w:rsidRPr="007C0181">
        <w:rPr>
          <w:rFonts w:ascii="Times New Roman" w:hAnsi="Times New Roman" w:cs="Times New Roman"/>
          <w:sz w:val="24"/>
          <w:szCs w:val="24"/>
        </w:rPr>
        <w:t xml:space="preserve"> according to many</w:t>
      </w:r>
      <w:r w:rsidR="00752444" w:rsidRPr="007C0181">
        <w:rPr>
          <w:rFonts w:ascii="Times New Roman" w:hAnsi="Times New Roman" w:cs="Times New Roman"/>
          <w:sz w:val="24"/>
          <w:szCs w:val="24"/>
        </w:rPr>
        <w:t xml:space="preserve"> experts</w:t>
      </w:r>
      <w:r w:rsidR="008E2121" w:rsidRPr="007C0181">
        <w:rPr>
          <w:rFonts w:ascii="Times New Roman" w:hAnsi="Times New Roman" w:cs="Times New Roman"/>
          <w:sz w:val="24"/>
          <w:szCs w:val="24"/>
        </w:rPr>
        <w:t>. There were polit</w:t>
      </w:r>
      <w:r w:rsidR="00DF3641" w:rsidRPr="007C0181">
        <w:rPr>
          <w:rFonts w:ascii="Times New Roman" w:hAnsi="Times New Roman" w:cs="Times New Roman"/>
          <w:sz w:val="24"/>
          <w:szCs w:val="24"/>
        </w:rPr>
        <w:t xml:space="preserve">ical challenges connected </w:t>
      </w:r>
      <w:r w:rsidR="00270334" w:rsidRPr="007C0181">
        <w:rPr>
          <w:rFonts w:ascii="Times New Roman" w:hAnsi="Times New Roman" w:cs="Times New Roman"/>
          <w:sz w:val="24"/>
          <w:szCs w:val="24"/>
        </w:rPr>
        <w:t>with</w:t>
      </w:r>
      <w:r w:rsidR="00DF3641" w:rsidRPr="007C0181">
        <w:rPr>
          <w:rFonts w:ascii="Times New Roman" w:hAnsi="Times New Roman" w:cs="Times New Roman"/>
          <w:sz w:val="24"/>
          <w:szCs w:val="24"/>
        </w:rPr>
        <w:t xml:space="preserve"> financing</w:t>
      </w:r>
      <w:r w:rsidR="008E2121" w:rsidRPr="007C0181">
        <w:rPr>
          <w:rFonts w:ascii="Times New Roman" w:hAnsi="Times New Roman" w:cs="Times New Roman"/>
          <w:sz w:val="24"/>
          <w:szCs w:val="24"/>
        </w:rPr>
        <w:t xml:space="preserve">, as this expert noted: </w:t>
      </w:r>
      <w:r w:rsidR="008E2121" w:rsidRPr="007C0181">
        <w:rPr>
          <w:rFonts w:ascii="Times New Roman" w:hAnsi="Times New Roman" w:cs="Times New Roman"/>
          <w:i/>
          <w:sz w:val="24"/>
          <w:szCs w:val="24"/>
        </w:rPr>
        <w:t>“If Thailand cannot pay</w:t>
      </w:r>
      <w:ins w:id="412" w:author="Pilcher, Nick" w:date="2024-08-02T10:32:00Z">
        <w:r w:rsidR="000E61AB">
          <w:rPr>
            <w:rFonts w:ascii="Times New Roman" w:hAnsi="Times New Roman" w:cs="Times New Roman"/>
            <w:i/>
            <w:sz w:val="24"/>
            <w:szCs w:val="24"/>
          </w:rPr>
          <w:t>… [and]…</w:t>
        </w:r>
      </w:ins>
      <w:del w:id="413" w:author="Pilcher, Nick" w:date="2024-08-02T10:32:00Z">
        <w:r w:rsidR="008E2121" w:rsidRPr="007C0181" w:rsidDel="000E61AB">
          <w:rPr>
            <w:rFonts w:ascii="Times New Roman" w:hAnsi="Times New Roman" w:cs="Times New Roman"/>
            <w:i/>
            <w:sz w:val="24"/>
            <w:szCs w:val="24"/>
          </w:rPr>
          <w:delText xml:space="preserve"> these costs, Thailand</w:delText>
        </w:r>
      </w:del>
      <w:r w:rsidR="008E2121" w:rsidRPr="007C0181">
        <w:rPr>
          <w:rFonts w:ascii="Times New Roman" w:hAnsi="Times New Roman" w:cs="Times New Roman"/>
          <w:i/>
          <w:sz w:val="24"/>
          <w:szCs w:val="24"/>
        </w:rPr>
        <w:t xml:space="preserve"> will face financial loss when constructing the canal. Although China would like to invest in it, Thailand is concerned this canal will be controlled by China in the future. </w:t>
      </w:r>
      <w:del w:id="414" w:author="Pilcher, Nick" w:date="2024-08-02T10:32:00Z">
        <w:r w:rsidR="008E2121" w:rsidRPr="007C0181" w:rsidDel="000E61AB">
          <w:rPr>
            <w:rFonts w:ascii="Times New Roman" w:hAnsi="Times New Roman" w:cs="Times New Roman"/>
            <w:i/>
            <w:sz w:val="24"/>
            <w:szCs w:val="24"/>
          </w:rPr>
          <w:delText xml:space="preserve"> Thus, shortage of fund</w:delText>
        </w:r>
        <w:r w:rsidR="00A54E1F" w:rsidRPr="007C0181" w:rsidDel="000E61AB">
          <w:rPr>
            <w:rFonts w:ascii="Times New Roman" w:hAnsi="Times New Roman" w:cs="Times New Roman"/>
            <w:i/>
            <w:sz w:val="24"/>
            <w:szCs w:val="24"/>
          </w:rPr>
          <w:delText>s</w:delText>
        </w:r>
        <w:r w:rsidR="008E2121" w:rsidRPr="007C0181" w:rsidDel="000E61AB">
          <w:rPr>
            <w:rFonts w:ascii="Times New Roman" w:hAnsi="Times New Roman" w:cs="Times New Roman"/>
            <w:i/>
            <w:sz w:val="24"/>
            <w:szCs w:val="24"/>
          </w:rPr>
          <w:delText xml:space="preserve"> is still a big problem</w:delText>
        </w:r>
      </w:del>
      <w:r w:rsidR="008E2121" w:rsidRPr="007C0181">
        <w:rPr>
          <w:rFonts w:ascii="Times New Roman" w:hAnsi="Times New Roman" w:cs="Times New Roman"/>
          <w:i/>
          <w:sz w:val="24"/>
          <w:szCs w:val="24"/>
        </w:rPr>
        <w:t xml:space="preserve">” </w:t>
      </w:r>
      <w:r w:rsidR="008E2F3C" w:rsidRPr="007C0181">
        <w:rPr>
          <w:rFonts w:ascii="Times New Roman" w:hAnsi="Times New Roman" w:cs="Times New Roman"/>
          <w:sz w:val="24"/>
          <w:szCs w:val="24"/>
        </w:rPr>
        <w:t>(Singapore).</w:t>
      </w:r>
      <w:r w:rsidR="008E2F3C" w:rsidRPr="007C0181">
        <w:rPr>
          <w:rFonts w:ascii="Times New Roman" w:hAnsi="Times New Roman" w:cs="Times New Roman"/>
          <w:i/>
          <w:sz w:val="24"/>
          <w:szCs w:val="24"/>
        </w:rPr>
        <w:t xml:space="preserve"> </w:t>
      </w:r>
      <w:r w:rsidR="00DF3641" w:rsidRPr="007C0181">
        <w:rPr>
          <w:rFonts w:ascii="Times New Roman" w:hAnsi="Times New Roman" w:cs="Times New Roman"/>
          <w:sz w:val="24"/>
          <w:szCs w:val="24"/>
        </w:rPr>
        <w:t>Regarding fees, these</w:t>
      </w:r>
      <w:r w:rsidR="00C76CBA" w:rsidRPr="007C0181">
        <w:rPr>
          <w:rFonts w:ascii="Times New Roman" w:hAnsi="Times New Roman" w:cs="Times New Roman"/>
          <w:sz w:val="24"/>
          <w:szCs w:val="24"/>
        </w:rPr>
        <w:t xml:space="preserve"> could be for </w:t>
      </w:r>
      <w:r w:rsidR="00DF3641" w:rsidRPr="007C0181">
        <w:rPr>
          <w:rFonts w:ascii="Times New Roman" w:hAnsi="Times New Roman" w:cs="Times New Roman"/>
          <w:sz w:val="24"/>
          <w:szCs w:val="24"/>
        </w:rPr>
        <w:t>tolls, or</w:t>
      </w:r>
      <w:r w:rsidR="00C76CBA" w:rsidRPr="007C0181">
        <w:rPr>
          <w:rFonts w:ascii="Times New Roman" w:hAnsi="Times New Roman" w:cs="Times New Roman"/>
          <w:sz w:val="24"/>
          <w:szCs w:val="24"/>
        </w:rPr>
        <w:t xml:space="preserve"> documents and booking. For example, this expert noted that, </w:t>
      </w:r>
      <w:r w:rsidR="00DF3641" w:rsidRPr="007C0181">
        <w:rPr>
          <w:rFonts w:ascii="Times New Roman" w:hAnsi="Times New Roman" w:cs="Times New Roman"/>
          <w:i/>
          <w:sz w:val="24"/>
          <w:szCs w:val="24"/>
        </w:rPr>
        <w:t>“besides toll fee,</w:t>
      </w:r>
      <w:r w:rsidR="00C76CBA" w:rsidRPr="007C0181">
        <w:rPr>
          <w:rFonts w:ascii="Times New Roman" w:hAnsi="Times New Roman" w:cs="Times New Roman"/>
          <w:i/>
          <w:sz w:val="24"/>
          <w:szCs w:val="24"/>
        </w:rPr>
        <w:t xml:space="preserve"> also includes booking fee,</w:t>
      </w:r>
      <w:r w:rsidR="00DF3641" w:rsidRPr="007C0181">
        <w:rPr>
          <w:rFonts w:ascii="Times New Roman" w:hAnsi="Times New Roman" w:cs="Times New Roman"/>
          <w:i/>
          <w:sz w:val="24"/>
          <w:szCs w:val="24"/>
        </w:rPr>
        <w:t xml:space="preserve"> delay fee, document fee, etc</w:t>
      </w:r>
      <w:r w:rsidR="00A54E1F" w:rsidRPr="007C0181">
        <w:rPr>
          <w:rFonts w:ascii="Times New Roman" w:hAnsi="Times New Roman" w:cs="Times New Roman"/>
          <w:i/>
          <w:sz w:val="24"/>
          <w:szCs w:val="24"/>
        </w:rPr>
        <w:t>.</w:t>
      </w:r>
      <w:r w:rsidR="00C76CBA" w:rsidRPr="007C0181">
        <w:rPr>
          <w:rFonts w:ascii="Times New Roman" w:hAnsi="Times New Roman" w:cs="Times New Roman"/>
          <w:i/>
          <w:sz w:val="24"/>
          <w:szCs w:val="24"/>
        </w:rPr>
        <w:t>”</w:t>
      </w:r>
      <w:r w:rsidR="00DF3641" w:rsidRPr="007C0181">
        <w:rPr>
          <w:rFonts w:ascii="Times New Roman" w:hAnsi="Times New Roman" w:cs="Times New Roman"/>
          <w:sz w:val="24"/>
          <w:szCs w:val="24"/>
        </w:rPr>
        <w:t xml:space="preserve"> </w:t>
      </w:r>
      <w:r w:rsidR="008E2F3C" w:rsidRPr="007C0181">
        <w:rPr>
          <w:rFonts w:ascii="Times New Roman" w:hAnsi="Times New Roman" w:cs="Times New Roman"/>
          <w:sz w:val="24"/>
          <w:szCs w:val="24"/>
        </w:rPr>
        <w:t>(Thailand). As with</w:t>
      </w:r>
      <w:r w:rsidR="00B375EC" w:rsidRPr="007C0181">
        <w:rPr>
          <w:rFonts w:ascii="Times New Roman" w:hAnsi="Times New Roman" w:cs="Times New Roman"/>
          <w:sz w:val="24"/>
          <w:szCs w:val="24"/>
        </w:rPr>
        <w:t xml:space="preserve"> requirements for finance, </w:t>
      </w:r>
      <w:r w:rsidR="008E2F3C" w:rsidRPr="007C0181">
        <w:rPr>
          <w:rFonts w:ascii="Times New Roman" w:hAnsi="Times New Roman" w:cs="Times New Roman"/>
          <w:sz w:val="24"/>
          <w:szCs w:val="24"/>
        </w:rPr>
        <w:t>technical requirements</w:t>
      </w:r>
      <w:r w:rsidR="00DF3641" w:rsidRPr="007C0181">
        <w:rPr>
          <w:rFonts w:ascii="Times New Roman" w:hAnsi="Times New Roman" w:cs="Times New Roman"/>
          <w:sz w:val="24"/>
          <w:szCs w:val="24"/>
        </w:rPr>
        <w:t xml:space="preserve"> could be for construction</w:t>
      </w:r>
      <w:r w:rsidR="008E2F3C" w:rsidRPr="007C0181">
        <w:rPr>
          <w:rFonts w:ascii="Times New Roman" w:hAnsi="Times New Roman" w:cs="Times New Roman"/>
          <w:sz w:val="24"/>
          <w:szCs w:val="24"/>
        </w:rPr>
        <w:t>; or</w:t>
      </w:r>
      <w:r w:rsidR="00DF3641" w:rsidRPr="007C0181">
        <w:rPr>
          <w:rFonts w:ascii="Times New Roman" w:hAnsi="Times New Roman" w:cs="Times New Roman"/>
          <w:sz w:val="24"/>
          <w:szCs w:val="24"/>
        </w:rPr>
        <w:t xml:space="preserve"> afterward. For construction</w:t>
      </w:r>
      <w:r w:rsidR="00BE583F" w:rsidRPr="007C0181">
        <w:rPr>
          <w:rFonts w:ascii="Times New Roman" w:hAnsi="Times New Roman" w:cs="Times New Roman"/>
          <w:sz w:val="24"/>
          <w:szCs w:val="24"/>
        </w:rPr>
        <w:t>, this was ofte</w:t>
      </w:r>
      <w:r w:rsidR="00270334" w:rsidRPr="007C0181">
        <w:rPr>
          <w:rFonts w:ascii="Times New Roman" w:hAnsi="Times New Roman" w:cs="Times New Roman"/>
          <w:sz w:val="24"/>
          <w:szCs w:val="24"/>
        </w:rPr>
        <w:t>n</w:t>
      </w:r>
      <w:r w:rsidR="00DF3641" w:rsidRPr="007C0181">
        <w:rPr>
          <w:rFonts w:ascii="Times New Roman" w:hAnsi="Times New Roman" w:cs="Times New Roman"/>
          <w:sz w:val="24"/>
          <w:szCs w:val="24"/>
        </w:rPr>
        <w:t xml:space="preserve"> that</w:t>
      </w:r>
      <w:r w:rsidR="008E2121" w:rsidRPr="007C0181">
        <w:rPr>
          <w:rFonts w:ascii="Times New Roman" w:hAnsi="Times New Roman" w:cs="Times New Roman"/>
          <w:sz w:val="24"/>
          <w:szCs w:val="24"/>
        </w:rPr>
        <w:t xml:space="preserve"> the </w:t>
      </w:r>
      <w:r w:rsidR="008E2121" w:rsidRPr="007C0181">
        <w:rPr>
          <w:rFonts w:ascii="Times New Roman" w:hAnsi="Times New Roman" w:cs="Times New Roman"/>
          <w:i/>
          <w:sz w:val="24"/>
          <w:szCs w:val="24"/>
        </w:rPr>
        <w:t>“c</w:t>
      </w:r>
      <w:r w:rsidR="00BE583F" w:rsidRPr="007C0181">
        <w:rPr>
          <w:rFonts w:ascii="Times New Roman" w:hAnsi="Times New Roman" w:cs="Times New Roman"/>
          <w:i/>
          <w:sz w:val="24"/>
          <w:szCs w:val="24"/>
        </w:rPr>
        <w:t>onstruction technique of [the] canal”</w:t>
      </w:r>
      <w:r w:rsidR="00DF3641" w:rsidRPr="007C0181">
        <w:rPr>
          <w:rFonts w:ascii="Times New Roman" w:hAnsi="Times New Roman" w:cs="Times New Roman"/>
          <w:sz w:val="24"/>
          <w:szCs w:val="24"/>
        </w:rPr>
        <w:t xml:space="preserve"> </w:t>
      </w:r>
      <w:r w:rsidR="008E2F3C" w:rsidRPr="007C0181">
        <w:rPr>
          <w:rFonts w:ascii="Times New Roman" w:hAnsi="Times New Roman" w:cs="Times New Roman"/>
          <w:sz w:val="24"/>
          <w:szCs w:val="24"/>
        </w:rPr>
        <w:t xml:space="preserve">(Singapore) </w:t>
      </w:r>
      <w:r w:rsidR="00DF3641" w:rsidRPr="007C0181">
        <w:rPr>
          <w:rFonts w:ascii="Times New Roman" w:hAnsi="Times New Roman" w:cs="Times New Roman"/>
          <w:sz w:val="24"/>
          <w:szCs w:val="24"/>
        </w:rPr>
        <w:t>must be</w:t>
      </w:r>
      <w:r w:rsidR="00BE583F" w:rsidRPr="007C0181">
        <w:rPr>
          <w:rFonts w:ascii="Times New Roman" w:hAnsi="Times New Roman" w:cs="Times New Roman"/>
          <w:sz w:val="24"/>
          <w:szCs w:val="24"/>
        </w:rPr>
        <w:t xml:space="preserve"> appropriate</w:t>
      </w:r>
      <w:r w:rsidR="00BB4302" w:rsidRPr="007C0181">
        <w:rPr>
          <w:rFonts w:ascii="Times New Roman" w:hAnsi="Times New Roman" w:cs="Times New Roman"/>
          <w:sz w:val="24"/>
          <w:szCs w:val="24"/>
        </w:rPr>
        <w:t xml:space="preserve"> in terms of safety and environmental rules</w:t>
      </w:r>
      <w:r w:rsidR="00BE583F" w:rsidRPr="007C0181">
        <w:rPr>
          <w:rFonts w:ascii="Times New Roman" w:hAnsi="Times New Roman" w:cs="Times New Roman"/>
          <w:sz w:val="24"/>
          <w:szCs w:val="24"/>
        </w:rPr>
        <w:t xml:space="preserve">. </w:t>
      </w:r>
      <w:r w:rsidR="008E2121" w:rsidRPr="007C0181">
        <w:rPr>
          <w:rFonts w:ascii="Times New Roman" w:hAnsi="Times New Roman" w:cs="Times New Roman"/>
          <w:sz w:val="24"/>
          <w:szCs w:val="24"/>
        </w:rPr>
        <w:t>On</w:t>
      </w:r>
      <w:r w:rsidR="008E2F3C" w:rsidRPr="007C0181">
        <w:rPr>
          <w:rFonts w:ascii="Times New Roman" w:hAnsi="Times New Roman" w:cs="Times New Roman"/>
          <w:sz w:val="24"/>
          <w:szCs w:val="24"/>
        </w:rPr>
        <w:t>e</w:t>
      </w:r>
      <w:r w:rsidR="008E2121" w:rsidRPr="007C0181">
        <w:rPr>
          <w:rFonts w:ascii="Times New Roman" w:hAnsi="Times New Roman" w:cs="Times New Roman"/>
          <w:sz w:val="24"/>
          <w:szCs w:val="24"/>
        </w:rPr>
        <w:t xml:space="preserve"> expert </w:t>
      </w:r>
      <w:r w:rsidR="00270334" w:rsidRPr="007C0181">
        <w:rPr>
          <w:rFonts w:ascii="Times New Roman" w:hAnsi="Times New Roman" w:cs="Times New Roman"/>
          <w:sz w:val="24"/>
          <w:szCs w:val="24"/>
        </w:rPr>
        <w:t>gave</w:t>
      </w:r>
      <w:r w:rsidR="00DF3641" w:rsidRPr="007C0181">
        <w:rPr>
          <w:rFonts w:ascii="Times New Roman" w:hAnsi="Times New Roman" w:cs="Times New Roman"/>
          <w:sz w:val="24"/>
          <w:szCs w:val="24"/>
        </w:rPr>
        <w:t xml:space="preserve"> m</w:t>
      </w:r>
      <w:r w:rsidR="008E2F3C" w:rsidRPr="007C0181">
        <w:rPr>
          <w:rFonts w:ascii="Times New Roman" w:hAnsi="Times New Roman" w:cs="Times New Roman"/>
          <w:sz w:val="24"/>
          <w:szCs w:val="24"/>
        </w:rPr>
        <w:t>uch</w:t>
      </w:r>
      <w:r w:rsidR="00DF3641" w:rsidRPr="007C0181">
        <w:rPr>
          <w:rFonts w:ascii="Times New Roman" w:hAnsi="Times New Roman" w:cs="Times New Roman"/>
          <w:sz w:val="24"/>
          <w:szCs w:val="24"/>
        </w:rPr>
        <w:t xml:space="preserve"> detail, noting</w:t>
      </w:r>
      <w:r w:rsidR="008E2121" w:rsidRPr="007C0181">
        <w:rPr>
          <w:rFonts w:ascii="Times New Roman" w:hAnsi="Times New Roman" w:cs="Times New Roman"/>
          <w:sz w:val="24"/>
          <w:szCs w:val="24"/>
        </w:rPr>
        <w:t xml:space="preserve"> the canal needed to flow straight, deep, avoid landslides</w:t>
      </w:r>
      <w:r w:rsidR="002B715F" w:rsidRPr="007C0181">
        <w:rPr>
          <w:rFonts w:ascii="Times New Roman" w:hAnsi="Times New Roman" w:cs="Times New Roman"/>
          <w:sz w:val="24"/>
          <w:szCs w:val="24"/>
        </w:rPr>
        <w:t>,</w:t>
      </w:r>
      <w:r w:rsidR="008E2121" w:rsidRPr="007C0181">
        <w:rPr>
          <w:rFonts w:ascii="Times New Roman" w:hAnsi="Times New Roman" w:cs="Times New Roman"/>
          <w:sz w:val="24"/>
          <w:szCs w:val="24"/>
        </w:rPr>
        <w:t xml:space="preserve"> and be supported by shipping network</w:t>
      </w:r>
      <w:r w:rsidR="00DF3641" w:rsidRPr="007C0181">
        <w:rPr>
          <w:rFonts w:ascii="Times New Roman" w:hAnsi="Times New Roman" w:cs="Times New Roman"/>
          <w:sz w:val="24"/>
          <w:szCs w:val="24"/>
        </w:rPr>
        <w:t>s</w:t>
      </w:r>
      <w:r w:rsidR="008E2121" w:rsidRPr="007C0181">
        <w:rPr>
          <w:rFonts w:ascii="Times New Roman" w:hAnsi="Times New Roman" w:cs="Times New Roman"/>
          <w:sz w:val="24"/>
          <w:szCs w:val="24"/>
        </w:rPr>
        <w:t xml:space="preserve">: </w:t>
      </w:r>
      <w:r w:rsidR="008E2121" w:rsidRPr="007C0181">
        <w:rPr>
          <w:rFonts w:ascii="Times New Roman" w:hAnsi="Times New Roman" w:cs="Times New Roman"/>
          <w:i/>
          <w:sz w:val="24"/>
          <w:szCs w:val="24"/>
        </w:rPr>
        <w:t>“</w:t>
      </w:r>
      <w:r w:rsidR="002B715F" w:rsidRPr="007C0181">
        <w:rPr>
          <w:rFonts w:ascii="Times New Roman" w:hAnsi="Times New Roman" w:cs="Times New Roman"/>
          <w:i/>
          <w:sz w:val="24"/>
          <w:szCs w:val="24"/>
        </w:rPr>
        <w:t>These</w:t>
      </w:r>
      <w:r w:rsidR="008E2121" w:rsidRPr="007C0181">
        <w:rPr>
          <w:rFonts w:ascii="Times New Roman" w:hAnsi="Times New Roman" w:cs="Times New Roman"/>
          <w:i/>
          <w:sz w:val="24"/>
          <w:szCs w:val="24"/>
        </w:rPr>
        <w:t xml:space="preserve"> problems must be effect</w:t>
      </w:r>
      <w:r w:rsidR="00DF3641" w:rsidRPr="007C0181">
        <w:rPr>
          <w:rFonts w:ascii="Times New Roman" w:hAnsi="Times New Roman" w:cs="Times New Roman"/>
          <w:i/>
          <w:sz w:val="24"/>
          <w:szCs w:val="24"/>
        </w:rPr>
        <w:t>ively evaluated by variou</w:t>
      </w:r>
      <w:ins w:id="415" w:author="Pilcher, Nick" w:date="2024-08-02T10:33:00Z">
        <w:r w:rsidR="000E61AB">
          <w:rPr>
            <w:rFonts w:ascii="Times New Roman" w:hAnsi="Times New Roman" w:cs="Times New Roman"/>
            <w:i/>
            <w:sz w:val="24"/>
            <w:szCs w:val="24"/>
          </w:rPr>
          <w:t>s…</w:t>
        </w:r>
      </w:ins>
      <w:del w:id="416" w:author="Pilcher, Nick" w:date="2024-08-02T10:33:00Z">
        <w:r w:rsidR="00DF3641" w:rsidRPr="007C0181" w:rsidDel="000E61AB">
          <w:rPr>
            <w:rFonts w:ascii="Times New Roman" w:hAnsi="Times New Roman" w:cs="Times New Roman"/>
            <w:i/>
            <w:sz w:val="24"/>
            <w:szCs w:val="24"/>
          </w:rPr>
          <w:delText>s fields</w:delText>
        </w:r>
        <w:r w:rsidR="008E2121" w:rsidRPr="007C0181" w:rsidDel="000E61AB">
          <w:rPr>
            <w:rFonts w:ascii="Times New Roman" w:hAnsi="Times New Roman" w:cs="Times New Roman"/>
            <w:i/>
            <w:sz w:val="24"/>
            <w:szCs w:val="24"/>
          </w:rPr>
          <w:delText xml:space="preserve"> of</w:delText>
        </w:r>
      </w:del>
      <w:r w:rsidR="008E2121" w:rsidRPr="007C0181">
        <w:rPr>
          <w:rFonts w:ascii="Times New Roman" w:hAnsi="Times New Roman" w:cs="Times New Roman"/>
          <w:i/>
          <w:sz w:val="24"/>
          <w:szCs w:val="24"/>
        </w:rPr>
        <w:t xml:space="preserve"> experts (e.g. engineering, economy, safety, enviro</w:t>
      </w:r>
      <w:r w:rsidR="00DF3641" w:rsidRPr="007C0181">
        <w:rPr>
          <w:rFonts w:ascii="Times New Roman" w:hAnsi="Times New Roman" w:cs="Times New Roman"/>
          <w:i/>
          <w:sz w:val="24"/>
          <w:szCs w:val="24"/>
        </w:rPr>
        <w:t>nment, etc.)</w:t>
      </w:r>
      <w:del w:id="417" w:author="Pilcher, Nick" w:date="2024-08-02T10:33:00Z">
        <w:r w:rsidR="00DF3641" w:rsidRPr="007C0181" w:rsidDel="000E61AB">
          <w:rPr>
            <w:rFonts w:ascii="Times New Roman" w:hAnsi="Times New Roman" w:cs="Times New Roman"/>
            <w:i/>
            <w:sz w:val="24"/>
            <w:szCs w:val="24"/>
          </w:rPr>
          <w:delText xml:space="preserve"> and then decide…</w:delText>
        </w:r>
        <w:r w:rsidR="008E2121" w:rsidRPr="007C0181" w:rsidDel="000E61AB">
          <w:rPr>
            <w:rFonts w:ascii="Times New Roman" w:hAnsi="Times New Roman" w:cs="Times New Roman"/>
            <w:i/>
            <w:sz w:val="24"/>
            <w:szCs w:val="24"/>
          </w:rPr>
          <w:delText xml:space="preserve"> future construction methods and progress</w:delText>
        </w:r>
      </w:del>
      <w:r w:rsidR="008E2121" w:rsidRPr="007C0181">
        <w:rPr>
          <w:rFonts w:ascii="Times New Roman" w:hAnsi="Times New Roman" w:cs="Times New Roman"/>
          <w:i/>
          <w:sz w:val="24"/>
          <w:szCs w:val="24"/>
        </w:rPr>
        <w:t>”</w:t>
      </w:r>
      <w:r w:rsidR="008E2121" w:rsidRPr="007C0181">
        <w:rPr>
          <w:rFonts w:ascii="Times New Roman" w:hAnsi="Times New Roman" w:cs="Times New Roman"/>
          <w:sz w:val="24"/>
          <w:szCs w:val="24"/>
        </w:rPr>
        <w:t xml:space="preserve"> </w:t>
      </w:r>
      <w:r w:rsidR="008E2F3C" w:rsidRPr="007C0181">
        <w:rPr>
          <w:rFonts w:ascii="Times New Roman" w:hAnsi="Times New Roman" w:cs="Times New Roman"/>
          <w:sz w:val="24"/>
          <w:szCs w:val="24"/>
        </w:rPr>
        <w:t xml:space="preserve">(Thailand). </w:t>
      </w:r>
      <w:r w:rsidR="005C19F7" w:rsidRPr="007C0181">
        <w:rPr>
          <w:rFonts w:ascii="Times New Roman" w:hAnsi="Times New Roman" w:cs="Times New Roman"/>
          <w:sz w:val="24"/>
          <w:szCs w:val="24"/>
        </w:rPr>
        <w:t xml:space="preserve">Technical issues </w:t>
      </w:r>
      <w:r w:rsidR="008E2F3C" w:rsidRPr="007C0181">
        <w:rPr>
          <w:rFonts w:ascii="Times New Roman" w:hAnsi="Times New Roman" w:cs="Times New Roman"/>
          <w:sz w:val="24"/>
          <w:szCs w:val="24"/>
        </w:rPr>
        <w:t>post-</w:t>
      </w:r>
      <w:r w:rsidR="005C19F7" w:rsidRPr="007C0181">
        <w:rPr>
          <w:rFonts w:ascii="Times New Roman" w:hAnsi="Times New Roman" w:cs="Times New Roman"/>
          <w:sz w:val="24"/>
          <w:szCs w:val="24"/>
        </w:rPr>
        <w:t>construction were many</w:t>
      </w:r>
      <w:r w:rsidR="00BE583F" w:rsidRPr="007C0181">
        <w:rPr>
          <w:rFonts w:ascii="Times New Roman" w:hAnsi="Times New Roman" w:cs="Times New Roman"/>
          <w:sz w:val="24"/>
          <w:szCs w:val="24"/>
        </w:rPr>
        <w:t>; as this exper</w:t>
      </w:r>
      <w:r w:rsidR="008E2F3C" w:rsidRPr="007C0181">
        <w:rPr>
          <w:rFonts w:ascii="Times New Roman" w:hAnsi="Times New Roman" w:cs="Times New Roman"/>
          <w:sz w:val="24"/>
          <w:szCs w:val="24"/>
        </w:rPr>
        <w:t>t</w:t>
      </w:r>
      <w:r w:rsidR="00BE583F" w:rsidRPr="007C0181">
        <w:rPr>
          <w:rFonts w:ascii="Times New Roman" w:hAnsi="Times New Roman" w:cs="Times New Roman"/>
          <w:sz w:val="24"/>
          <w:szCs w:val="24"/>
        </w:rPr>
        <w:t xml:space="preserve"> noted:</w:t>
      </w:r>
      <w:r w:rsidR="00B375EC" w:rsidRPr="007C0181">
        <w:rPr>
          <w:rFonts w:ascii="Times New Roman" w:hAnsi="Times New Roman" w:cs="Times New Roman"/>
          <w:sz w:val="24"/>
          <w:szCs w:val="24"/>
        </w:rPr>
        <w:t xml:space="preserve"> </w:t>
      </w:r>
      <w:r w:rsidR="00BE583F" w:rsidRPr="007C0181">
        <w:rPr>
          <w:rFonts w:ascii="Times New Roman" w:hAnsi="Times New Roman" w:cs="Times New Roman"/>
          <w:i/>
          <w:sz w:val="24"/>
          <w:szCs w:val="24"/>
        </w:rPr>
        <w:t>“</w:t>
      </w:r>
      <w:r w:rsidR="00B375EC" w:rsidRPr="007C0181">
        <w:rPr>
          <w:rFonts w:ascii="Times New Roman" w:hAnsi="Times New Roman" w:cs="Times New Roman"/>
          <w:i/>
          <w:sz w:val="24"/>
          <w:szCs w:val="24"/>
        </w:rPr>
        <w:t>ensuring sailing feasibility</w:t>
      </w:r>
      <w:del w:id="418" w:author="Pilcher, Nick" w:date="2024-08-02T10:33:00Z">
        <w:r w:rsidR="00B375EC" w:rsidRPr="007C0181" w:rsidDel="000E61AB">
          <w:rPr>
            <w:rFonts w:ascii="Times New Roman" w:hAnsi="Times New Roman" w:cs="Times New Roman"/>
            <w:i/>
            <w:sz w:val="24"/>
            <w:szCs w:val="24"/>
          </w:rPr>
          <w:delText xml:space="preserve"> is important</w:delText>
        </w:r>
      </w:del>
      <w:r w:rsidR="00B375EC" w:rsidRPr="007C0181">
        <w:rPr>
          <w:rFonts w:ascii="Times New Roman" w:hAnsi="Times New Roman" w:cs="Times New Roman"/>
          <w:i/>
          <w:sz w:val="24"/>
          <w:szCs w:val="24"/>
        </w:rPr>
        <w:t>… emergency response abilities</w:t>
      </w:r>
      <w:del w:id="419" w:author="Pilcher, Nick" w:date="2024-08-02T10:33:00Z">
        <w:r w:rsidR="00B375EC" w:rsidRPr="007C0181" w:rsidDel="000E61AB">
          <w:rPr>
            <w:rFonts w:ascii="Times New Roman" w:hAnsi="Times New Roman" w:cs="Times New Roman"/>
            <w:i/>
            <w:sz w:val="24"/>
            <w:szCs w:val="24"/>
          </w:rPr>
          <w:delText xml:space="preserve"> is very important for the canal authoriti</w:delText>
        </w:r>
        <w:r w:rsidR="00BE583F" w:rsidRPr="007C0181" w:rsidDel="000E61AB">
          <w:rPr>
            <w:rFonts w:ascii="Times New Roman" w:hAnsi="Times New Roman" w:cs="Times New Roman"/>
            <w:i/>
            <w:sz w:val="24"/>
            <w:szCs w:val="24"/>
          </w:rPr>
          <w:delText>es</w:delText>
        </w:r>
      </w:del>
      <w:ins w:id="420" w:author="Pilcher, Nick" w:date="2024-08-02T10:34:00Z">
        <w:r w:rsidR="000E61AB">
          <w:rPr>
            <w:rFonts w:ascii="Times New Roman" w:hAnsi="Times New Roman" w:cs="Times New Roman"/>
            <w:i/>
            <w:sz w:val="24"/>
            <w:szCs w:val="24"/>
          </w:rPr>
          <w:t>…</w:t>
        </w:r>
      </w:ins>
      <w:del w:id="421" w:author="Pilcher, Nick" w:date="2024-08-02T10:34:00Z">
        <w:r w:rsidR="00BE583F" w:rsidRPr="007C0181" w:rsidDel="000E61AB">
          <w:rPr>
            <w:rFonts w:ascii="Times New Roman" w:hAnsi="Times New Roman" w:cs="Times New Roman"/>
            <w:i/>
            <w:sz w:val="24"/>
            <w:szCs w:val="24"/>
          </w:rPr>
          <w:delText>.</w:delText>
        </w:r>
      </w:del>
      <w:r w:rsidR="00BE583F" w:rsidRPr="007C0181">
        <w:rPr>
          <w:rFonts w:ascii="Times New Roman" w:hAnsi="Times New Roman" w:cs="Times New Roman"/>
          <w:i/>
          <w:sz w:val="24"/>
          <w:szCs w:val="24"/>
        </w:rPr>
        <w:t xml:space="preserve"> </w:t>
      </w:r>
      <w:ins w:id="422" w:author="Pilcher, Nick" w:date="2024-08-02T10:34:00Z">
        <w:r w:rsidR="000E61AB">
          <w:rPr>
            <w:rFonts w:ascii="Times New Roman" w:hAnsi="Times New Roman" w:cs="Times New Roman"/>
            <w:i/>
            <w:sz w:val="24"/>
            <w:szCs w:val="24"/>
          </w:rPr>
          <w:t>a</w:t>
        </w:r>
      </w:ins>
      <w:del w:id="423" w:author="Pilcher, Nick" w:date="2024-08-02T10:34:00Z">
        <w:r w:rsidR="00BE583F" w:rsidRPr="007C0181" w:rsidDel="000E61AB">
          <w:rPr>
            <w:rFonts w:ascii="Times New Roman" w:hAnsi="Times New Roman" w:cs="Times New Roman"/>
            <w:i/>
            <w:sz w:val="24"/>
            <w:szCs w:val="24"/>
          </w:rPr>
          <w:delText>A</w:delText>
        </w:r>
      </w:del>
      <w:r w:rsidR="00BE583F" w:rsidRPr="007C0181">
        <w:rPr>
          <w:rFonts w:ascii="Times New Roman" w:hAnsi="Times New Roman" w:cs="Times New Roman"/>
          <w:i/>
          <w:sz w:val="24"/>
          <w:szCs w:val="24"/>
        </w:rPr>
        <w:t>ls</w:t>
      </w:r>
      <w:r w:rsidR="00270334" w:rsidRPr="007C0181">
        <w:rPr>
          <w:rFonts w:ascii="Times New Roman" w:hAnsi="Times New Roman" w:cs="Times New Roman"/>
          <w:i/>
          <w:sz w:val="24"/>
          <w:szCs w:val="24"/>
        </w:rPr>
        <w:t>o…</w:t>
      </w:r>
      <w:r w:rsidR="00BE583F" w:rsidRPr="007C0181">
        <w:rPr>
          <w:rFonts w:ascii="Times New Roman" w:hAnsi="Times New Roman" w:cs="Times New Roman"/>
          <w:i/>
          <w:sz w:val="24"/>
          <w:szCs w:val="24"/>
        </w:rPr>
        <w:t xml:space="preserve"> good</w:t>
      </w:r>
      <w:r w:rsidR="00B375EC" w:rsidRPr="007C0181">
        <w:rPr>
          <w:rFonts w:ascii="Times New Roman" w:hAnsi="Times New Roman" w:cs="Times New Roman"/>
          <w:i/>
          <w:sz w:val="24"/>
          <w:szCs w:val="24"/>
        </w:rPr>
        <w:t xml:space="preserve"> hinterland transportation system for the port near the canal… road</w:t>
      </w:r>
      <w:r w:rsidR="008E2121" w:rsidRPr="007C0181">
        <w:rPr>
          <w:rFonts w:ascii="Times New Roman" w:hAnsi="Times New Roman" w:cs="Times New Roman"/>
          <w:i/>
          <w:sz w:val="24"/>
          <w:szCs w:val="24"/>
        </w:rPr>
        <w:t>…</w:t>
      </w:r>
      <w:r w:rsidR="00B375EC" w:rsidRPr="007C0181">
        <w:rPr>
          <w:rFonts w:ascii="Times New Roman" w:hAnsi="Times New Roman" w:cs="Times New Roman"/>
          <w:i/>
          <w:sz w:val="24"/>
          <w:szCs w:val="24"/>
        </w:rPr>
        <w:t xml:space="preserve"> and rail transport”</w:t>
      </w:r>
      <w:r w:rsidR="003D6811" w:rsidRPr="007C0181">
        <w:rPr>
          <w:rFonts w:ascii="Times New Roman" w:hAnsi="Times New Roman" w:cs="Times New Roman"/>
          <w:sz w:val="24"/>
          <w:szCs w:val="24"/>
        </w:rPr>
        <w:t xml:space="preserve"> </w:t>
      </w:r>
      <w:r w:rsidR="008E2F3C" w:rsidRPr="007C0181">
        <w:rPr>
          <w:rFonts w:ascii="Times New Roman" w:hAnsi="Times New Roman" w:cs="Times New Roman"/>
          <w:sz w:val="24"/>
          <w:szCs w:val="24"/>
        </w:rPr>
        <w:t>(China). P</w:t>
      </w:r>
      <w:r w:rsidR="003D6811" w:rsidRPr="007C0181">
        <w:rPr>
          <w:rFonts w:ascii="Times New Roman" w:hAnsi="Times New Roman" w:cs="Times New Roman"/>
          <w:sz w:val="24"/>
          <w:szCs w:val="24"/>
        </w:rPr>
        <w:t>ossib</w:t>
      </w:r>
      <w:r w:rsidR="008E2F3C" w:rsidRPr="007C0181">
        <w:rPr>
          <w:rFonts w:ascii="Times New Roman" w:hAnsi="Times New Roman" w:cs="Times New Roman"/>
          <w:sz w:val="24"/>
          <w:szCs w:val="24"/>
        </w:rPr>
        <w:t>l</w:t>
      </w:r>
      <w:r w:rsidR="003D6811" w:rsidRPr="007C0181">
        <w:rPr>
          <w:rFonts w:ascii="Times New Roman" w:hAnsi="Times New Roman" w:cs="Times New Roman"/>
          <w:sz w:val="24"/>
          <w:szCs w:val="24"/>
        </w:rPr>
        <w:t>y waiting for future technical developments w</w:t>
      </w:r>
      <w:r w:rsidR="005C19F7" w:rsidRPr="007C0181">
        <w:rPr>
          <w:rFonts w:ascii="Times New Roman" w:hAnsi="Times New Roman" w:cs="Times New Roman"/>
          <w:sz w:val="24"/>
          <w:szCs w:val="24"/>
        </w:rPr>
        <w:t>as also noted by one expert, who said,</w:t>
      </w:r>
      <w:r w:rsidR="003D6811" w:rsidRPr="007C0181">
        <w:rPr>
          <w:rFonts w:ascii="Times New Roman" w:hAnsi="Times New Roman" w:cs="Times New Roman"/>
          <w:sz w:val="24"/>
          <w:szCs w:val="24"/>
        </w:rPr>
        <w:t xml:space="preserve"> </w:t>
      </w:r>
      <w:r w:rsidR="003D6811" w:rsidRPr="007C0181">
        <w:rPr>
          <w:rFonts w:ascii="Times New Roman" w:hAnsi="Times New Roman" w:cs="Times New Roman"/>
          <w:i/>
          <w:sz w:val="24"/>
          <w:szCs w:val="24"/>
        </w:rPr>
        <w:t>“</w:t>
      </w:r>
      <w:r w:rsidR="00B375EC" w:rsidRPr="007C0181">
        <w:rPr>
          <w:rFonts w:ascii="Times New Roman" w:hAnsi="Times New Roman" w:cs="Times New Roman"/>
          <w:i/>
          <w:sz w:val="24"/>
          <w:szCs w:val="24"/>
        </w:rPr>
        <w:t xml:space="preserve">construction time problems is trouble. Someone say </w:t>
      </w:r>
      <w:r w:rsidR="00A54E1F" w:rsidRPr="007C0181">
        <w:rPr>
          <w:rFonts w:ascii="Times New Roman" w:hAnsi="Times New Roman" w:cs="Times New Roman"/>
          <w:i/>
          <w:sz w:val="24"/>
          <w:szCs w:val="24"/>
        </w:rPr>
        <w:t xml:space="preserve">the </w:t>
      </w:r>
      <w:r w:rsidR="00B375EC" w:rsidRPr="007C0181">
        <w:rPr>
          <w:rFonts w:ascii="Times New Roman" w:hAnsi="Times New Roman" w:cs="Times New Roman"/>
          <w:i/>
          <w:sz w:val="24"/>
          <w:szCs w:val="24"/>
        </w:rPr>
        <w:t xml:space="preserve">current </w:t>
      </w:r>
      <w:r w:rsidR="003D6811" w:rsidRPr="007C0181">
        <w:rPr>
          <w:rFonts w:ascii="Times New Roman" w:hAnsi="Times New Roman" w:cs="Times New Roman"/>
          <w:i/>
          <w:sz w:val="24"/>
          <w:szCs w:val="24"/>
        </w:rPr>
        <w:t>construction technique will take a long time</w:t>
      </w:r>
      <w:del w:id="424" w:author="Pilcher, Nick" w:date="2024-08-02T10:34:00Z">
        <w:r w:rsidR="003D6811" w:rsidRPr="007C0181" w:rsidDel="000E61AB">
          <w:rPr>
            <w:rFonts w:ascii="Times New Roman" w:hAnsi="Times New Roman" w:cs="Times New Roman"/>
            <w:i/>
            <w:sz w:val="24"/>
            <w:szCs w:val="24"/>
          </w:rPr>
          <w:delText xml:space="preserve"> to build it</w:delText>
        </w:r>
      </w:del>
      <w:r w:rsidR="00D15D8E" w:rsidRPr="007C0181">
        <w:rPr>
          <w:rFonts w:ascii="Times New Roman" w:hAnsi="Times New Roman" w:cs="Times New Roman"/>
          <w:i/>
          <w:sz w:val="24"/>
          <w:szCs w:val="24"/>
        </w:rPr>
        <w:t>…</w:t>
      </w:r>
      <w:r w:rsidR="00B375EC" w:rsidRPr="007C0181">
        <w:rPr>
          <w:rFonts w:ascii="Times New Roman" w:hAnsi="Times New Roman" w:cs="Times New Roman"/>
          <w:i/>
          <w:sz w:val="24"/>
          <w:szCs w:val="24"/>
        </w:rPr>
        <w:t xml:space="preserve"> </w:t>
      </w:r>
      <w:r w:rsidR="00D15D8E" w:rsidRPr="007C0181">
        <w:rPr>
          <w:rFonts w:ascii="Times New Roman" w:hAnsi="Times New Roman" w:cs="Times New Roman"/>
          <w:i/>
          <w:sz w:val="24"/>
          <w:szCs w:val="24"/>
        </w:rPr>
        <w:t>m</w:t>
      </w:r>
      <w:r w:rsidR="00B375EC" w:rsidRPr="007C0181">
        <w:rPr>
          <w:rFonts w:ascii="Times New Roman" w:hAnsi="Times New Roman" w:cs="Times New Roman"/>
          <w:i/>
          <w:sz w:val="24"/>
          <w:szCs w:val="24"/>
        </w:rPr>
        <w:t>aybe adopting advanced technique</w:t>
      </w:r>
      <w:r w:rsidR="003D6811" w:rsidRPr="007C0181">
        <w:rPr>
          <w:rFonts w:ascii="Times New Roman" w:hAnsi="Times New Roman" w:cs="Times New Roman"/>
          <w:i/>
          <w:sz w:val="24"/>
          <w:szCs w:val="24"/>
        </w:rPr>
        <w:t>s</w:t>
      </w:r>
      <w:del w:id="425" w:author="Pilcher, Nick" w:date="2024-08-02T10:34:00Z">
        <w:r w:rsidR="00B375EC" w:rsidRPr="007C0181" w:rsidDel="000E61AB">
          <w:rPr>
            <w:rFonts w:ascii="Times New Roman" w:hAnsi="Times New Roman" w:cs="Times New Roman"/>
            <w:i/>
            <w:sz w:val="24"/>
            <w:szCs w:val="24"/>
          </w:rPr>
          <w:delText xml:space="preserve"> to construct </w:delText>
        </w:r>
        <w:r w:rsidR="003D6811" w:rsidRPr="007C0181" w:rsidDel="000E61AB">
          <w:rPr>
            <w:rFonts w:ascii="Times New Roman" w:hAnsi="Times New Roman" w:cs="Times New Roman"/>
            <w:i/>
            <w:sz w:val="24"/>
            <w:szCs w:val="24"/>
          </w:rPr>
          <w:delText xml:space="preserve">the </w:delText>
        </w:r>
        <w:r w:rsidR="00241CD5" w:rsidRPr="007C0181" w:rsidDel="000E61AB">
          <w:rPr>
            <w:rFonts w:ascii="Times New Roman" w:hAnsi="Times New Roman" w:cs="Times New Roman"/>
            <w:i/>
            <w:sz w:val="24"/>
            <w:szCs w:val="24"/>
          </w:rPr>
          <w:delText>Kra Canal</w:delText>
        </w:r>
      </w:del>
      <w:r w:rsidR="00B375EC" w:rsidRPr="007C0181">
        <w:rPr>
          <w:rFonts w:ascii="Times New Roman" w:hAnsi="Times New Roman" w:cs="Times New Roman"/>
          <w:i/>
          <w:sz w:val="24"/>
          <w:szCs w:val="24"/>
        </w:rPr>
        <w:t xml:space="preserve"> in the future is a solution</w:t>
      </w:r>
      <w:r w:rsidR="003D6811" w:rsidRPr="007C0181">
        <w:rPr>
          <w:rFonts w:ascii="Times New Roman" w:hAnsi="Times New Roman" w:cs="Times New Roman"/>
          <w:i/>
          <w:sz w:val="24"/>
          <w:szCs w:val="24"/>
        </w:rPr>
        <w:t xml:space="preserve">” </w:t>
      </w:r>
      <w:r w:rsidR="008E2F3C" w:rsidRPr="007C0181">
        <w:rPr>
          <w:rFonts w:ascii="Times New Roman" w:hAnsi="Times New Roman" w:cs="Times New Roman"/>
          <w:sz w:val="24"/>
          <w:szCs w:val="24"/>
        </w:rPr>
        <w:t>(Singapore).</w:t>
      </w:r>
      <w:r w:rsidR="008E2F3C" w:rsidRPr="007C0181">
        <w:rPr>
          <w:rFonts w:ascii="Times New Roman" w:hAnsi="Times New Roman" w:cs="Times New Roman"/>
          <w:i/>
          <w:sz w:val="24"/>
          <w:szCs w:val="24"/>
        </w:rPr>
        <w:t xml:space="preserve"> </w:t>
      </w:r>
      <w:r w:rsidR="003D6811" w:rsidRPr="007C0181">
        <w:rPr>
          <w:rFonts w:ascii="Times New Roman" w:hAnsi="Times New Roman" w:cs="Times New Roman"/>
          <w:sz w:val="24"/>
          <w:szCs w:val="24"/>
        </w:rPr>
        <w:t>One expert</w:t>
      </w:r>
      <w:r w:rsidR="005C19F7" w:rsidRPr="007C0181">
        <w:rPr>
          <w:rFonts w:ascii="Times New Roman" w:hAnsi="Times New Roman" w:cs="Times New Roman"/>
          <w:sz w:val="24"/>
          <w:szCs w:val="24"/>
        </w:rPr>
        <w:t xml:space="preserve"> </w:t>
      </w:r>
      <w:r w:rsidR="0094373C" w:rsidRPr="007C0181">
        <w:rPr>
          <w:rFonts w:ascii="Times New Roman" w:hAnsi="Times New Roman" w:cs="Times New Roman"/>
          <w:sz w:val="24"/>
          <w:szCs w:val="24"/>
        </w:rPr>
        <w:t xml:space="preserve">felt </w:t>
      </w:r>
      <w:r w:rsidR="003D6811" w:rsidRPr="007C0181">
        <w:rPr>
          <w:rFonts w:ascii="Times New Roman" w:hAnsi="Times New Roman" w:cs="Times New Roman"/>
          <w:sz w:val="24"/>
          <w:szCs w:val="24"/>
        </w:rPr>
        <w:t xml:space="preserve">technical issues were </w:t>
      </w:r>
      <w:r w:rsidR="0094373C" w:rsidRPr="007C0181">
        <w:rPr>
          <w:rFonts w:ascii="Times New Roman" w:hAnsi="Times New Roman" w:cs="Times New Roman"/>
          <w:sz w:val="24"/>
          <w:szCs w:val="24"/>
        </w:rPr>
        <w:t>associated with</w:t>
      </w:r>
      <w:r w:rsidR="005C19F7" w:rsidRPr="007C0181">
        <w:rPr>
          <w:rFonts w:ascii="Times New Roman" w:hAnsi="Times New Roman" w:cs="Times New Roman"/>
          <w:sz w:val="24"/>
          <w:szCs w:val="24"/>
        </w:rPr>
        <w:t xml:space="preserve"> </w:t>
      </w:r>
      <w:r w:rsidR="003D6811" w:rsidRPr="007C0181">
        <w:rPr>
          <w:rFonts w:ascii="Times New Roman" w:hAnsi="Times New Roman" w:cs="Times New Roman"/>
          <w:sz w:val="24"/>
          <w:szCs w:val="24"/>
        </w:rPr>
        <w:t>enviro</w:t>
      </w:r>
      <w:r w:rsidR="005C19F7" w:rsidRPr="007C0181">
        <w:rPr>
          <w:rFonts w:ascii="Times New Roman" w:hAnsi="Times New Roman" w:cs="Times New Roman"/>
          <w:sz w:val="24"/>
          <w:szCs w:val="24"/>
        </w:rPr>
        <w:t xml:space="preserve">nmental </w:t>
      </w:r>
      <w:r w:rsidR="0094373C" w:rsidRPr="007C0181">
        <w:rPr>
          <w:rFonts w:ascii="Times New Roman" w:hAnsi="Times New Roman" w:cs="Times New Roman"/>
          <w:sz w:val="24"/>
          <w:szCs w:val="24"/>
        </w:rPr>
        <w:t>issues,</w:t>
      </w:r>
      <w:r w:rsidR="005C19F7" w:rsidRPr="007C0181">
        <w:rPr>
          <w:rFonts w:ascii="Times New Roman" w:hAnsi="Times New Roman" w:cs="Times New Roman"/>
          <w:sz w:val="24"/>
          <w:szCs w:val="24"/>
        </w:rPr>
        <w:t xml:space="preserve"> and </w:t>
      </w:r>
      <w:r w:rsidR="0094373C" w:rsidRPr="007C0181">
        <w:rPr>
          <w:rFonts w:ascii="Times New Roman" w:hAnsi="Times New Roman" w:cs="Times New Roman"/>
          <w:sz w:val="24"/>
          <w:szCs w:val="24"/>
        </w:rPr>
        <w:t>a</w:t>
      </w:r>
      <w:r w:rsidR="003D6811" w:rsidRPr="007C0181">
        <w:rPr>
          <w:rFonts w:ascii="Times New Roman" w:hAnsi="Times New Roman" w:cs="Times New Roman"/>
          <w:sz w:val="24"/>
          <w:szCs w:val="24"/>
        </w:rPr>
        <w:t xml:space="preserve"> political is</w:t>
      </w:r>
      <w:r w:rsidR="008E2121" w:rsidRPr="007C0181">
        <w:rPr>
          <w:rFonts w:ascii="Times New Roman" w:hAnsi="Times New Roman" w:cs="Times New Roman"/>
          <w:sz w:val="24"/>
          <w:szCs w:val="24"/>
        </w:rPr>
        <w:t>s</w:t>
      </w:r>
      <w:r w:rsidR="005C19F7" w:rsidRPr="007C0181">
        <w:rPr>
          <w:rFonts w:ascii="Times New Roman" w:hAnsi="Times New Roman" w:cs="Times New Roman"/>
          <w:sz w:val="24"/>
          <w:szCs w:val="24"/>
        </w:rPr>
        <w:t>ue of ensuring</w:t>
      </w:r>
      <w:r w:rsidR="003D6811" w:rsidRPr="007C0181">
        <w:rPr>
          <w:rFonts w:ascii="Times New Roman" w:hAnsi="Times New Roman" w:cs="Times New Roman"/>
          <w:sz w:val="24"/>
          <w:szCs w:val="24"/>
        </w:rPr>
        <w:t xml:space="preserve"> sta</w:t>
      </w:r>
      <w:r w:rsidR="005C19F7" w:rsidRPr="007C0181">
        <w:rPr>
          <w:rFonts w:ascii="Times New Roman" w:hAnsi="Times New Roman" w:cs="Times New Roman"/>
          <w:sz w:val="24"/>
          <w:szCs w:val="24"/>
        </w:rPr>
        <w:t>bility in the South of Thailand, saying</w:t>
      </w:r>
      <w:r w:rsidR="003D6811" w:rsidRPr="007C0181">
        <w:rPr>
          <w:rFonts w:ascii="Times New Roman" w:hAnsi="Times New Roman" w:cs="Times New Roman"/>
          <w:sz w:val="24"/>
          <w:szCs w:val="24"/>
        </w:rPr>
        <w:t xml:space="preserve"> </w:t>
      </w:r>
      <w:r w:rsidR="003D6811" w:rsidRPr="007C0181">
        <w:rPr>
          <w:rFonts w:ascii="Times New Roman" w:hAnsi="Times New Roman" w:cs="Times New Roman"/>
          <w:i/>
          <w:sz w:val="24"/>
          <w:szCs w:val="24"/>
        </w:rPr>
        <w:t>“</w:t>
      </w:r>
      <w:r w:rsidR="008E2121" w:rsidRPr="007C0181">
        <w:rPr>
          <w:rFonts w:ascii="Times New Roman" w:eastAsia="DFKai-SB" w:hAnsi="Times New Roman" w:cs="Times New Roman"/>
          <w:i/>
          <w:sz w:val="24"/>
          <w:szCs w:val="24"/>
        </w:rPr>
        <w:t>e</w:t>
      </w:r>
      <w:r w:rsidR="003D6811" w:rsidRPr="007C0181">
        <w:rPr>
          <w:rFonts w:ascii="Times New Roman" w:eastAsia="DFKai-SB" w:hAnsi="Times New Roman" w:cs="Times New Roman"/>
          <w:i/>
          <w:sz w:val="24"/>
          <w:szCs w:val="24"/>
        </w:rPr>
        <w:t>nvironmental issues…</w:t>
      </w:r>
      <w:r w:rsidR="005C19F7" w:rsidRPr="007C0181">
        <w:rPr>
          <w:rFonts w:ascii="Times New Roman" w:eastAsia="DFKai-SB" w:hAnsi="Times New Roman" w:cs="Times New Roman"/>
          <w:i/>
          <w:sz w:val="24"/>
          <w:szCs w:val="24"/>
        </w:rPr>
        <w:t xml:space="preserve"> </w:t>
      </w:r>
      <w:r w:rsidR="003D6811" w:rsidRPr="007C0181">
        <w:rPr>
          <w:rFonts w:ascii="Times New Roman" w:eastAsia="DFKai-SB" w:hAnsi="Times New Roman" w:cs="Times New Roman"/>
          <w:i/>
          <w:sz w:val="24"/>
          <w:szCs w:val="24"/>
        </w:rPr>
        <w:t>[and the] race management p</w:t>
      </w:r>
      <w:r w:rsidR="005C19F7" w:rsidRPr="007C0181">
        <w:rPr>
          <w:rFonts w:ascii="Times New Roman" w:eastAsia="DFKai-SB" w:hAnsi="Times New Roman" w:cs="Times New Roman"/>
          <w:i/>
          <w:sz w:val="24"/>
          <w:szCs w:val="24"/>
        </w:rPr>
        <w:t>roblem in the South of Thailand</w:t>
      </w:r>
      <w:r w:rsidR="003D6811" w:rsidRPr="007C0181">
        <w:rPr>
          <w:rFonts w:ascii="Times New Roman" w:eastAsia="DFKai-SB" w:hAnsi="Times New Roman" w:cs="Times New Roman"/>
          <w:i/>
          <w:sz w:val="24"/>
          <w:szCs w:val="24"/>
        </w:rPr>
        <w:t>”</w:t>
      </w:r>
      <w:r w:rsidR="005C19F7" w:rsidRPr="007C0181">
        <w:rPr>
          <w:rFonts w:ascii="Times New Roman" w:eastAsia="DFKai-SB" w:hAnsi="Times New Roman" w:cs="Times New Roman"/>
          <w:i/>
          <w:sz w:val="24"/>
          <w:szCs w:val="24"/>
        </w:rPr>
        <w:t xml:space="preserve"> </w:t>
      </w:r>
      <w:r w:rsidR="0094373C" w:rsidRPr="007C0181">
        <w:rPr>
          <w:rFonts w:ascii="Times New Roman" w:eastAsia="DFKai-SB" w:hAnsi="Times New Roman" w:cs="Times New Roman"/>
          <w:sz w:val="24"/>
          <w:szCs w:val="24"/>
        </w:rPr>
        <w:t>(Taiwan) w</w:t>
      </w:r>
      <w:r w:rsidR="005C19F7" w:rsidRPr="007C0181">
        <w:rPr>
          <w:rFonts w:ascii="Times New Roman" w:eastAsia="DFKai-SB" w:hAnsi="Times New Roman" w:cs="Times New Roman"/>
          <w:sz w:val="24"/>
          <w:szCs w:val="24"/>
        </w:rPr>
        <w:t>ere key.</w:t>
      </w:r>
      <w:r w:rsidR="005C19F7" w:rsidRPr="007C0181">
        <w:rPr>
          <w:rFonts w:ascii="Times New Roman" w:hAnsi="Times New Roman" w:cs="Times New Roman"/>
          <w:sz w:val="24"/>
          <w:szCs w:val="24"/>
        </w:rPr>
        <w:t xml:space="preserve"> Politically, both</w:t>
      </w:r>
      <w:r w:rsidR="003D6811" w:rsidRPr="007C0181">
        <w:rPr>
          <w:rFonts w:ascii="Times New Roman" w:hAnsi="Times New Roman" w:cs="Times New Roman"/>
          <w:sz w:val="24"/>
          <w:szCs w:val="24"/>
        </w:rPr>
        <w:t xml:space="preserve"> globally and internationa</w:t>
      </w:r>
      <w:r w:rsidR="005C19F7" w:rsidRPr="007C0181">
        <w:rPr>
          <w:rFonts w:ascii="Times New Roman" w:hAnsi="Times New Roman" w:cs="Times New Roman"/>
          <w:sz w:val="24"/>
          <w:szCs w:val="24"/>
        </w:rPr>
        <w:t xml:space="preserve">lly, </w:t>
      </w:r>
      <w:r w:rsidR="00D15D8E" w:rsidRPr="007C0181">
        <w:rPr>
          <w:rFonts w:ascii="Times New Roman" w:hAnsi="Times New Roman" w:cs="Times New Roman"/>
          <w:sz w:val="24"/>
          <w:szCs w:val="24"/>
        </w:rPr>
        <w:t xml:space="preserve">it was considered essential </w:t>
      </w:r>
      <w:r w:rsidR="005C19F7" w:rsidRPr="007C0181">
        <w:rPr>
          <w:rFonts w:ascii="Times New Roman" w:hAnsi="Times New Roman" w:cs="Times New Roman"/>
          <w:sz w:val="24"/>
          <w:szCs w:val="24"/>
        </w:rPr>
        <w:t>everyone</w:t>
      </w:r>
      <w:r w:rsidR="00D15D8E" w:rsidRPr="007C0181">
        <w:rPr>
          <w:rFonts w:ascii="Times New Roman" w:hAnsi="Times New Roman" w:cs="Times New Roman"/>
          <w:sz w:val="24"/>
          <w:szCs w:val="24"/>
        </w:rPr>
        <w:t xml:space="preserve"> </w:t>
      </w:r>
      <w:r w:rsidR="005C19F7" w:rsidRPr="007C0181">
        <w:rPr>
          <w:rFonts w:ascii="Times New Roman" w:hAnsi="Times New Roman" w:cs="Times New Roman"/>
          <w:sz w:val="24"/>
          <w:szCs w:val="24"/>
        </w:rPr>
        <w:t>agree</w:t>
      </w:r>
      <w:r w:rsidR="00D15D8E" w:rsidRPr="007C0181">
        <w:rPr>
          <w:rFonts w:ascii="Times New Roman" w:hAnsi="Times New Roman" w:cs="Times New Roman"/>
          <w:sz w:val="24"/>
          <w:szCs w:val="24"/>
        </w:rPr>
        <w:t>d</w:t>
      </w:r>
      <w:r w:rsidR="005C19F7" w:rsidRPr="007C0181">
        <w:rPr>
          <w:rFonts w:ascii="Times New Roman" w:hAnsi="Times New Roman" w:cs="Times New Roman"/>
          <w:sz w:val="24"/>
          <w:szCs w:val="24"/>
        </w:rPr>
        <w:t xml:space="preserve"> </w:t>
      </w:r>
      <w:r w:rsidR="0094373C" w:rsidRPr="007C0181">
        <w:rPr>
          <w:rFonts w:ascii="Times New Roman" w:hAnsi="Times New Roman" w:cs="Times New Roman"/>
          <w:sz w:val="24"/>
          <w:szCs w:val="24"/>
        </w:rPr>
        <w:t>on</w:t>
      </w:r>
      <w:r w:rsidR="005C19F7" w:rsidRPr="007C0181">
        <w:rPr>
          <w:rFonts w:ascii="Times New Roman" w:hAnsi="Times New Roman" w:cs="Times New Roman"/>
          <w:sz w:val="24"/>
          <w:szCs w:val="24"/>
        </w:rPr>
        <w:t xml:space="preserve"> plans</w:t>
      </w:r>
      <w:r w:rsidR="003D6811" w:rsidRPr="007C0181">
        <w:rPr>
          <w:rFonts w:ascii="Times New Roman" w:hAnsi="Times New Roman" w:cs="Times New Roman"/>
          <w:sz w:val="24"/>
          <w:szCs w:val="24"/>
        </w:rPr>
        <w:t xml:space="preserve">. As succinctly conveyed by this expert: </w:t>
      </w:r>
      <w:r w:rsidR="003D6811" w:rsidRPr="007C0181">
        <w:rPr>
          <w:rFonts w:ascii="Times New Roman" w:hAnsi="Times New Roman" w:cs="Times New Roman"/>
          <w:i/>
          <w:sz w:val="24"/>
          <w:szCs w:val="24"/>
        </w:rPr>
        <w:t>“The attitude of Singapore [is key] since this canal might affect the shipping volume of Strait of Malacca. China will involve the companies of Thailand in</w:t>
      </w:r>
      <w:r w:rsidR="00D15D8E" w:rsidRPr="007C0181">
        <w:rPr>
          <w:rFonts w:ascii="Times New Roman" w:hAnsi="Times New Roman" w:cs="Times New Roman"/>
          <w:i/>
          <w:sz w:val="24"/>
          <w:szCs w:val="24"/>
        </w:rPr>
        <w:t>…</w:t>
      </w:r>
      <w:r w:rsidR="003D6811" w:rsidRPr="007C0181">
        <w:rPr>
          <w:rFonts w:ascii="Times New Roman" w:hAnsi="Times New Roman" w:cs="Times New Roman"/>
          <w:i/>
          <w:sz w:val="24"/>
          <w:szCs w:val="24"/>
        </w:rPr>
        <w:t xml:space="preserve"> the construction and maintenanc</w:t>
      </w:r>
      <w:r w:rsidR="00D15D8E" w:rsidRPr="007C0181">
        <w:rPr>
          <w:rFonts w:ascii="Times New Roman" w:hAnsi="Times New Roman" w:cs="Times New Roman"/>
          <w:i/>
          <w:sz w:val="24"/>
          <w:szCs w:val="24"/>
        </w:rPr>
        <w:t>e…</w:t>
      </w:r>
      <w:r w:rsidR="003D6811" w:rsidRPr="007C0181">
        <w:rPr>
          <w:rFonts w:ascii="Times New Roman" w:hAnsi="Times New Roman" w:cs="Times New Roman"/>
          <w:i/>
          <w:sz w:val="24"/>
          <w:szCs w:val="24"/>
        </w:rPr>
        <w:t xml:space="preserve">. </w:t>
      </w:r>
      <w:r w:rsidR="00D15D8E" w:rsidRPr="007C0181">
        <w:rPr>
          <w:rFonts w:ascii="Times New Roman" w:hAnsi="Times New Roman" w:cs="Times New Roman"/>
          <w:i/>
          <w:sz w:val="24"/>
          <w:szCs w:val="24"/>
        </w:rPr>
        <w:t>t</w:t>
      </w:r>
      <w:r w:rsidR="003D6811" w:rsidRPr="007C0181">
        <w:rPr>
          <w:rFonts w:ascii="Times New Roman" w:hAnsi="Times New Roman" w:cs="Times New Roman"/>
          <w:i/>
          <w:sz w:val="24"/>
          <w:szCs w:val="24"/>
        </w:rPr>
        <w:t>he US government also plays a key role to allocate their military and strategic planning in this area”</w:t>
      </w:r>
      <w:r w:rsidR="0094373C" w:rsidRPr="007C0181">
        <w:rPr>
          <w:rFonts w:ascii="Times New Roman" w:hAnsi="Times New Roman" w:cs="Times New Roman"/>
          <w:i/>
          <w:sz w:val="24"/>
          <w:szCs w:val="24"/>
        </w:rPr>
        <w:t xml:space="preserve"> </w:t>
      </w:r>
      <w:r w:rsidR="0094373C" w:rsidRPr="007C0181">
        <w:rPr>
          <w:rFonts w:ascii="Times New Roman" w:hAnsi="Times New Roman" w:cs="Times New Roman"/>
          <w:sz w:val="24"/>
          <w:szCs w:val="24"/>
        </w:rPr>
        <w:t>(Thailand).</w:t>
      </w:r>
    </w:p>
    <w:p w14:paraId="4CA66DB5" w14:textId="77777777" w:rsidR="00CC4610" w:rsidRPr="007C0181" w:rsidRDefault="00CC4610" w:rsidP="00CC4610">
      <w:pPr>
        <w:spacing w:after="0"/>
        <w:ind w:firstLine="720"/>
        <w:jc w:val="both"/>
        <w:rPr>
          <w:rFonts w:ascii="Times New Roman" w:hAnsi="Times New Roman" w:cs="Times New Roman"/>
          <w:i/>
          <w:sz w:val="24"/>
          <w:szCs w:val="24"/>
        </w:rPr>
      </w:pPr>
    </w:p>
    <w:p w14:paraId="27CB8D0D" w14:textId="688700B1" w:rsidR="00EB6188" w:rsidRPr="007C0181" w:rsidRDefault="00057BD5" w:rsidP="00CC4610">
      <w:pPr>
        <w:spacing w:after="0"/>
        <w:jc w:val="both"/>
        <w:rPr>
          <w:rFonts w:ascii="Times New Roman" w:hAnsi="Times New Roman" w:cs="Times New Roman"/>
          <w:b/>
          <w:sz w:val="24"/>
          <w:szCs w:val="24"/>
        </w:rPr>
      </w:pPr>
      <w:ins w:id="426" w:author="Pilcher, Nick" w:date="2024-07-30T13:09:00Z">
        <w:r>
          <w:rPr>
            <w:rFonts w:ascii="Times New Roman" w:hAnsi="Times New Roman" w:cs="Times New Roman"/>
            <w:b/>
            <w:sz w:val="24"/>
            <w:szCs w:val="24"/>
          </w:rPr>
          <w:t>4</w:t>
        </w:r>
      </w:ins>
      <w:del w:id="427" w:author="Pilcher, Nick" w:date="2024-07-30T13:09:00Z">
        <w:r w:rsidR="00A33EDB" w:rsidRPr="007C0181" w:rsidDel="00057BD5">
          <w:rPr>
            <w:rFonts w:ascii="Times New Roman" w:hAnsi="Times New Roman" w:cs="Times New Roman"/>
            <w:b/>
            <w:sz w:val="24"/>
            <w:szCs w:val="24"/>
          </w:rPr>
          <w:delText>5</w:delText>
        </w:r>
      </w:del>
      <w:r w:rsidR="00A33EDB" w:rsidRPr="007C0181">
        <w:rPr>
          <w:rFonts w:ascii="Times New Roman" w:hAnsi="Times New Roman" w:cs="Times New Roman"/>
          <w:b/>
          <w:sz w:val="24"/>
          <w:szCs w:val="24"/>
        </w:rPr>
        <w:t>.</w:t>
      </w:r>
      <w:r w:rsidR="00044470" w:rsidRPr="007C0181">
        <w:rPr>
          <w:rFonts w:ascii="Times New Roman" w:hAnsi="Times New Roman" w:cs="Times New Roman"/>
          <w:b/>
          <w:sz w:val="24"/>
          <w:szCs w:val="24"/>
        </w:rPr>
        <w:t>2.</w:t>
      </w:r>
      <w:r w:rsidR="00A33EDB" w:rsidRPr="007C0181">
        <w:rPr>
          <w:rFonts w:ascii="Times New Roman" w:hAnsi="Times New Roman" w:cs="Times New Roman"/>
          <w:b/>
          <w:sz w:val="24"/>
          <w:szCs w:val="24"/>
        </w:rPr>
        <w:t xml:space="preserve">3 </w:t>
      </w:r>
      <w:r w:rsidR="00EB6188" w:rsidRPr="007C0181">
        <w:rPr>
          <w:rFonts w:ascii="Times New Roman" w:hAnsi="Times New Roman" w:cs="Times New Roman"/>
          <w:b/>
          <w:sz w:val="24"/>
          <w:szCs w:val="24"/>
        </w:rPr>
        <w:t>Financial, environmental and political impacts</w:t>
      </w:r>
    </w:p>
    <w:p w14:paraId="46EEEC76" w14:textId="566B2FDA" w:rsidR="005C66D2" w:rsidRPr="007C0181" w:rsidRDefault="00F42D74" w:rsidP="00035889">
      <w:pPr>
        <w:spacing w:after="0"/>
        <w:ind w:firstLineChars="100" w:firstLine="240"/>
        <w:jc w:val="both"/>
        <w:rPr>
          <w:rFonts w:ascii="Times New Roman" w:eastAsia="DFKai-SB" w:hAnsi="Times New Roman" w:cs="Times New Roman"/>
          <w:i/>
          <w:sz w:val="24"/>
          <w:szCs w:val="24"/>
        </w:rPr>
      </w:pPr>
      <w:r w:rsidRPr="007C0181">
        <w:rPr>
          <w:rFonts w:ascii="Times New Roman" w:hAnsi="Times New Roman" w:cs="Times New Roman"/>
          <w:sz w:val="24"/>
          <w:szCs w:val="24"/>
        </w:rPr>
        <w:lastRenderedPageBreak/>
        <w:t xml:space="preserve">The </w:t>
      </w:r>
      <w:r w:rsidR="00CC4610" w:rsidRPr="007C0181">
        <w:rPr>
          <w:rFonts w:ascii="Times New Roman" w:hAnsi="Times New Roman" w:cs="Times New Roman"/>
          <w:sz w:val="24"/>
          <w:szCs w:val="24"/>
        </w:rPr>
        <w:t xml:space="preserve">above data showed that </w:t>
      </w:r>
      <w:r w:rsidRPr="007C0181">
        <w:rPr>
          <w:rFonts w:ascii="Times New Roman" w:hAnsi="Times New Roman" w:cs="Times New Roman"/>
          <w:sz w:val="24"/>
          <w:szCs w:val="24"/>
        </w:rPr>
        <w:t xml:space="preserve">regardless of </w:t>
      </w:r>
      <w:r w:rsidR="005975B6" w:rsidRPr="007C0181">
        <w:rPr>
          <w:rFonts w:ascii="Times New Roman" w:hAnsi="Times New Roman" w:cs="Times New Roman"/>
          <w:sz w:val="24"/>
          <w:szCs w:val="24"/>
        </w:rPr>
        <w:t>the</w:t>
      </w:r>
      <w:r w:rsidRPr="007C0181">
        <w:rPr>
          <w:rFonts w:ascii="Times New Roman" w:hAnsi="Times New Roman" w:cs="Times New Roman"/>
          <w:sz w:val="24"/>
          <w:szCs w:val="24"/>
        </w:rPr>
        <w:t xml:space="preserve"> area experts were from, perspectives were sim</w:t>
      </w:r>
      <w:r w:rsidR="00CC4610" w:rsidRPr="007C0181">
        <w:rPr>
          <w:rFonts w:ascii="Times New Roman" w:hAnsi="Times New Roman" w:cs="Times New Roman"/>
          <w:sz w:val="24"/>
          <w:szCs w:val="24"/>
        </w:rPr>
        <w:t xml:space="preserve">ilar. However, </w:t>
      </w:r>
      <w:r w:rsidR="005975B6" w:rsidRPr="007C0181">
        <w:rPr>
          <w:rFonts w:ascii="Times New Roman" w:hAnsi="Times New Roman" w:cs="Times New Roman"/>
          <w:sz w:val="24"/>
          <w:szCs w:val="24"/>
        </w:rPr>
        <w:t>perspectives</w:t>
      </w:r>
      <w:r w:rsidR="00CC4610" w:rsidRPr="007C0181">
        <w:rPr>
          <w:rFonts w:ascii="Times New Roman" w:hAnsi="Times New Roman" w:cs="Times New Roman"/>
          <w:sz w:val="24"/>
          <w:szCs w:val="24"/>
        </w:rPr>
        <w:t xml:space="preserve"> differe</w:t>
      </w:r>
      <w:r w:rsidR="005975B6" w:rsidRPr="007C0181">
        <w:rPr>
          <w:rFonts w:ascii="Times New Roman" w:hAnsi="Times New Roman" w:cs="Times New Roman"/>
          <w:sz w:val="24"/>
          <w:szCs w:val="24"/>
        </w:rPr>
        <w:t>d</w:t>
      </w:r>
      <w:r w:rsidR="00CC4610" w:rsidRPr="007C0181">
        <w:rPr>
          <w:rFonts w:ascii="Times New Roman" w:hAnsi="Times New Roman" w:cs="Times New Roman"/>
          <w:sz w:val="24"/>
          <w:szCs w:val="24"/>
        </w:rPr>
        <w:t xml:space="preserve"> regarding </w:t>
      </w:r>
      <w:r w:rsidR="00786137" w:rsidRPr="007C0181">
        <w:rPr>
          <w:rFonts w:ascii="Times New Roman" w:hAnsi="Times New Roman" w:cs="Times New Roman"/>
          <w:sz w:val="24"/>
          <w:szCs w:val="24"/>
        </w:rPr>
        <w:t>potential</w:t>
      </w:r>
      <w:r w:rsidRPr="007C0181">
        <w:rPr>
          <w:rFonts w:ascii="Times New Roman" w:hAnsi="Times New Roman" w:cs="Times New Roman"/>
          <w:sz w:val="24"/>
          <w:szCs w:val="24"/>
        </w:rPr>
        <w:t xml:space="preserve"> financial, environmental an</w:t>
      </w:r>
      <w:r w:rsidR="00CC4610" w:rsidRPr="007C0181">
        <w:rPr>
          <w:rFonts w:ascii="Times New Roman" w:hAnsi="Times New Roman" w:cs="Times New Roman"/>
          <w:sz w:val="24"/>
          <w:szCs w:val="24"/>
        </w:rPr>
        <w:t>d political impacts</w:t>
      </w:r>
      <w:r w:rsidRPr="007C0181">
        <w:rPr>
          <w:rFonts w:ascii="Times New Roman" w:hAnsi="Times New Roman" w:cs="Times New Roman"/>
          <w:sz w:val="24"/>
          <w:szCs w:val="24"/>
        </w:rPr>
        <w:t xml:space="preserve">. </w:t>
      </w:r>
      <w:r w:rsidR="00CC4610" w:rsidRPr="007C0181">
        <w:rPr>
          <w:rFonts w:ascii="Times New Roman" w:hAnsi="Times New Roman" w:cs="Times New Roman"/>
          <w:sz w:val="24"/>
          <w:szCs w:val="24"/>
        </w:rPr>
        <w:t>Regarding</w:t>
      </w:r>
      <w:r w:rsidR="005C66D2" w:rsidRPr="007C0181">
        <w:rPr>
          <w:rFonts w:ascii="Times New Roman" w:hAnsi="Times New Roman" w:cs="Times New Roman"/>
          <w:sz w:val="24"/>
          <w:szCs w:val="24"/>
        </w:rPr>
        <w:t xml:space="preserve"> financia</w:t>
      </w:r>
      <w:r w:rsidR="00CC4610" w:rsidRPr="007C0181">
        <w:rPr>
          <w:rFonts w:ascii="Times New Roman" w:hAnsi="Times New Roman" w:cs="Times New Roman"/>
          <w:sz w:val="24"/>
          <w:szCs w:val="24"/>
        </w:rPr>
        <w:t>l impact</w:t>
      </w:r>
      <w:r w:rsidR="005975B6" w:rsidRPr="007C0181">
        <w:rPr>
          <w:rFonts w:ascii="Times New Roman" w:hAnsi="Times New Roman" w:cs="Times New Roman"/>
          <w:sz w:val="24"/>
          <w:szCs w:val="24"/>
        </w:rPr>
        <w:t>s</w:t>
      </w:r>
      <w:r w:rsidR="00CC4610" w:rsidRPr="007C0181">
        <w:rPr>
          <w:rFonts w:ascii="Times New Roman" w:hAnsi="Times New Roman" w:cs="Times New Roman"/>
          <w:sz w:val="24"/>
          <w:szCs w:val="24"/>
        </w:rPr>
        <w:t>, e</w:t>
      </w:r>
      <w:r w:rsidR="005C66D2" w:rsidRPr="007C0181">
        <w:rPr>
          <w:rFonts w:ascii="Times New Roman" w:hAnsi="Times New Roman" w:cs="Times New Roman"/>
          <w:sz w:val="24"/>
          <w:szCs w:val="24"/>
        </w:rPr>
        <w:t>xperts f</w:t>
      </w:r>
      <w:r w:rsidR="00CC4610" w:rsidRPr="007C0181">
        <w:rPr>
          <w:rFonts w:ascii="Times New Roman" w:hAnsi="Times New Roman" w:cs="Times New Roman"/>
          <w:sz w:val="24"/>
          <w:szCs w:val="24"/>
        </w:rPr>
        <w:t xml:space="preserve">rom China </w:t>
      </w:r>
      <w:r w:rsidR="00786137" w:rsidRPr="007C0181">
        <w:rPr>
          <w:rFonts w:ascii="Times New Roman" w:hAnsi="Times New Roman" w:cs="Times New Roman"/>
          <w:sz w:val="24"/>
          <w:szCs w:val="24"/>
        </w:rPr>
        <w:t>saw</w:t>
      </w:r>
      <w:r w:rsidR="00CC4610" w:rsidRPr="007C0181">
        <w:rPr>
          <w:rFonts w:ascii="Times New Roman" w:hAnsi="Times New Roman" w:cs="Times New Roman"/>
          <w:sz w:val="24"/>
          <w:szCs w:val="24"/>
        </w:rPr>
        <w:t xml:space="preserve"> th</w:t>
      </w:r>
      <w:r w:rsidR="005975B6" w:rsidRPr="007C0181">
        <w:rPr>
          <w:rFonts w:ascii="Times New Roman" w:hAnsi="Times New Roman" w:cs="Times New Roman"/>
          <w:sz w:val="24"/>
          <w:szCs w:val="24"/>
        </w:rPr>
        <w:t>ese</w:t>
      </w:r>
      <w:r w:rsidR="00CC4610" w:rsidRPr="007C0181">
        <w:rPr>
          <w:rFonts w:ascii="Times New Roman" w:hAnsi="Times New Roman" w:cs="Times New Roman"/>
          <w:sz w:val="24"/>
          <w:szCs w:val="24"/>
        </w:rPr>
        <w:t xml:space="preserve"> as</w:t>
      </w:r>
      <w:r w:rsidR="005C66D2" w:rsidRPr="007C0181">
        <w:rPr>
          <w:rFonts w:ascii="Times New Roman" w:hAnsi="Times New Roman" w:cs="Times New Roman"/>
          <w:sz w:val="24"/>
          <w:szCs w:val="24"/>
        </w:rPr>
        <w:t xml:space="preserve"> ‘short term </w:t>
      </w:r>
      <w:r w:rsidR="005975B6" w:rsidRPr="007C0181">
        <w:rPr>
          <w:rFonts w:ascii="Times New Roman" w:hAnsi="Times New Roman" w:cs="Times New Roman"/>
          <w:sz w:val="24"/>
          <w:szCs w:val="24"/>
        </w:rPr>
        <w:t>risk</w:t>
      </w:r>
      <w:r w:rsidR="005C66D2" w:rsidRPr="007C0181">
        <w:rPr>
          <w:rFonts w:ascii="Times New Roman" w:hAnsi="Times New Roman" w:cs="Times New Roman"/>
          <w:sz w:val="24"/>
          <w:szCs w:val="24"/>
        </w:rPr>
        <w:t xml:space="preserve"> </w:t>
      </w:r>
      <w:r w:rsidR="005975B6" w:rsidRPr="007C0181">
        <w:rPr>
          <w:rFonts w:ascii="Times New Roman" w:hAnsi="Times New Roman" w:cs="Times New Roman"/>
          <w:sz w:val="24"/>
          <w:szCs w:val="24"/>
        </w:rPr>
        <w:t>for</w:t>
      </w:r>
      <w:r w:rsidR="005C66D2" w:rsidRPr="007C0181">
        <w:rPr>
          <w:rFonts w:ascii="Times New Roman" w:hAnsi="Times New Roman" w:cs="Times New Roman"/>
          <w:sz w:val="24"/>
          <w:szCs w:val="24"/>
        </w:rPr>
        <w:t xml:space="preserve"> long</w:t>
      </w:r>
      <w:r w:rsidR="005975B6" w:rsidRPr="007C0181">
        <w:rPr>
          <w:rFonts w:ascii="Times New Roman" w:hAnsi="Times New Roman" w:cs="Times New Roman"/>
          <w:sz w:val="24"/>
          <w:szCs w:val="24"/>
        </w:rPr>
        <w:t>er</w:t>
      </w:r>
      <w:r w:rsidR="00A54E1F" w:rsidRPr="007C0181">
        <w:rPr>
          <w:rFonts w:ascii="Times New Roman" w:hAnsi="Times New Roman" w:cs="Times New Roman"/>
          <w:sz w:val="24"/>
          <w:szCs w:val="24"/>
        </w:rPr>
        <w:t>-</w:t>
      </w:r>
      <w:r w:rsidR="005C66D2" w:rsidRPr="007C0181">
        <w:rPr>
          <w:rFonts w:ascii="Times New Roman" w:hAnsi="Times New Roman" w:cs="Times New Roman"/>
          <w:sz w:val="24"/>
          <w:szCs w:val="24"/>
        </w:rPr>
        <w:t>term gain’, for example</w:t>
      </w:r>
      <w:r w:rsidR="00A54E1F" w:rsidRPr="007C0181">
        <w:rPr>
          <w:rFonts w:ascii="Times New Roman" w:hAnsi="Times New Roman" w:cs="Times New Roman"/>
          <w:sz w:val="24"/>
          <w:szCs w:val="24"/>
        </w:rPr>
        <w:t>,</w:t>
      </w:r>
      <w:r w:rsidR="005C66D2" w:rsidRPr="007C0181">
        <w:rPr>
          <w:rFonts w:ascii="Times New Roman" w:hAnsi="Times New Roman" w:cs="Times New Roman"/>
          <w:sz w:val="24"/>
          <w:szCs w:val="24"/>
        </w:rPr>
        <w:t xml:space="preserve"> that,</w:t>
      </w:r>
      <w:r w:rsidR="00A43418" w:rsidRPr="007C0181">
        <w:rPr>
          <w:rFonts w:ascii="Times New Roman" w:hAnsi="Times New Roman" w:cs="Times New Roman"/>
          <w:sz w:val="24"/>
          <w:szCs w:val="24"/>
        </w:rPr>
        <w:t xml:space="preserve"> </w:t>
      </w:r>
      <w:r w:rsidR="00481646" w:rsidRPr="007C0181">
        <w:rPr>
          <w:rFonts w:ascii="Times New Roman" w:hAnsi="Times New Roman" w:cs="Times New Roman"/>
          <w:i/>
          <w:sz w:val="24"/>
          <w:szCs w:val="24"/>
        </w:rPr>
        <w:t xml:space="preserve">“If the canal is constructed successfully, it will bring the industries development nearby. The return </w:t>
      </w:r>
      <w:r w:rsidR="00A54E1F" w:rsidRPr="007C0181">
        <w:rPr>
          <w:rFonts w:ascii="Times New Roman" w:hAnsi="Times New Roman" w:cs="Times New Roman"/>
          <w:i/>
          <w:sz w:val="24"/>
          <w:szCs w:val="24"/>
        </w:rPr>
        <w:t xml:space="preserve">on </w:t>
      </w:r>
      <w:r w:rsidR="00481646" w:rsidRPr="007C0181">
        <w:rPr>
          <w:rFonts w:ascii="Times New Roman" w:hAnsi="Times New Roman" w:cs="Times New Roman"/>
          <w:i/>
          <w:sz w:val="24"/>
          <w:szCs w:val="24"/>
        </w:rPr>
        <w:t xml:space="preserve">investment will effectively </w:t>
      </w:r>
      <w:r w:rsidR="005975B6" w:rsidRPr="007C0181">
        <w:rPr>
          <w:rFonts w:ascii="Times New Roman" w:hAnsi="Times New Roman" w:cs="Times New Roman"/>
          <w:i/>
          <w:sz w:val="24"/>
          <w:szCs w:val="24"/>
        </w:rPr>
        <w:t xml:space="preserve">be </w:t>
      </w:r>
      <w:r w:rsidR="00481646" w:rsidRPr="007C0181">
        <w:rPr>
          <w:rFonts w:ascii="Times New Roman" w:hAnsi="Times New Roman" w:cs="Times New Roman"/>
          <w:i/>
          <w:sz w:val="24"/>
          <w:szCs w:val="24"/>
        </w:rPr>
        <w:t>back soon.”</w:t>
      </w:r>
      <w:r w:rsidR="005C66D2" w:rsidRPr="007C0181">
        <w:rPr>
          <w:rFonts w:ascii="Times New Roman" w:hAnsi="Times New Roman" w:cs="Times New Roman"/>
          <w:sz w:val="24"/>
          <w:szCs w:val="24"/>
        </w:rPr>
        <w:t xml:space="preserve"> Singapore experts in co</w:t>
      </w:r>
      <w:r w:rsidR="00CC4610" w:rsidRPr="007C0181">
        <w:rPr>
          <w:rFonts w:ascii="Times New Roman" w:hAnsi="Times New Roman" w:cs="Times New Roman"/>
          <w:sz w:val="24"/>
          <w:szCs w:val="24"/>
        </w:rPr>
        <w:t>ntrast focused</w:t>
      </w:r>
      <w:r w:rsidR="005C66D2" w:rsidRPr="007C0181">
        <w:rPr>
          <w:rFonts w:ascii="Times New Roman" w:hAnsi="Times New Roman" w:cs="Times New Roman"/>
          <w:sz w:val="24"/>
          <w:szCs w:val="24"/>
        </w:rPr>
        <w:t xml:space="preserve"> on technical financial details, </w:t>
      </w:r>
      <w:r w:rsidR="00786137" w:rsidRPr="007C0181">
        <w:rPr>
          <w:rFonts w:ascii="Times New Roman" w:hAnsi="Times New Roman" w:cs="Times New Roman"/>
          <w:sz w:val="24"/>
          <w:szCs w:val="24"/>
        </w:rPr>
        <w:t>for example</w:t>
      </w:r>
      <w:r w:rsidR="005C66D2" w:rsidRPr="007C0181">
        <w:rPr>
          <w:rFonts w:ascii="Times New Roman" w:hAnsi="Times New Roman" w:cs="Times New Roman"/>
          <w:sz w:val="24"/>
          <w:szCs w:val="24"/>
        </w:rPr>
        <w:t xml:space="preserve"> establish</w:t>
      </w:r>
      <w:r w:rsidR="00786137" w:rsidRPr="007C0181">
        <w:rPr>
          <w:rFonts w:ascii="Times New Roman" w:hAnsi="Times New Roman" w:cs="Times New Roman"/>
          <w:sz w:val="24"/>
          <w:szCs w:val="24"/>
        </w:rPr>
        <w:t>ing</w:t>
      </w:r>
      <w:r w:rsidR="005C66D2" w:rsidRPr="007C0181">
        <w:rPr>
          <w:rFonts w:ascii="Times New Roman" w:hAnsi="Times New Roman" w:cs="Times New Roman"/>
          <w:sz w:val="24"/>
          <w:szCs w:val="24"/>
        </w:rPr>
        <w:t xml:space="preserve"> grace periods with lenders</w:t>
      </w:r>
      <w:r w:rsidR="00802D2F" w:rsidRPr="007C0181">
        <w:rPr>
          <w:rFonts w:ascii="Times New Roman" w:hAnsi="Times New Roman" w:cs="Times New Roman"/>
          <w:sz w:val="24"/>
          <w:szCs w:val="24"/>
        </w:rPr>
        <w:t>, or financial minutiae</w:t>
      </w:r>
      <w:r w:rsidR="005C66D2" w:rsidRPr="007C0181">
        <w:rPr>
          <w:rFonts w:ascii="Times New Roman" w:hAnsi="Times New Roman" w:cs="Times New Roman"/>
          <w:sz w:val="24"/>
          <w:szCs w:val="24"/>
        </w:rPr>
        <w:t>. The</w:t>
      </w:r>
      <w:r w:rsidR="00802D2F" w:rsidRPr="007C0181">
        <w:rPr>
          <w:rFonts w:ascii="Times New Roman" w:hAnsi="Times New Roman" w:cs="Times New Roman"/>
          <w:sz w:val="24"/>
          <w:szCs w:val="24"/>
        </w:rPr>
        <w:t>se</w:t>
      </w:r>
      <w:r w:rsidR="005C66D2" w:rsidRPr="007C0181">
        <w:rPr>
          <w:rFonts w:ascii="Times New Roman" w:hAnsi="Times New Roman" w:cs="Times New Roman"/>
          <w:sz w:val="24"/>
          <w:szCs w:val="24"/>
        </w:rPr>
        <w:t xml:space="preserve"> </w:t>
      </w:r>
      <w:r w:rsidR="00CC4610" w:rsidRPr="007C0181">
        <w:rPr>
          <w:rFonts w:ascii="Times New Roman" w:hAnsi="Times New Roman" w:cs="Times New Roman"/>
          <w:sz w:val="24"/>
          <w:szCs w:val="24"/>
        </w:rPr>
        <w:t xml:space="preserve">were often </w:t>
      </w:r>
      <w:r w:rsidR="00786137" w:rsidRPr="007C0181">
        <w:rPr>
          <w:rFonts w:ascii="Times New Roman" w:hAnsi="Times New Roman" w:cs="Times New Roman"/>
          <w:sz w:val="24"/>
          <w:szCs w:val="24"/>
        </w:rPr>
        <w:t>highly</w:t>
      </w:r>
      <w:r w:rsidR="00CC4610" w:rsidRPr="007C0181">
        <w:rPr>
          <w:rFonts w:ascii="Times New Roman" w:hAnsi="Times New Roman" w:cs="Times New Roman"/>
          <w:sz w:val="24"/>
          <w:szCs w:val="24"/>
        </w:rPr>
        <w:t xml:space="preserve"> detailed</w:t>
      </w:r>
      <w:r w:rsidR="005C66D2" w:rsidRPr="007C0181">
        <w:rPr>
          <w:rFonts w:ascii="Times New Roman" w:hAnsi="Times New Roman" w:cs="Times New Roman"/>
          <w:sz w:val="24"/>
          <w:szCs w:val="24"/>
        </w:rPr>
        <w:t xml:space="preserve">, for </w:t>
      </w:r>
      <w:r w:rsidR="009867D2" w:rsidRPr="007C0181">
        <w:rPr>
          <w:rFonts w:ascii="Times New Roman" w:hAnsi="Times New Roman" w:cs="Times New Roman"/>
          <w:sz w:val="24"/>
          <w:szCs w:val="24"/>
        </w:rPr>
        <w:t>example</w:t>
      </w:r>
      <w:r w:rsidR="005C66D2" w:rsidRPr="007C0181">
        <w:rPr>
          <w:rFonts w:ascii="Times New Roman" w:hAnsi="Times New Roman" w:cs="Times New Roman"/>
          <w:sz w:val="24"/>
          <w:szCs w:val="24"/>
        </w:rPr>
        <w:t xml:space="preserve"> that </w:t>
      </w:r>
      <w:r w:rsidR="00481646" w:rsidRPr="007C0181">
        <w:rPr>
          <w:rFonts w:ascii="Times New Roman" w:hAnsi="Times New Roman" w:cs="Times New Roman"/>
          <w:i/>
          <w:sz w:val="24"/>
          <w:szCs w:val="24"/>
        </w:rPr>
        <w:t>“</w:t>
      </w:r>
      <w:r w:rsidR="00786137" w:rsidRPr="007C0181">
        <w:rPr>
          <w:rFonts w:ascii="Times New Roman" w:hAnsi="Times New Roman" w:cs="Times New Roman"/>
          <w:i/>
          <w:sz w:val="24"/>
          <w:szCs w:val="24"/>
        </w:rPr>
        <w:t>m</w:t>
      </w:r>
      <w:r w:rsidR="00481646" w:rsidRPr="007C0181">
        <w:rPr>
          <w:rFonts w:ascii="Times New Roman" w:hAnsi="Times New Roman" w:cs="Times New Roman"/>
          <w:i/>
          <w:sz w:val="24"/>
          <w:szCs w:val="24"/>
        </w:rPr>
        <w:t xml:space="preserve">anaging the canal will </w:t>
      </w:r>
      <w:r w:rsidR="005975B6" w:rsidRPr="007C0181">
        <w:rPr>
          <w:rFonts w:ascii="Times New Roman" w:hAnsi="Times New Roman" w:cs="Times New Roman"/>
          <w:i/>
          <w:sz w:val="24"/>
          <w:szCs w:val="24"/>
        </w:rPr>
        <w:t>involve</w:t>
      </w:r>
      <w:del w:id="428" w:author="Pilcher, Nick" w:date="2024-08-02T10:35:00Z">
        <w:r w:rsidR="005975B6" w:rsidRPr="007C0181" w:rsidDel="000E61AB">
          <w:rPr>
            <w:rFonts w:ascii="Times New Roman" w:hAnsi="Times New Roman" w:cs="Times New Roman"/>
            <w:i/>
            <w:sz w:val="24"/>
            <w:szCs w:val="24"/>
          </w:rPr>
          <w:delText xml:space="preserve"> </w:delText>
        </w:r>
        <w:r w:rsidR="00481646" w:rsidRPr="007C0181" w:rsidDel="000E61AB">
          <w:rPr>
            <w:rFonts w:ascii="Times New Roman" w:hAnsi="Times New Roman" w:cs="Times New Roman"/>
            <w:i/>
            <w:sz w:val="24"/>
            <w:szCs w:val="24"/>
          </w:rPr>
          <w:delText>pay</w:delText>
        </w:r>
        <w:r w:rsidR="005975B6" w:rsidRPr="007C0181" w:rsidDel="000E61AB">
          <w:rPr>
            <w:rFonts w:ascii="Times New Roman" w:hAnsi="Times New Roman" w:cs="Times New Roman"/>
            <w:i/>
            <w:sz w:val="24"/>
            <w:szCs w:val="24"/>
          </w:rPr>
          <w:delText>ment</w:delText>
        </w:r>
        <w:r w:rsidR="00481646" w:rsidRPr="007C0181" w:rsidDel="000E61AB">
          <w:rPr>
            <w:rFonts w:ascii="Times New Roman" w:hAnsi="Times New Roman" w:cs="Times New Roman"/>
            <w:i/>
            <w:sz w:val="24"/>
            <w:szCs w:val="24"/>
          </w:rPr>
          <w:delText xml:space="preserve"> o</w:delText>
        </w:r>
      </w:del>
      <w:del w:id="429" w:author="Pilcher, Nick" w:date="2024-08-02T10:34:00Z">
        <w:r w:rsidR="00481646" w:rsidRPr="007C0181" w:rsidDel="000E61AB">
          <w:rPr>
            <w:rFonts w:ascii="Times New Roman" w:hAnsi="Times New Roman" w:cs="Times New Roman"/>
            <w:i/>
            <w:sz w:val="24"/>
            <w:szCs w:val="24"/>
          </w:rPr>
          <w:delText>f</w:delText>
        </w:r>
      </w:del>
      <w:r w:rsidR="005975B6" w:rsidRPr="007C0181">
        <w:rPr>
          <w:rFonts w:ascii="Times New Roman" w:hAnsi="Times New Roman" w:cs="Times New Roman"/>
          <w:i/>
          <w:sz w:val="24"/>
          <w:szCs w:val="24"/>
        </w:rPr>
        <w:t xml:space="preserve"> many</w:t>
      </w:r>
      <w:r w:rsidR="00481646" w:rsidRPr="007C0181">
        <w:rPr>
          <w:rFonts w:ascii="Times New Roman" w:hAnsi="Times New Roman" w:cs="Times New Roman"/>
          <w:i/>
          <w:sz w:val="24"/>
          <w:szCs w:val="24"/>
        </w:rPr>
        <w:t xml:space="preserve"> fees, such as tug services, transit reservation fee, pilotage, transiting vessel inspection service, security charge</w:t>
      </w:r>
      <w:r w:rsidR="005975B6" w:rsidRPr="007C0181">
        <w:rPr>
          <w:rFonts w:ascii="Times New Roman" w:hAnsi="Times New Roman" w:cs="Times New Roman"/>
          <w:i/>
          <w:sz w:val="24"/>
          <w:szCs w:val="24"/>
        </w:rPr>
        <w:t>s</w:t>
      </w:r>
      <w:r w:rsidR="00481646" w:rsidRPr="007C0181">
        <w:rPr>
          <w:rFonts w:ascii="Times New Roman" w:hAnsi="Times New Roman" w:cs="Times New Roman"/>
          <w:i/>
          <w:sz w:val="24"/>
          <w:szCs w:val="24"/>
        </w:rPr>
        <w:t xml:space="preserve"> for transit vessels, tolls, etc.</w:t>
      </w:r>
      <w:del w:id="430" w:author="Pilcher, Nick" w:date="2024-08-02T10:35:00Z">
        <w:r w:rsidR="00481646" w:rsidRPr="007C0181" w:rsidDel="000E61AB">
          <w:rPr>
            <w:rFonts w:ascii="Times New Roman" w:hAnsi="Times New Roman" w:cs="Times New Roman"/>
            <w:i/>
            <w:sz w:val="24"/>
            <w:szCs w:val="24"/>
          </w:rPr>
          <w:delText xml:space="preserve"> The </w:delText>
        </w:r>
        <w:r w:rsidR="00241CD5" w:rsidRPr="007C0181" w:rsidDel="000E61AB">
          <w:rPr>
            <w:rFonts w:ascii="Times New Roman" w:hAnsi="Times New Roman" w:cs="Times New Roman"/>
            <w:i/>
            <w:sz w:val="24"/>
            <w:szCs w:val="24"/>
          </w:rPr>
          <w:delText>Kra Canal</w:delText>
        </w:r>
        <w:r w:rsidR="00481646" w:rsidRPr="007C0181" w:rsidDel="000E61AB">
          <w:rPr>
            <w:rFonts w:ascii="Times New Roman" w:hAnsi="Times New Roman" w:cs="Times New Roman"/>
            <w:i/>
            <w:sz w:val="24"/>
            <w:szCs w:val="24"/>
          </w:rPr>
          <w:delText xml:space="preserve"> authorities must calculate the potential costs when constructing and maintain</w:delText>
        </w:r>
        <w:r w:rsidR="005975B6" w:rsidRPr="007C0181" w:rsidDel="000E61AB">
          <w:rPr>
            <w:rFonts w:ascii="Times New Roman" w:hAnsi="Times New Roman" w:cs="Times New Roman"/>
            <w:i/>
            <w:sz w:val="24"/>
            <w:szCs w:val="24"/>
          </w:rPr>
          <w:delText>ing</w:delText>
        </w:r>
        <w:r w:rsidR="00481646" w:rsidRPr="007C0181" w:rsidDel="000E61AB">
          <w:rPr>
            <w:rFonts w:ascii="Times New Roman" w:hAnsi="Times New Roman" w:cs="Times New Roman"/>
            <w:i/>
            <w:sz w:val="24"/>
            <w:szCs w:val="24"/>
          </w:rPr>
          <w:delText xml:space="preserve"> this canal</w:delText>
        </w:r>
      </w:del>
      <w:r w:rsidR="00481646" w:rsidRPr="007C0181">
        <w:rPr>
          <w:rFonts w:ascii="Times New Roman" w:hAnsi="Times New Roman" w:cs="Times New Roman"/>
          <w:i/>
          <w:sz w:val="24"/>
          <w:szCs w:val="24"/>
        </w:rPr>
        <w:t>.”</w:t>
      </w:r>
      <w:r w:rsidR="00CC4610" w:rsidRPr="007C0181">
        <w:rPr>
          <w:rFonts w:ascii="Times New Roman" w:hAnsi="Times New Roman" w:cs="Times New Roman"/>
          <w:sz w:val="24"/>
          <w:szCs w:val="24"/>
        </w:rPr>
        <w:t xml:space="preserve"> In contrast,</w:t>
      </w:r>
      <w:r w:rsidR="005C66D2" w:rsidRPr="007C0181">
        <w:rPr>
          <w:rFonts w:ascii="Times New Roman" w:hAnsi="Times New Roman" w:cs="Times New Roman"/>
          <w:sz w:val="24"/>
          <w:szCs w:val="24"/>
        </w:rPr>
        <w:t xml:space="preserve"> </w:t>
      </w:r>
      <w:r w:rsidR="00786137" w:rsidRPr="007C0181">
        <w:rPr>
          <w:rFonts w:ascii="Times New Roman" w:hAnsi="Times New Roman" w:cs="Times New Roman"/>
          <w:sz w:val="24"/>
          <w:szCs w:val="24"/>
        </w:rPr>
        <w:t xml:space="preserve">experts from </w:t>
      </w:r>
      <w:r w:rsidR="005C66D2" w:rsidRPr="007C0181">
        <w:rPr>
          <w:rFonts w:ascii="Times New Roman" w:hAnsi="Times New Roman" w:cs="Times New Roman"/>
          <w:sz w:val="24"/>
          <w:szCs w:val="24"/>
        </w:rPr>
        <w:t>Thai</w:t>
      </w:r>
      <w:r w:rsidR="00786137" w:rsidRPr="007C0181">
        <w:rPr>
          <w:rFonts w:ascii="Times New Roman" w:hAnsi="Times New Roman" w:cs="Times New Roman"/>
          <w:sz w:val="24"/>
          <w:szCs w:val="24"/>
        </w:rPr>
        <w:t>land</w:t>
      </w:r>
      <w:r w:rsidR="009867D2" w:rsidRPr="007C0181">
        <w:rPr>
          <w:rFonts w:ascii="Times New Roman" w:hAnsi="Times New Roman" w:cs="Times New Roman"/>
          <w:sz w:val="24"/>
          <w:szCs w:val="24"/>
        </w:rPr>
        <w:t xml:space="preserve"> focus</w:t>
      </w:r>
      <w:r w:rsidR="003D510F" w:rsidRPr="007C0181">
        <w:rPr>
          <w:rFonts w:ascii="Times New Roman" w:hAnsi="Times New Roman" w:cs="Times New Roman"/>
          <w:sz w:val="24"/>
          <w:szCs w:val="24"/>
        </w:rPr>
        <w:t>ed on Thai government</w:t>
      </w:r>
      <w:r w:rsidR="005C66D2" w:rsidRPr="007C0181">
        <w:rPr>
          <w:rFonts w:ascii="Times New Roman" w:hAnsi="Times New Roman" w:cs="Times New Roman"/>
          <w:sz w:val="24"/>
          <w:szCs w:val="24"/>
        </w:rPr>
        <w:t xml:space="preserve"> </w:t>
      </w:r>
      <w:r w:rsidR="00802D2F" w:rsidRPr="007C0181">
        <w:rPr>
          <w:rFonts w:ascii="Times New Roman" w:hAnsi="Times New Roman" w:cs="Times New Roman"/>
          <w:sz w:val="24"/>
          <w:szCs w:val="24"/>
        </w:rPr>
        <w:t>borrowing;</w:t>
      </w:r>
      <w:r w:rsidR="005C66D2" w:rsidRPr="007C0181">
        <w:rPr>
          <w:rFonts w:ascii="Times New Roman" w:hAnsi="Times New Roman" w:cs="Times New Roman"/>
          <w:sz w:val="24"/>
          <w:szCs w:val="24"/>
        </w:rPr>
        <w:t xml:space="preserve"> one comment</w:t>
      </w:r>
      <w:r w:rsidR="00802D2F" w:rsidRPr="007C0181">
        <w:rPr>
          <w:rFonts w:ascii="Times New Roman" w:hAnsi="Times New Roman" w:cs="Times New Roman"/>
          <w:sz w:val="24"/>
          <w:szCs w:val="24"/>
        </w:rPr>
        <w:t>ing</w:t>
      </w:r>
      <w:r w:rsidR="00786137" w:rsidRPr="007C0181">
        <w:rPr>
          <w:rFonts w:ascii="Times New Roman" w:hAnsi="Times New Roman" w:cs="Times New Roman"/>
          <w:sz w:val="24"/>
          <w:szCs w:val="24"/>
        </w:rPr>
        <w:t>,</w:t>
      </w:r>
      <w:r w:rsidR="005C66D2" w:rsidRPr="007C0181">
        <w:rPr>
          <w:rFonts w:ascii="Times New Roman" w:hAnsi="Times New Roman" w:cs="Times New Roman"/>
          <w:sz w:val="24"/>
          <w:szCs w:val="24"/>
        </w:rPr>
        <w:t xml:space="preserve"> </w:t>
      </w:r>
      <w:r w:rsidR="005C66D2" w:rsidRPr="007C0181">
        <w:rPr>
          <w:rFonts w:ascii="Times New Roman" w:hAnsi="Times New Roman" w:cs="Times New Roman"/>
          <w:i/>
          <w:sz w:val="24"/>
          <w:szCs w:val="24"/>
        </w:rPr>
        <w:t>“it is estimated th</w:t>
      </w:r>
      <w:r w:rsidR="00802D2F" w:rsidRPr="007C0181">
        <w:rPr>
          <w:rFonts w:ascii="Times New Roman" w:hAnsi="Times New Roman" w:cs="Times New Roman"/>
          <w:i/>
          <w:sz w:val="24"/>
          <w:szCs w:val="24"/>
        </w:rPr>
        <w:t>e</w:t>
      </w:r>
      <w:r w:rsidR="005C66D2" w:rsidRPr="007C0181">
        <w:rPr>
          <w:rFonts w:ascii="Times New Roman" w:hAnsi="Times New Roman" w:cs="Times New Roman"/>
          <w:i/>
          <w:sz w:val="24"/>
          <w:szCs w:val="24"/>
        </w:rPr>
        <w:t xml:space="preserve"> </w:t>
      </w:r>
      <w:proofErr w:type="spellStart"/>
      <w:r w:rsidR="00241CD5" w:rsidRPr="007C0181">
        <w:rPr>
          <w:rFonts w:ascii="Times New Roman" w:hAnsi="Times New Roman" w:cs="Times New Roman"/>
          <w:i/>
          <w:sz w:val="24"/>
          <w:szCs w:val="24"/>
        </w:rPr>
        <w:t>Kra</w:t>
      </w:r>
      <w:proofErr w:type="spellEnd"/>
      <w:r w:rsidR="00241CD5" w:rsidRPr="007C0181">
        <w:rPr>
          <w:rFonts w:ascii="Times New Roman" w:hAnsi="Times New Roman" w:cs="Times New Roman"/>
          <w:i/>
          <w:sz w:val="24"/>
          <w:szCs w:val="24"/>
        </w:rPr>
        <w:t xml:space="preserve"> Canal</w:t>
      </w:r>
      <w:r w:rsidR="005C66D2" w:rsidRPr="007C0181">
        <w:rPr>
          <w:rFonts w:ascii="Times New Roman" w:hAnsi="Times New Roman" w:cs="Times New Roman"/>
          <w:i/>
          <w:sz w:val="24"/>
          <w:szCs w:val="24"/>
        </w:rPr>
        <w:t xml:space="preserve"> will </w:t>
      </w:r>
      <w:r w:rsidR="00802D2F" w:rsidRPr="007C0181">
        <w:rPr>
          <w:rFonts w:ascii="Times New Roman" w:hAnsi="Times New Roman" w:cs="Times New Roman"/>
          <w:i/>
          <w:sz w:val="24"/>
          <w:szCs w:val="24"/>
        </w:rPr>
        <w:t>cost</w:t>
      </w:r>
      <w:r w:rsidR="005C66D2" w:rsidRPr="007C0181">
        <w:rPr>
          <w:rFonts w:ascii="Times New Roman" w:hAnsi="Times New Roman" w:cs="Times New Roman"/>
          <w:i/>
          <w:sz w:val="24"/>
          <w:szCs w:val="24"/>
        </w:rPr>
        <w:t xml:space="preserve"> about 30 billion US dollars. This involve</w:t>
      </w:r>
      <w:r w:rsidR="00802D2F" w:rsidRPr="007C0181">
        <w:rPr>
          <w:rFonts w:ascii="Times New Roman" w:hAnsi="Times New Roman" w:cs="Times New Roman"/>
          <w:i/>
          <w:sz w:val="24"/>
          <w:szCs w:val="24"/>
        </w:rPr>
        <w:t>s the issue of</w:t>
      </w:r>
      <w:r w:rsidR="005C66D2" w:rsidRPr="007C0181">
        <w:rPr>
          <w:rFonts w:ascii="Times New Roman" w:hAnsi="Times New Roman" w:cs="Times New Roman"/>
          <w:i/>
          <w:sz w:val="24"/>
          <w:szCs w:val="24"/>
        </w:rPr>
        <w:t xml:space="preserve"> how much money th</w:t>
      </w:r>
      <w:r w:rsidR="00802D2F" w:rsidRPr="007C0181">
        <w:rPr>
          <w:rFonts w:ascii="Times New Roman" w:hAnsi="Times New Roman" w:cs="Times New Roman"/>
          <w:i/>
          <w:sz w:val="24"/>
          <w:szCs w:val="24"/>
        </w:rPr>
        <w:t>e</w:t>
      </w:r>
      <w:r w:rsidR="005C66D2" w:rsidRPr="007C0181">
        <w:rPr>
          <w:rFonts w:ascii="Times New Roman" w:hAnsi="Times New Roman" w:cs="Times New Roman"/>
          <w:i/>
          <w:sz w:val="24"/>
          <w:szCs w:val="24"/>
        </w:rPr>
        <w:t xml:space="preserve"> Thailand government can ask for.”</w:t>
      </w:r>
      <w:r w:rsidR="00A43418" w:rsidRPr="007C0181">
        <w:rPr>
          <w:rFonts w:ascii="Times New Roman" w:hAnsi="Times New Roman" w:cs="Times New Roman"/>
          <w:sz w:val="24"/>
          <w:szCs w:val="24"/>
        </w:rPr>
        <w:t xml:space="preserve"> By</w:t>
      </w:r>
      <w:r w:rsidR="005C66D2" w:rsidRPr="007C0181">
        <w:rPr>
          <w:rFonts w:ascii="Times New Roman" w:hAnsi="Times New Roman" w:cs="Times New Roman"/>
          <w:sz w:val="24"/>
          <w:szCs w:val="24"/>
        </w:rPr>
        <w:t xml:space="preserve"> comparison, the Taiwan perspect</w:t>
      </w:r>
      <w:r w:rsidR="003D510F" w:rsidRPr="007C0181">
        <w:rPr>
          <w:rFonts w:ascii="Times New Roman" w:hAnsi="Times New Roman" w:cs="Times New Roman"/>
          <w:sz w:val="24"/>
          <w:szCs w:val="24"/>
        </w:rPr>
        <w:t>ive focus</w:t>
      </w:r>
      <w:r w:rsidR="00802D2F" w:rsidRPr="007C0181">
        <w:rPr>
          <w:rFonts w:ascii="Times New Roman" w:hAnsi="Times New Roman" w:cs="Times New Roman"/>
          <w:sz w:val="24"/>
          <w:szCs w:val="24"/>
        </w:rPr>
        <w:t>ed</w:t>
      </w:r>
      <w:r w:rsidR="003D510F" w:rsidRPr="007C0181">
        <w:rPr>
          <w:rFonts w:ascii="Times New Roman" w:hAnsi="Times New Roman" w:cs="Times New Roman"/>
          <w:sz w:val="24"/>
          <w:szCs w:val="24"/>
        </w:rPr>
        <w:t xml:space="preserve"> on </w:t>
      </w:r>
      <w:r w:rsidR="005C66D2" w:rsidRPr="007C0181">
        <w:rPr>
          <w:rFonts w:ascii="Times New Roman" w:hAnsi="Times New Roman" w:cs="Times New Roman"/>
          <w:sz w:val="24"/>
          <w:szCs w:val="24"/>
        </w:rPr>
        <w:t>political implications of invest</w:t>
      </w:r>
      <w:r w:rsidR="00802D2F" w:rsidRPr="007C0181">
        <w:rPr>
          <w:rFonts w:ascii="Times New Roman" w:hAnsi="Times New Roman" w:cs="Times New Roman"/>
          <w:sz w:val="24"/>
          <w:szCs w:val="24"/>
        </w:rPr>
        <w:t>ment</w:t>
      </w:r>
      <w:r w:rsidR="005C66D2" w:rsidRPr="007C0181">
        <w:rPr>
          <w:rFonts w:ascii="Times New Roman" w:hAnsi="Times New Roman" w:cs="Times New Roman"/>
          <w:sz w:val="24"/>
          <w:szCs w:val="24"/>
        </w:rPr>
        <w:t>, for example that,</w:t>
      </w:r>
      <w:r w:rsidR="00481646" w:rsidRPr="007C0181">
        <w:rPr>
          <w:rFonts w:ascii="Times New Roman" w:hAnsi="Times New Roman" w:cs="Times New Roman"/>
          <w:sz w:val="24"/>
          <w:szCs w:val="24"/>
        </w:rPr>
        <w:t xml:space="preserve"> </w:t>
      </w:r>
      <w:r w:rsidR="00481646" w:rsidRPr="007C0181">
        <w:rPr>
          <w:rFonts w:ascii="Times New Roman" w:hAnsi="Times New Roman" w:cs="Times New Roman"/>
          <w:i/>
          <w:sz w:val="24"/>
          <w:szCs w:val="24"/>
        </w:rPr>
        <w:t>“</w:t>
      </w:r>
      <w:r w:rsidR="005C66D2" w:rsidRPr="007C0181">
        <w:rPr>
          <w:rFonts w:ascii="Times New Roman" w:eastAsia="DFKai-SB" w:hAnsi="Times New Roman" w:cs="Times New Roman"/>
          <w:i/>
          <w:sz w:val="24"/>
          <w:szCs w:val="24"/>
        </w:rPr>
        <w:t>t</w:t>
      </w:r>
      <w:r w:rsidR="00481646" w:rsidRPr="007C0181">
        <w:rPr>
          <w:rFonts w:ascii="Times New Roman" w:eastAsia="DFKai-SB" w:hAnsi="Times New Roman" w:cs="Times New Roman"/>
          <w:i/>
          <w:sz w:val="24"/>
          <w:szCs w:val="24"/>
        </w:rPr>
        <w:t>he c</w:t>
      </w:r>
      <w:r w:rsidR="00802D2F" w:rsidRPr="007C0181">
        <w:rPr>
          <w:rFonts w:ascii="Times New Roman" w:eastAsia="DFKai-SB" w:hAnsi="Times New Roman" w:cs="Times New Roman"/>
          <w:i/>
          <w:sz w:val="24"/>
          <w:szCs w:val="24"/>
        </w:rPr>
        <w:t>onstruction</w:t>
      </w:r>
      <w:r w:rsidR="00481646" w:rsidRPr="007C0181">
        <w:rPr>
          <w:rFonts w:ascii="Times New Roman" w:eastAsia="DFKai-SB" w:hAnsi="Times New Roman" w:cs="Times New Roman"/>
          <w:i/>
          <w:sz w:val="24"/>
          <w:szCs w:val="24"/>
        </w:rPr>
        <w:t xml:space="preserve"> fee is huge</w:t>
      </w:r>
      <w:r w:rsidR="00786137" w:rsidRPr="007C0181">
        <w:rPr>
          <w:rFonts w:ascii="Times New Roman" w:eastAsia="DFKai-SB" w:hAnsi="Times New Roman" w:cs="Times New Roman"/>
          <w:i/>
          <w:sz w:val="24"/>
          <w:szCs w:val="24"/>
        </w:rPr>
        <w:t>,</w:t>
      </w:r>
      <w:r w:rsidR="00481646" w:rsidRPr="007C0181">
        <w:rPr>
          <w:rFonts w:ascii="Times New Roman" w:eastAsia="DFKai-SB" w:hAnsi="Times New Roman" w:cs="Times New Roman"/>
          <w:i/>
          <w:sz w:val="24"/>
          <w:szCs w:val="24"/>
        </w:rPr>
        <w:t xml:space="preserve"> I heard that China would like to invest </w:t>
      </w:r>
      <w:r w:rsidR="005C66D2" w:rsidRPr="007C0181">
        <w:rPr>
          <w:rFonts w:ascii="Times New Roman" w:eastAsia="DFKai-SB" w:hAnsi="Times New Roman" w:cs="Times New Roman"/>
          <w:i/>
          <w:sz w:val="24"/>
          <w:szCs w:val="24"/>
        </w:rPr>
        <w:t xml:space="preserve">in </w:t>
      </w:r>
      <w:r w:rsidR="00481646" w:rsidRPr="007C0181">
        <w:rPr>
          <w:rFonts w:ascii="Times New Roman" w:eastAsia="DFKai-SB" w:hAnsi="Times New Roman" w:cs="Times New Roman"/>
          <w:i/>
          <w:sz w:val="24"/>
          <w:szCs w:val="24"/>
        </w:rPr>
        <w:t xml:space="preserve">the </w:t>
      </w:r>
      <w:proofErr w:type="spellStart"/>
      <w:r w:rsidR="00241CD5" w:rsidRPr="007C0181">
        <w:rPr>
          <w:rFonts w:ascii="Times New Roman" w:eastAsia="DFKai-SB" w:hAnsi="Times New Roman" w:cs="Times New Roman"/>
          <w:i/>
          <w:sz w:val="24"/>
          <w:szCs w:val="24"/>
        </w:rPr>
        <w:t>Kra</w:t>
      </w:r>
      <w:proofErr w:type="spellEnd"/>
      <w:r w:rsidR="00241CD5" w:rsidRPr="007C0181">
        <w:rPr>
          <w:rFonts w:ascii="Times New Roman" w:eastAsia="DFKai-SB" w:hAnsi="Times New Roman" w:cs="Times New Roman"/>
          <w:i/>
          <w:sz w:val="24"/>
          <w:szCs w:val="24"/>
        </w:rPr>
        <w:t xml:space="preserve"> Canal</w:t>
      </w:r>
      <w:r w:rsidR="00786137" w:rsidRPr="007C0181">
        <w:rPr>
          <w:rFonts w:ascii="Times New Roman" w:eastAsia="DFKai-SB" w:hAnsi="Times New Roman" w:cs="Times New Roman"/>
          <w:i/>
          <w:sz w:val="24"/>
          <w:szCs w:val="24"/>
        </w:rPr>
        <w:t>,</w:t>
      </w:r>
      <w:r w:rsidR="00481646" w:rsidRPr="007C0181">
        <w:rPr>
          <w:rFonts w:ascii="Times New Roman" w:eastAsia="DFKai-SB" w:hAnsi="Times New Roman" w:cs="Times New Roman"/>
          <w:i/>
          <w:sz w:val="24"/>
          <w:szCs w:val="24"/>
        </w:rPr>
        <w:t xml:space="preserve"> </w:t>
      </w:r>
      <w:r w:rsidR="00786137" w:rsidRPr="007C0181">
        <w:rPr>
          <w:rFonts w:ascii="Times New Roman" w:eastAsia="DFKai-SB" w:hAnsi="Times New Roman" w:cs="Times New Roman"/>
          <w:i/>
          <w:sz w:val="24"/>
          <w:szCs w:val="24"/>
        </w:rPr>
        <w:t>b</w:t>
      </w:r>
      <w:r w:rsidR="00481646" w:rsidRPr="007C0181">
        <w:rPr>
          <w:rFonts w:ascii="Times New Roman" w:eastAsia="DFKai-SB" w:hAnsi="Times New Roman" w:cs="Times New Roman"/>
          <w:i/>
          <w:sz w:val="24"/>
          <w:szCs w:val="24"/>
        </w:rPr>
        <w:t>ut Thailand worr</w:t>
      </w:r>
      <w:r w:rsidR="00802D2F" w:rsidRPr="007C0181">
        <w:rPr>
          <w:rFonts w:ascii="Times New Roman" w:eastAsia="DFKai-SB" w:hAnsi="Times New Roman" w:cs="Times New Roman"/>
          <w:i/>
          <w:sz w:val="24"/>
          <w:szCs w:val="24"/>
        </w:rPr>
        <w:t>ies</w:t>
      </w:r>
      <w:r w:rsidR="00481646" w:rsidRPr="007C0181">
        <w:rPr>
          <w:rFonts w:ascii="Times New Roman" w:eastAsia="DFKai-SB" w:hAnsi="Times New Roman" w:cs="Times New Roman"/>
          <w:i/>
          <w:sz w:val="24"/>
          <w:szCs w:val="24"/>
        </w:rPr>
        <w:t xml:space="preserve"> that China might </w:t>
      </w:r>
      <w:r w:rsidR="00802D2F" w:rsidRPr="007C0181">
        <w:rPr>
          <w:rFonts w:ascii="Times New Roman" w:eastAsia="DFKai-SB" w:hAnsi="Times New Roman" w:cs="Times New Roman"/>
          <w:i/>
          <w:sz w:val="24"/>
          <w:szCs w:val="24"/>
        </w:rPr>
        <w:t>control</w:t>
      </w:r>
      <w:r w:rsidR="00481646" w:rsidRPr="007C0181">
        <w:rPr>
          <w:rFonts w:ascii="Times New Roman" w:eastAsia="DFKai-SB" w:hAnsi="Times New Roman" w:cs="Times New Roman"/>
          <w:i/>
          <w:sz w:val="24"/>
          <w:szCs w:val="24"/>
        </w:rPr>
        <w:t xml:space="preserve"> the key decision power.”</w:t>
      </w:r>
    </w:p>
    <w:p w14:paraId="56F2424F" w14:textId="624E3E46" w:rsidR="00BB7A17" w:rsidRPr="007C0181" w:rsidRDefault="003D510F" w:rsidP="00035889">
      <w:pPr>
        <w:spacing w:after="0" w:line="256" w:lineRule="auto"/>
        <w:ind w:firstLineChars="100" w:firstLine="240"/>
        <w:jc w:val="both"/>
        <w:rPr>
          <w:rFonts w:ascii="Times New Roman" w:eastAsia="DFKai-SB" w:hAnsi="Times New Roman" w:cs="Times New Roman"/>
          <w:i/>
          <w:sz w:val="24"/>
          <w:szCs w:val="24"/>
        </w:rPr>
      </w:pPr>
      <w:r w:rsidRPr="007C0181">
        <w:rPr>
          <w:rFonts w:ascii="Times New Roman" w:hAnsi="Times New Roman" w:cs="Times New Roman"/>
          <w:sz w:val="24"/>
          <w:szCs w:val="24"/>
        </w:rPr>
        <w:t>R</w:t>
      </w:r>
      <w:r w:rsidR="005D284C" w:rsidRPr="007C0181">
        <w:rPr>
          <w:rFonts w:ascii="Times New Roman" w:hAnsi="Times New Roman" w:cs="Times New Roman"/>
          <w:sz w:val="24"/>
          <w:szCs w:val="24"/>
        </w:rPr>
        <w:t>egard</w:t>
      </w:r>
      <w:r w:rsidRPr="007C0181">
        <w:rPr>
          <w:rFonts w:ascii="Times New Roman" w:hAnsi="Times New Roman" w:cs="Times New Roman"/>
          <w:sz w:val="24"/>
          <w:szCs w:val="24"/>
        </w:rPr>
        <w:t>ing</w:t>
      </w:r>
      <w:r w:rsidR="005D284C" w:rsidRPr="007C0181">
        <w:rPr>
          <w:rFonts w:ascii="Times New Roman" w:hAnsi="Times New Roman" w:cs="Times New Roman"/>
          <w:sz w:val="24"/>
          <w:szCs w:val="24"/>
        </w:rPr>
        <w:t xml:space="preserve"> environmental imp</w:t>
      </w:r>
      <w:r w:rsidRPr="007C0181">
        <w:rPr>
          <w:rFonts w:ascii="Times New Roman" w:hAnsi="Times New Roman" w:cs="Times New Roman"/>
          <w:sz w:val="24"/>
          <w:szCs w:val="24"/>
        </w:rPr>
        <w:t>act</w:t>
      </w:r>
      <w:r w:rsidR="00802D2F" w:rsidRPr="007C0181">
        <w:rPr>
          <w:rFonts w:ascii="Times New Roman" w:hAnsi="Times New Roman" w:cs="Times New Roman"/>
          <w:sz w:val="24"/>
          <w:szCs w:val="24"/>
        </w:rPr>
        <w:t>s,</w:t>
      </w:r>
      <w:r w:rsidRPr="007C0181">
        <w:rPr>
          <w:rFonts w:ascii="Times New Roman" w:hAnsi="Times New Roman" w:cs="Times New Roman"/>
          <w:sz w:val="24"/>
          <w:szCs w:val="24"/>
        </w:rPr>
        <w:t xml:space="preserve"> there were </w:t>
      </w:r>
      <w:r w:rsidR="00802D2F" w:rsidRPr="007C0181">
        <w:rPr>
          <w:rFonts w:ascii="Times New Roman" w:hAnsi="Times New Roman" w:cs="Times New Roman"/>
          <w:sz w:val="24"/>
          <w:szCs w:val="24"/>
        </w:rPr>
        <w:t>again</w:t>
      </w:r>
      <w:r w:rsidR="005D284C" w:rsidRPr="007C0181">
        <w:rPr>
          <w:rFonts w:ascii="Times New Roman" w:hAnsi="Times New Roman" w:cs="Times New Roman"/>
          <w:sz w:val="24"/>
          <w:szCs w:val="24"/>
        </w:rPr>
        <w:t xml:space="preserve"> diffe</w:t>
      </w:r>
      <w:r w:rsidRPr="007C0181">
        <w:rPr>
          <w:rFonts w:ascii="Times New Roman" w:hAnsi="Times New Roman" w:cs="Times New Roman"/>
          <w:sz w:val="24"/>
          <w:szCs w:val="24"/>
        </w:rPr>
        <w:t xml:space="preserve">rences. Experts from China had a </w:t>
      </w:r>
      <w:r w:rsidR="00401C84" w:rsidRPr="007C0181">
        <w:rPr>
          <w:rFonts w:ascii="Times New Roman" w:hAnsi="Times New Roman" w:cs="Times New Roman"/>
          <w:sz w:val="24"/>
          <w:szCs w:val="24"/>
        </w:rPr>
        <w:t>wide-ranging</w:t>
      </w:r>
      <w:r w:rsidR="005D284C" w:rsidRPr="007C0181">
        <w:rPr>
          <w:rFonts w:ascii="Times New Roman" w:hAnsi="Times New Roman" w:cs="Times New Roman"/>
          <w:sz w:val="24"/>
          <w:szCs w:val="24"/>
        </w:rPr>
        <w:t xml:space="preserve"> f</w:t>
      </w:r>
      <w:r w:rsidRPr="007C0181">
        <w:rPr>
          <w:rFonts w:ascii="Times New Roman" w:hAnsi="Times New Roman" w:cs="Times New Roman"/>
          <w:sz w:val="24"/>
          <w:szCs w:val="24"/>
        </w:rPr>
        <w:t>ocus, for example</w:t>
      </w:r>
      <w:r w:rsidR="005D284C" w:rsidRPr="007C0181">
        <w:rPr>
          <w:rFonts w:ascii="Times New Roman" w:hAnsi="Times New Roman" w:cs="Times New Roman"/>
          <w:sz w:val="24"/>
          <w:szCs w:val="24"/>
        </w:rPr>
        <w:t xml:space="preserve"> </w:t>
      </w:r>
      <w:r w:rsidR="00802D2F" w:rsidRPr="007C0181">
        <w:rPr>
          <w:rFonts w:ascii="Times New Roman" w:hAnsi="Times New Roman" w:cs="Times New Roman"/>
          <w:sz w:val="24"/>
          <w:szCs w:val="24"/>
        </w:rPr>
        <w:t>saying</w:t>
      </w:r>
      <w:r w:rsidR="00A43418" w:rsidRPr="007C0181">
        <w:rPr>
          <w:rFonts w:ascii="Times New Roman" w:hAnsi="Times New Roman" w:cs="Times New Roman"/>
          <w:sz w:val="24"/>
          <w:szCs w:val="24"/>
        </w:rPr>
        <w:t xml:space="preserve"> impac</w:t>
      </w:r>
      <w:r w:rsidR="005D284C" w:rsidRPr="007C0181">
        <w:rPr>
          <w:rFonts w:ascii="Times New Roman" w:hAnsi="Times New Roman" w:cs="Times New Roman"/>
          <w:sz w:val="24"/>
          <w:szCs w:val="24"/>
        </w:rPr>
        <w:t>t</w:t>
      </w:r>
      <w:r w:rsidR="00802D2F" w:rsidRPr="007C0181">
        <w:rPr>
          <w:rFonts w:ascii="Times New Roman" w:hAnsi="Times New Roman" w:cs="Times New Roman"/>
          <w:sz w:val="24"/>
          <w:szCs w:val="24"/>
        </w:rPr>
        <w:t>s</w:t>
      </w:r>
      <w:r w:rsidR="005D284C" w:rsidRPr="007C0181">
        <w:rPr>
          <w:rFonts w:ascii="Times New Roman" w:hAnsi="Times New Roman" w:cs="Times New Roman"/>
          <w:sz w:val="24"/>
          <w:szCs w:val="24"/>
        </w:rPr>
        <w:t xml:space="preserve"> would be on</w:t>
      </w:r>
      <w:r w:rsidR="00BB7A17" w:rsidRPr="007C0181">
        <w:rPr>
          <w:rFonts w:ascii="Times New Roman" w:hAnsi="Times New Roman" w:cs="Times New Roman"/>
          <w:sz w:val="24"/>
          <w:szCs w:val="24"/>
        </w:rPr>
        <w:t xml:space="preserve"> </w:t>
      </w:r>
      <w:r w:rsidR="00BB7A17" w:rsidRPr="007C0181">
        <w:rPr>
          <w:rFonts w:ascii="Times New Roman" w:hAnsi="Times New Roman" w:cs="Times New Roman"/>
          <w:i/>
          <w:sz w:val="24"/>
          <w:szCs w:val="24"/>
        </w:rPr>
        <w:t>“</w:t>
      </w:r>
      <w:r w:rsidR="00BB7A17" w:rsidRPr="007C0181">
        <w:rPr>
          <w:rFonts w:ascii="Times New Roman" w:eastAsia="DFKai-SB" w:hAnsi="Times New Roman" w:cs="Times New Roman"/>
          <w:i/>
          <w:sz w:val="24"/>
          <w:szCs w:val="24"/>
        </w:rPr>
        <w:t xml:space="preserve">local residents, operators, wild animals, air quality, water, soil (ground), </w:t>
      </w:r>
      <w:r w:rsidR="00A43418" w:rsidRPr="007C0181">
        <w:rPr>
          <w:rFonts w:ascii="Times New Roman" w:eastAsia="DFKai-SB" w:hAnsi="Times New Roman" w:cs="Times New Roman"/>
          <w:i/>
          <w:sz w:val="24"/>
          <w:szCs w:val="24"/>
        </w:rPr>
        <w:t>and garbage</w:t>
      </w:r>
      <w:r w:rsidR="00BB7A17" w:rsidRPr="007C0181">
        <w:rPr>
          <w:rFonts w:ascii="Times New Roman" w:eastAsia="DFKai-SB" w:hAnsi="Times New Roman" w:cs="Times New Roman"/>
          <w:i/>
          <w:sz w:val="24"/>
          <w:szCs w:val="24"/>
        </w:rPr>
        <w:t>.”</w:t>
      </w:r>
      <w:r w:rsidR="005D284C" w:rsidRPr="007C0181">
        <w:rPr>
          <w:rFonts w:ascii="Times New Roman" w:eastAsia="DFKai-SB" w:hAnsi="Times New Roman" w:cs="Times New Roman"/>
          <w:i/>
          <w:sz w:val="24"/>
          <w:szCs w:val="24"/>
        </w:rPr>
        <w:t xml:space="preserve"> </w:t>
      </w:r>
      <w:r w:rsidR="00802D2F" w:rsidRPr="007C0181">
        <w:rPr>
          <w:rFonts w:ascii="Times New Roman" w:eastAsia="DFKai-SB" w:hAnsi="Times New Roman" w:cs="Times New Roman"/>
          <w:sz w:val="24"/>
          <w:szCs w:val="24"/>
        </w:rPr>
        <w:t>Experts from China</w:t>
      </w:r>
      <w:r w:rsidR="005D284C" w:rsidRPr="007C0181">
        <w:rPr>
          <w:rFonts w:ascii="Times New Roman" w:eastAsia="DFKai-SB" w:hAnsi="Times New Roman" w:cs="Times New Roman"/>
          <w:sz w:val="24"/>
          <w:szCs w:val="24"/>
        </w:rPr>
        <w:t xml:space="preserve"> differed from </w:t>
      </w:r>
      <w:r w:rsidR="00802D2F" w:rsidRPr="007C0181">
        <w:rPr>
          <w:rFonts w:ascii="Times New Roman" w:eastAsia="DFKai-SB" w:hAnsi="Times New Roman" w:cs="Times New Roman"/>
          <w:sz w:val="24"/>
          <w:szCs w:val="24"/>
        </w:rPr>
        <w:t>experts</w:t>
      </w:r>
      <w:r w:rsidR="005D284C" w:rsidRPr="007C0181">
        <w:rPr>
          <w:rFonts w:ascii="Times New Roman" w:eastAsia="DFKai-SB" w:hAnsi="Times New Roman" w:cs="Times New Roman"/>
          <w:sz w:val="24"/>
          <w:szCs w:val="24"/>
        </w:rPr>
        <w:t xml:space="preserve"> </w:t>
      </w:r>
      <w:r w:rsidR="00802D2F" w:rsidRPr="007C0181">
        <w:rPr>
          <w:rFonts w:ascii="Times New Roman" w:eastAsia="DFKai-SB" w:hAnsi="Times New Roman" w:cs="Times New Roman"/>
          <w:sz w:val="24"/>
          <w:szCs w:val="24"/>
        </w:rPr>
        <w:t>from</w:t>
      </w:r>
      <w:r w:rsidR="005D284C" w:rsidRPr="007C0181">
        <w:rPr>
          <w:rFonts w:ascii="Times New Roman" w:eastAsia="DFKai-SB" w:hAnsi="Times New Roman" w:cs="Times New Roman"/>
          <w:sz w:val="24"/>
          <w:szCs w:val="24"/>
        </w:rPr>
        <w:t xml:space="preserve"> Taiwan (see immediately below) by suggesting the Thai government may need excellent management abilities to follow rules: </w:t>
      </w:r>
      <w:r w:rsidR="00BB7A17" w:rsidRPr="007C0181">
        <w:rPr>
          <w:rFonts w:ascii="Times New Roman" w:hAnsi="Times New Roman" w:cs="Times New Roman"/>
          <w:i/>
          <w:sz w:val="24"/>
          <w:szCs w:val="24"/>
        </w:rPr>
        <w:t>“</w:t>
      </w:r>
      <w:r w:rsidR="00A43418" w:rsidRPr="007C0181">
        <w:rPr>
          <w:rFonts w:ascii="Times New Roman" w:hAnsi="Times New Roman" w:cs="Times New Roman"/>
          <w:i/>
          <w:sz w:val="24"/>
          <w:szCs w:val="24"/>
        </w:rPr>
        <w:t>i</w:t>
      </w:r>
      <w:r w:rsidR="00BB7A17" w:rsidRPr="007C0181">
        <w:rPr>
          <w:rFonts w:ascii="Times New Roman" w:hAnsi="Times New Roman" w:cs="Times New Roman"/>
          <w:i/>
          <w:sz w:val="24"/>
          <w:szCs w:val="24"/>
        </w:rPr>
        <w:t>f everyone could follow related rules during construction and operation period, it might bring less environmental impacts. This</w:t>
      </w:r>
      <w:del w:id="431" w:author="Pilcher, Nick" w:date="2024-08-02T10:36:00Z">
        <w:r w:rsidR="00BB7A17" w:rsidRPr="007C0181" w:rsidDel="000E61AB">
          <w:rPr>
            <w:rFonts w:ascii="Times New Roman" w:hAnsi="Times New Roman" w:cs="Times New Roman"/>
            <w:i/>
            <w:sz w:val="24"/>
            <w:szCs w:val="24"/>
          </w:rPr>
          <w:delText xml:space="preserve"> problem</w:delText>
        </w:r>
      </w:del>
      <w:r w:rsidR="00BB7A17" w:rsidRPr="007C0181">
        <w:rPr>
          <w:rFonts w:ascii="Times New Roman" w:hAnsi="Times New Roman" w:cs="Times New Roman"/>
          <w:i/>
          <w:sz w:val="24"/>
          <w:szCs w:val="24"/>
        </w:rPr>
        <w:t xml:space="preserve"> is related to the management abilities of Thailand</w:t>
      </w:r>
      <w:r w:rsidR="00802D2F" w:rsidRPr="007C0181">
        <w:rPr>
          <w:rFonts w:ascii="Times New Roman" w:hAnsi="Times New Roman" w:cs="Times New Roman"/>
          <w:i/>
          <w:sz w:val="24"/>
          <w:szCs w:val="24"/>
        </w:rPr>
        <w:t>’s</w:t>
      </w:r>
      <w:r w:rsidR="00BB7A17" w:rsidRPr="007C0181">
        <w:rPr>
          <w:rFonts w:ascii="Times New Roman" w:hAnsi="Times New Roman" w:cs="Times New Roman"/>
          <w:i/>
          <w:sz w:val="24"/>
          <w:szCs w:val="24"/>
        </w:rPr>
        <w:t xml:space="preserve"> government.”</w:t>
      </w:r>
      <w:r w:rsidR="009867D2" w:rsidRPr="007C0181">
        <w:rPr>
          <w:rFonts w:ascii="Times New Roman" w:hAnsi="Times New Roman" w:cs="Times New Roman"/>
          <w:sz w:val="24"/>
          <w:szCs w:val="24"/>
        </w:rPr>
        <w:t xml:space="preserve"> </w:t>
      </w:r>
      <w:r w:rsidR="005D284C" w:rsidRPr="007C0181">
        <w:rPr>
          <w:rFonts w:ascii="Times New Roman" w:hAnsi="Times New Roman" w:cs="Times New Roman"/>
          <w:sz w:val="24"/>
          <w:szCs w:val="24"/>
        </w:rPr>
        <w:t>Taiwa</w:t>
      </w:r>
      <w:r w:rsidRPr="007C0181">
        <w:rPr>
          <w:rFonts w:ascii="Times New Roman" w:hAnsi="Times New Roman" w:cs="Times New Roman"/>
          <w:sz w:val="24"/>
          <w:szCs w:val="24"/>
        </w:rPr>
        <w:t>n</w:t>
      </w:r>
      <w:r w:rsidR="00802D2F" w:rsidRPr="007C0181">
        <w:rPr>
          <w:rFonts w:ascii="Times New Roman" w:hAnsi="Times New Roman" w:cs="Times New Roman"/>
          <w:sz w:val="24"/>
          <w:szCs w:val="24"/>
        </w:rPr>
        <w:t>’s</w:t>
      </w:r>
      <w:r w:rsidRPr="007C0181">
        <w:rPr>
          <w:rFonts w:ascii="Times New Roman" w:hAnsi="Times New Roman" w:cs="Times New Roman"/>
          <w:sz w:val="24"/>
          <w:szCs w:val="24"/>
        </w:rPr>
        <w:t xml:space="preserve"> expert</w:t>
      </w:r>
      <w:r w:rsidR="00802D2F" w:rsidRPr="007C0181">
        <w:rPr>
          <w:rFonts w:ascii="Times New Roman" w:hAnsi="Times New Roman" w:cs="Times New Roman"/>
          <w:sz w:val="24"/>
          <w:szCs w:val="24"/>
        </w:rPr>
        <w:t>s’</w:t>
      </w:r>
      <w:r w:rsidRPr="007C0181">
        <w:rPr>
          <w:rFonts w:ascii="Times New Roman" w:hAnsi="Times New Roman" w:cs="Times New Roman"/>
          <w:sz w:val="24"/>
          <w:szCs w:val="24"/>
        </w:rPr>
        <w:t xml:space="preserve"> perspective was that </w:t>
      </w:r>
      <w:r w:rsidR="00952528" w:rsidRPr="007C0181">
        <w:rPr>
          <w:rFonts w:ascii="Times New Roman" w:hAnsi="Times New Roman" w:cs="Times New Roman"/>
          <w:sz w:val="24"/>
          <w:szCs w:val="24"/>
        </w:rPr>
        <w:t>such rules controlled</w:t>
      </w:r>
      <w:r w:rsidRPr="007C0181">
        <w:rPr>
          <w:rFonts w:ascii="Times New Roman" w:hAnsi="Times New Roman" w:cs="Times New Roman"/>
          <w:sz w:val="24"/>
          <w:szCs w:val="24"/>
        </w:rPr>
        <w:t xml:space="preserve"> </w:t>
      </w:r>
      <w:r w:rsidR="00952528" w:rsidRPr="007C0181">
        <w:rPr>
          <w:rFonts w:ascii="Times New Roman" w:hAnsi="Times New Roman" w:cs="Times New Roman"/>
          <w:sz w:val="24"/>
          <w:szCs w:val="24"/>
        </w:rPr>
        <w:t>any</w:t>
      </w:r>
      <w:r w:rsidR="005D284C" w:rsidRPr="007C0181">
        <w:rPr>
          <w:rFonts w:ascii="Times New Roman" w:hAnsi="Times New Roman" w:cs="Times New Roman"/>
          <w:sz w:val="24"/>
          <w:szCs w:val="24"/>
        </w:rPr>
        <w:t xml:space="preserve"> impact</w:t>
      </w:r>
      <w:r w:rsidR="00952528" w:rsidRPr="007C0181">
        <w:rPr>
          <w:rFonts w:ascii="Times New Roman" w:hAnsi="Times New Roman" w:cs="Times New Roman"/>
          <w:sz w:val="24"/>
          <w:szCs w:val="24"/>
        </w:rPr>
        <w:t>, f</w:t>
      </w:r>
      <w:r w:rsidR="005D284C" w:rsidRPr="007C0181">
        <w:rPr>
          <w:rFonts w:ascii="Times New Roman" w:hAnsi="Times New Roman" w:cs="Times New Roman"/>
          <w:sz w:val="24"/>
          <w:szCs w:val="24"/>
        </w:rPr>
        <w:t xml:space="preserve">or example one </w:t>
      </w:r>
      <w:r w:rsidR="00952528" w:rsidRPr="007C0181">
        <w:rPr>
          <w:rFonts w:ascii="Times New Roman" w:hAnsi="Times New Roman" w:cs="Times New Roman"/>
          <w:sz w:val="24"/>
          <w:szCs w:val="24"/>
        </w:rPr>
        <w:t>saying despite</w:t>
      </w:r>
      <w:r w:rsidR="005D284C" w:rsidRPr="007C0181">
        <w:rPr>
          <w:rFonts w:ascii="Times New Roman" w:hAnsi="Times New Roman" w:cs="Times New Roman"/>
          <w:sz w:val="24"/>
          <w:szCs w:val="24"/>
        </w:rPr>
        <w:t xml:space="preserve"> environmental impact</w:t>
      </w:r>
      <w:r w:rsidR="00952528" w:rsidRPr="007C0181">
        <w:rPr>
          <w:rFonts w:ascii="Times New Roman" w:hAnsi="Times New Roman" w:cs="Times New Roman"/>
          <w:sz w:val="24"/>
          <w:szCs w:val="24"/>
        </w:rPr>
        <w:t>s</w:t>
      </w:r>
      <w:r w:rsidR="005D284C" w:rsidRPr="007C0181">
        <w:rPr>
          <w:rFonts w:ascii="Times New Roman" w:hAnsi="Times New Roman" w:cs="Times New Roman"/>
          <w:sz w:val="24"/>
          <w:szCs w:val="24"/>
        </w:rPr>
        <w:t xml:space="preserve"> </w:t>
      </w:r>
      <w:r w:rsidR="005D284C" w:rsidRPr="007C0181">
        <w:rPr>
          <w:rFonts w:ascii="Times New Roman" w:hAnsi="Times New Roman" w:cs="Times New Roman"/>
          <w:i/>
          <w:sz w:val="24"/>
          <w:szCs w:val="24"/>
        </w:rPr>
        <w:t>“</w:t>
      </w:r>
      <w:r w:rsidR="005D284C" w:rsidRPr="007C0181">
        <w:rPr>
          <w:rFonts w:ascii="Times New Roman" w:eastAsia="DFKai-SB" w:hAnsi="Times New Roman" w:cs="Times New Roman"/>
          <w:i/>
          <w:sz w:val="24"/>
          <w:szCs w:val="24"/>
        </w:rPr>
        <w:t>under the regulation of rules, the canal could still be constructed.”</w:t>
      </w:r>
      <w:r w:rsidR="009867D2" w:rsidRPr="007C0181">
        <w:rPr>
          <w:rFonts w:ascii="Times New Roman" w:eastAsia="DFKai-SB" w:hAnsi="Times New Roman" w:cs="Times New Roman"/>
          <w:sz w:val="24"/>
          <w:szCs w:val="24"/>
        </w:rPr>
        <w:t xml:space="preserve"> By</w:t>
      </w:r>
      <w:r w:rsidR="005D284C" w:rsidRPr="007C0181">
        <w:rPr>
          <w:rFonts w:ascii="Times New Roman" w:eastAsia="DFKai-SB" w:hAnsi="Times New Roman" w:cs="Times New Roman"/>
          <w:sz w:val="24"/>
          <w:szCs w:val="24"/>
        </w:rPr>
        <w:t xml:space="preserve"> comparison, the Singapore expert pe</w:t>
      </w:r>
      <w:r w:rsidR="009867D2" w:rsidRPr="007C0181">
        <w:rPr>
          <w:rFonts w:ascii="Times New Roman" w:eastAsia="DFKai-SB" w:hAnsi="Times New Roman" w:cs="Times New Roman"/>
          <w:sz w:val="24"/>
          <w:szCs w:val="24"/>
        </w:rPr>
        <w:t>rs</w:t>
      </w:r>
      <w:r w:rsidR="005D284C" w:rsidRPr="007C0181">
        <w:rPr>
          <w:rFonts w:ascii="Times New Roman" w:eastAsia="DFKai-SB" w:hAnsi="Times New Roman" w:cs="Times New Roman"/>
          <w:sz w:val="24"/>
          <w:szCs w:val="24"/>
        </w:rPr>
        <w:t>pe</w:t>
      </w:r>
      <w:r w:rsidR="009867D2" w:rsidRPr="007C0181">
        <w:rPr>
          <w:rFonts w:ascii="Times New Roman" w:eastAsia="DFKai-SB" w:hAnsi="Times New Roman" w:cs="Times New Roman"/>
          <w:sz w:val="24"/>
          <w:szCs w:val="24"/>
        </w:rPr>
        <w:t>c</w:t>
      </w:r>
      <w:r w:rsidRPr="007C0181">
        <w:rPr>
          <w:rFonts w:ascii="Times New Roman" w:eastAsia="DFKai-SB" w:hAnsi="Times New Roman" w:cs="Times New Roman"/>
          <w:sz w:val="24"/>
          <w:szCs w:val="24"/>
        </w:rPr>
        <w:t>tive</w:t>
      </w:r>
      <w:r w:rsidR="00952528" w:rsidRPr="007C0181">
        <w:rPr>
          <w:rFonts w:ascii="Times New Roman" w:eastAsia="DFKai-SB" w:hAnsi="Times New Roman" w:cs="Times New Roman"/>
          <w:sz w:val="24"/>
          <w:szCs w:val="24"/>
        </w:rPr>
        <w:t xml:space="preserve"> noted</w:t>
      </w:r>
      <w:r w:rsidR="005D284C" w:rsidRPr="007C0181">
        <w:rPr>
          <w:rFonts w:ascii="Times New Roman" w:eastAsia="DFKai-SB" w:hAnsi="Times New Roman" w:cs="Times New Roman"/>
          <w:sz w:val="24"/>
          <w:szCs w:val="24"/>
        </w:rPr>
        <w:t xml:space="preserve"> impact</w:t>
      </w:r>
      <w:r w:rsidR="00952528" w:rsidRPr="007C0181">
        <w:rPr>
          <w:rFonts w:ascii="Times New Roman" w:eastAsia="DFKai-SB" w:hAnsi="Times New Roman" w:cs="Times New Roman"/>
          <w:sz w:val="24"/>
          <w:szCs w:val="24"/>
        </w:rPr>
        <w:t>s</w:t>
      </w:r>
      <w:r w:rsidR="005D284C" w:rsidRPr="007C0181">
        <w:rPr>
          <w:rFonts w:ascii="Times New Roman" w:eastAsia="DFKai-SB" w:hAnsi="Times New Roman" w:cs="Times New Roman"/>
          <w:sz w:val="24"/>
          <w:szCs w:val="24"/>
        </w:rPr>
        <w:t xml:space="preserve"> on workers</w:t>
      </w:r>
      <w:r w:rsidR="00952528" w:rsidRPr="007C0181">
        <w:rPr>
          <w:rFonts w:ascii="Times New Roman" w:eastAsia="DFKai-SB" w:hAnsi="Times New Roman" w:cs="Times New Roman"/>
          <w:sz w:val="24"/>
          <w:szCs w:val="24"/>
        </w:rPr>
        <w:t>:</w:t>
      </w:r>
      <w:r w:rsidR="005D284C" w:rsidRPr="007C0181">
        <w:rPr>
          <w:rFonts w:ascii="Times New Roman" w:eastAsia="DFKai-SB" w:hAnsi="Times New Roman" w:cs="Times New Roman"/>
          <w:sz w:val="24"/>
          <w:szCs w:val="24"/>
        </w:rPr>
        <w:t xml:space="preserve"> </w:t>
      </w:r>
      <w:r w:rsidR="00BB7A17" w:rsidRPr="007C0181">
        <w:rPr>
          <w:rFonts w:ascii="Times New Roman" w:hAnsi="Times New Roman" w:cs="Times New Roman"/>
          <w:i/>
          <w:sz w:val="24"/>
          <w:szCs w:val="24"/>
        </w:rPr>
        <w:t>“</w:t>
      </w:r>
      <w:r w:rsidR="005D284C" w:rsidRPr="007C0181">
        <w:rPr>
          <w:rFonts w:ascii="Times New Roman" w:hAnsi="Times New Roman" w:cs="Times New Roman"/>
          <w:i/>
          <w:sz w:val="24"/>
          <w:szCs w:val="24"/>
        </w:rPr>
        <w:t>p</w:t>
      </w:r>
      <w:r w:rsidR="00BB7A17" w:rsidRPr="007C0181">
        <w:rPr>
          <w:rFonts w:ascii="Times New Roman" w:hAnsi="Times New Roman" w:cs="Times New Roman"/>
          <w:i/>
          <w:sz w:val="24"/>
          <w:szCs w:val="24"/>
        </w:rPr>
        <w:t>articularly, many worker</w:t>
      </w:r>
      <w:r w:rsidR="00254BCC" w:rsidRPr="007C0181">
        <w:rPr>
          <w:rFonts w:ascii="Times New Roman" w:hAnsi="Times New Roman" w:cs="Times New Roman"/>
          <w:i/>
          <w:sz w:val="24"/>
          <w:szCs w:val="24"/>
        </w:rPr>
        <w:t>s</w:t>
      </w:r>
      <w:r w:rsidR="00BB7A17" w:rsidRPr="007C0181">
        <w:rPr>
          <w:rFonts w:ascii="Times New Roman" w:hAnsi="Times New Roman" w:cs="Times New Roman"/>
          <w:i/>
          <w:sz w:val="24"/>
          <w:szCs w:val="24"/>
        </w:rPr>
        <w:t xml:space="preserve"> get injured or lose </w:t>
      </w:r>
      <w:r w:rsidR="00254BCC" w:rsidRPr="007C0181">
        <w:rPr>
          <w:rFonts w:ascii="Times New Roman" w:hAnsi="Times New Roman" w:cs="Times New Roman"/>
          <w:i/>
          <w:sz w:val="24"/>
          <w:szCs w:val="24"/>
        </w:rPr>
        <w:t>their life during</w:t>
      </w:r>
      <w:r w:rsidR="00BB7A17" w:rsidRPr="007C0181">
        <w:rPr>
          <w:rFonts w:ascii="Times New Roman" w:hAnsi="Times New Roman" w:cs="Times New Roman"/>
          <w:i/>
          <w:sz w:val="24"/>
          <w:szCs w:val="24"/>
        </w:rPr>
        <w:t xml:space="preserve"> the canal construction</w:t>
      </w:r>
      <w:r w:rsidR="005D284C" w:rsidRPr="007C0181">
        <w:rPr>
          <w:rFonts w:ascii="Times New Roman" w:hAnsi="Times New Roman" w:cs="Times New Roman"/>
          <w:i/>
          <w:sz w:val="24"/>
          <w:szCs w:val="24"/>
        </w:rPr>
        <w:t>.</w:t>
      </w:r>
      <w:r w:rsidR="00BB7A17" w:rsidRPr="007C0181">
        <w:rPr>
          <w:rFonts w:ascii="Times New Roman" w:hAnsi="Times New Roman" w:cs="Times New Roman"/>
          <w:i/>
          <w:sz w:val="24"/>
          <w:szCs w:val="24"/>
        </w:rPr>
        <w:t>”</w:t>
      </w:r>
      <w:r w:rsidR="005D284C" w:rsidRPr="007C0181">
        <w:rPr>
          <w:rFonts w:ascii="Times New Roman" w:hAnsi="Times New Roman" w:cs="Times New Roman"/>
          <w:sz w:val="24"/>
          <w:szCs w:val="24"/>
        </w:rPr>
        <w:t xml:space="preserve"> </w:t>
      </w:r>
      <w:proofErr w:type="gramStart"/>
      <w:r w:rsidR="00952528" w:rsidRPr="007C0181">
        <w:rPr>
          <w:rFonts w:ascii="Times New Roman" w:hAnsi="Times New Roman" w:cs="Times New Roman"/>
          <w:sz w:val="24"/>
          <w:szCs w:val="24"/>
        </w:rPr>
        <w:t>S</w:t>
      </w:r>
      <w:r w:rsidR="005D284C" w:rsidRPr="007C0181">
        <w:rPr>
          <w:rFonts w:ascii="Times New Roman" w:hAnsi="Times New Roman" w:cs="Times New Roman"/>
          <w:sz w:val="24"/>
          <w:szCs w:val="24"/>
        </w:rPr>
        <w:t>imi</w:t>
      </w:r>
      <w:r w:rsidRPr="007C0181">
        <w:rPr>
          <w:rFonts w:ascii="Times New Roman" w:hAnsi="Times New Roman" w:cs="Times New Roman"/>
          <w:sz w:val="24"/>
          <w:szCs w:val="24"/>
        </w:rPr>
        <w:t>larly</w:t>
      </w:r>
      <w:proofErr w:type="gramEnd"/>
      <w:r w:rsidRPr="007C0181">
        <w:rPr>
          <w:rFonts w:ascii="Times New Roman" w:hAnsi="Times New Roman" w:cs="Times New Roman"/>
          <w:sz w:val="24"/>
          <w:szCs w:val="24"/>
        </w:rPr>
        <w:t xml:space="preserve"> but subtly different, </w:t>
      </w:r>
      <w:r w:rsidR="005D284C" w:rsidRPr="007C0181">
        <w:rPr>
          <w:rFonts w:ascii="Times New Roman" w:hAnsi="Times New Roman" w:cs="Times New Roman"/>
          <w:sz w:val="24"/>
          <w:szCs w:val="24"/>
        </w:rPr>
        <w:t>Thai expert</w:t>
      </w:r>
      <w:r w:rsidRPr="007C0181">
        <w:rPr>
          <w:rFonts w:ascii="Times New Roman" w:hAnsi="Times New Roman" w:cs="Times New Roman"/>
          <w:sz w:val="24"/>
          <w:szCs w:val="24"/>
        </w:rPr>
        <w:t>s</w:t>
      </w:r>
      <w:r w:rsidR="005D284C" w:rsidRPr="007C0181">
        <w:rPr>
          <w:rFonts w:ascii="Times New Roman" w:hAnsi="Times New Roman" w:cs="Times New Roman"/>
          <w:sz w:val="24"/>
          <w:szCs w:val="24"/>
        </w:rPr>
        <w:t xml:space="preserve"> focused on social environmenta</w:t>
      </w:r>
      <w:r w:rsidR="008B41E7" w:rsidRPr="007C0181">
        <w:rPr>
          <w:rFonts w:ascii="Times New Roman" w:hAnsi="Times New Roman" w:cs="Times New Roman"/>
          <w:sz w:val="24"/>
          <w:szCs w:val="24"/>
        </w:rPr>
        <w:t>l impact</w:t>
      </w:r>
      <w:r w:rsidR="00802D2F" w:rsidRPr="007C0181">
        <w:rPr>
          <w:rFonts w:ascii="Times New Roman" w:hAnsi="Times New Roman" w:cs="Times New Roman"/>
          <w:sz w:val="24"/>
          <w:szCs w:val="24"/>
        </w:rPr>
        <w:t>s</w:t>
      </w:r>
      <w:r w:rsidR="008B41E7" w:rsidRPr="007C0181">
        <w:rPr>
          <w:rFonts w:ascii="Times New Roman" w:hAnsi="Times New Roman" w:cs="Times New Roman"/>
          <w:sz w:val="24"/>
          <w:szCs w:val="24"/>
        </w:rPr>
        <w:t>, one</w:t>
      </w:r>
      <w:r w:rsidR="005D284C" w:rsidRPr="007C0181">
        <w:rPr>
          <w:rFonts w:ascii="Times New Roman" w:hAnsi="Times New Roman" w:cs="Times New Roman"/>
          <w:sz w:val="24"/>
          <w:szCs w:val="24"/>
        </w:rPr>
        <w:t xml:space="preserve"> commenting</w:t>
      </w:r>
      <w:r w:rsidR="00BB7A17" w:rsidRPr="007C0181">
        <w:rPr>
          <w:rFonts w:ascii="Times New Roman" w:hAnsi="Times New Roman" w:cs="Times New Roman"/>
          <w:sz w:val="24"/>
          <w:szCs w:val="24"/>
        </w:rPr>
        <w:t xml:space="preserve"> </w:t>
      </w:r>
      <w:r w:rsidR="00BB7A17" w:rsidRPr="007C0181">
        <w:rPr>
          <w:rFonts w:ascii="Times New Roman" w:hAnsi="Times New Roman" w:cs="Times New Roman"/>
          <w:i/>
          <w:sz w:val="24"/>
          <w:szCs w:val="24"/>
        </w:rPr>
        <w:t>“</w:t>
      </w:r>
      <w:r w:rsidR="005D284C" w:rsidRPr="007C0181">
        <w:rPr>
          <w:rFonts w:ascii="Times New Roman" w:hAnsi="Times New Roman" w:cs="Times New Roman"/>
          <w:i/>
          <w:sz w:val="24"/>
          <w:szCs w:val="24"/>
        </w:rPr>
        <w:t>f</w:t>
      </w:r>
      <w:r w:rsidR="003E2184" w:rsidRPr="007C0181">
        <w:rPr>
          <w:rFonts w:ascii="Times New Roman" w:hAnsi="Times New Roman" w:cs="Times New Roman"/>
          <w:i/>
          <w:sz w:val="24"/>
          <w:szCs w:val="24"/>
        </w:rPr>
        <w:t>rom</w:t>
      </w:r>
      <w:r w:rsidR="00BB7A17" w:rsidRPr="007C0181">
        <w:rPr>
          <w:rFonts w:ascii="Times New Roman" w:hAnsi="Times New Roman" w:cs="Times New Roman"/>
          <w:i/>
          <w:sz w:val="24"/>
          <w:szCs w:val="24"/>
        </w:rPr>
        <w:t xml:space="preserve"> social impact perspective</w:t>
      </w:r>
      <w:r w:rsidR="003E2184" w:rsidRPr="007C0181">
        <w:rPr>
          <w:rFonts w:ascii="Times New Roman" w:hAnsi="Times New Roman" w:cs="Times New Roman"/>
          <w:i/>
          <w:sz w:val="24"/>
          <w:szCs w:val="24"/>
        </w:rPr>
        <w:t>s</w:t>
      </w:r>
      <w:r w:rsidR="00BB7A17" w:rsidRPr="007C0181">
        <w:rPr>
          <w:rFonts w:ascii="Times New Roman" w:hAnsi="Times New Roman" w:cs="Times New Roman"/>
          <w:i/>
          <w:sz w:val="24"/>
          <w:szCs w:val="24"/>
        </w:rPr>
        <w:t>, canal operations will bring serious damage for human being</w:t>
      </w:r>
      <w:r w:rsidR="003E2184" w:rsidRPr="007C0181">
        <w:rPr>
          <w:rFonts w:ascii="Times New Roman" w:hAnsi="Times New Roman" w:cs="Times New Roman"/>
          <w:i/>
          <w:sz w:val="24"/>
          <w:szCs w:val="24"/>
        </w:rPr>
        <w:t>s</w:t>
      </w:r>
      <w:r w:rsidR="00BB7A17" w:rsidRPr="007C0181">
        <w:rPr>
          <w:rFonts w:ascii="Times New Roman" w:hAnsi="Times New Roman" w:cs="Times New Roman"/>
          <w:i/>
          <w:sz w:val="24"/>
          <w:szCs w:val="24"/>
        </w:rPr>
        <w:t xml:space="preserve">. If </w:t>
      </w:r>
      <w:r w:rsidR="003E2184" w:rsidRPr="007C0181">
        <w:rPr>
          <w:rFonts w:ascii="Times New Roman" w:hAnsi="Times New Roman" w:cs="Times New Roman"/>
          <w:i/>
          <w:sz w:val="24"/>
          <w:szCs w:val="24"/>
        </w:rPr>
        <w:t>operations</w:t>
      </w:r>
      <w:r w:rsidR="00BB7A17" w:rsidRPr="007C0181">
        <w:rPr>
          <w:rFonts w:ascii="Times New Roman" w:hAnsi="Times New Roman" w:cs="Times New Roman"/>
          <w:i/>
          <w:sz w:val="24"/>
          <w:szCs w:val="24"/>
        </w:rPr>
        <w:t xml:space="preserve"> </w:t>
      </w:r>
      <w:r w:rsidR="00401C84" w:rsidRPr="007C0181">
        <w:rPr>
          <w:rFonts w:ascii="Times New Roman" w:hAnsi="Times New Roman" w:cs="Times New Roman"/>
          <w:i/>
          <w:sz w:val="24"/>
          <w:szCs w:val="24"/>
        </w:rPr>
        <w:t>result</w:t>
      </w:r>
      <w:r w:rsidR="00BB7A17" w:rsidRPr="007C0181">
        <w:rPr>
          <w:rFonts w:ascii="Times New Roman" w:hAnsi="Times New Roman" w:cs="Times New Roman"/>
          <w:i/>
          <w:sz w:val="24"/>
          <w:szCs w:val="24"/>
        </w:rPr>
        <w:t xml:space="preserve"> in water pollution</w:t>
      </w:r>
      <w:r w:rsidR="003E2184" w:rsidRPr="007C0181">
        <w:rPr>
          <w:rFonts w:ascii="Times New Roman" w:hAnsi="Times New Roman" w:cs="Times New Roman"/>
          <w:i/>
          <w:sz w:val="24"/>
          <w:szCs w:val="24"/>
        </w:rPr>
        <w:t xml:space="preserve"> this</w:t>
      </w:r>
      <w:r w:rsidR="00BB7A17" w:rsidRPr="007C0181">
        <w:rPr>
          <w:rFonts w:ascii="Times New Roman" w:hAnsi="Times New Roman" w:cs="Times New Roman"/>
          <w:i/>
          <w:sz w:val="24"/>
          <w:szCs w:val="24"/>
        </w:rPr>
        <w:t xml:space="preserve"> will affect the value of tourism… </w:t>
      </w:r>
      <w:r w:rsidR="003E2184" w:rsidRPr="007C0181">
        <w:rPr>
          <w:rFonts w:ascii="Times New Roman" w:hAnsi="Times New Roman" w:cs="Times New Roman"/>
          <w:i/>
          <w:sz w:val="24"/>
          <w:szCs w:val="24"/>
        </w:rPr>
        <w:t>[and]…</w:t>
      </w:r>
      <w:r w:rsidR="00BB7A17" w:rsidRPr="007C0181">
        <w:rPr>
          <w:rFonts w:ascii="Times New Roman" w:hAnsi="Times New Roman" w:cs="Times New Roman"/>
          <w:i/>
          <w:sz w:val="24"/>
          <w:szCs w:val="24"/>
        </w:rPr>
        <w:t>long term... heavy metal and oil pol</w:t>
      </w:r>
      <w:r w:rsidR="00254BCC" w:rsidRPr="007C0181">
        <w:rPr>
          <w:rFonts w:ascii="Times New Roman" w:hAnsi="Times New Roman" w:cs="Times New Roman"/>
          <w:i/>
          <w:sz w:val="24"/>
          <w:szCs w:val="24"/>
        </w:rPr>
        <w:t>lution</w:t>
      </w:r>
      <w:r w:rsidR="003E2184" w:rsidRPr="007C0181">
        <w:rPr>
          <w:rFonts w:ascii="Times New Roman" w:hAnsi="Times New Roman" w:cs="Times New Roman"/>
          <w:i/>
          <w:sz w:val="24"/>
          <w:szCs w:val="24"/>
        </w:rPr>
        <w:t xml:space="preserve"> stays</w:t>
      </w:r>
      <w:r w:rsidR="00BB7A17" w:rsidRPr="007C0181">
        <w:rPr>
          <w:rFonts w:ascii="Times New Roman" w:hAnsi="Times New Roman" w:cs="Times New Roman"/>
          <w:i/>
          <w:sz w:val="24"/>
          <w:szCs w:val="24"/>
        </w:rPr>
        <w:t xml:space="preserve"> in </w:t>
      </w:r>
      <w:r w:rsidR="00254BCC" w:rsidRPr="007C0181">
        <w:rPr>
          <w:rFonts w:ascii="Times New Roman" w:hAnsi="Times New Roman" w:cs="Times New Roman"/>
          <w:i/>
          <w:sz w:val="24"/>
          <w:szCs w:val="24"/>
        </w:rPr>
        <w:t xml:space="preserve">the </w:t>
      </w:r>
      <w:r w:rsidR="00BB7A17" w:rsidRPr="007C0181">
        <w:rPr>
          <w:rFonts w:ascii="Times New Roman" w:hAnsi="Times New Roman" w:cs="Times New Roman"/>
          <w:i/>
          <w:sz w:val="24"/>
          <w:szCs w:val="24"/>
        </w:rPr>
        <w:t>river bottom and th</w:t>
      </w:r>
      <w:r w:rsidR="003E2184" w:rsidRPr="007C0181">
        <w:rPr>
          <w:rFonts w:ascii="Times New Roman" w:hAnsi="Times New Roman" w:cs="Times New Roman"/>
          <w:i/>
          <w:sz w:val="24"/>
          <w:szCs w:val="24"/>
        </w:rPr>
        <w:t>ereby</w:t>
      </w:r>
      <w:r w:rsidR="00BB7A17" w:rsidRPr="007C0181">
        <w:rPr>
          <w:rFonts w:ascii="Times New Roman" w:hAnsi="Times New Roman" w:cs="Times New Roman"/>
          <w:i/>
          <w:sz w:val="24"/>
          <w:szCs w:val="24"/>
        </w:rPr>
        <w:t xml:space="preserve"> form</w:t>
      </w:r>
      <w:r w:rsidR="003E2184" w:rsidRPr="007C0181">
        <w:rPr>
          <w:rFonts w:ascii="Times New Roman" w:hAnsi="Times New Roman" w:cs="Times New Roman"/>
          <w:i/>
          <w:sz w:val="24"/>
          <w:szCs w:val="24"/>
        </w:rPr>
        <w:t>s</w:t>
      </w:r>
      <w:r w:rsidR="00BB7A17" w:rsidRPr="007C0181">
        <w:rPr>
          <w:rFonts w:ascii="Times New Roman" w:hAnsi="Times New Roman" w:cs="Times New Roman"/>
          <w:i/>
          <w:sz w:val="24"/>
          <w:szCs w:val="24"/>
        </w:rPr>
        <w:t xml:space="preserve"> second</w:t>
      </w:r>
      <w:r w:rsidR="003E2184" w:rsidRPr="007C0181">
        <w:rPr>
          <w:rFonts w:ascii="Times New Roman" w:hAnsi="Times New Roman" w:cs="Times New Roman"/>
          <w:i/>
          <w:sz w:val="24"/>
          <w:szCs w:val="24"/>
        </w:rPr>
        <w:t>ary</w:t>
      </w:r>
      <w:r w:rsidR="00BB7A17" w:rsidRPr="007C0181">
        <w:rPr>
          <w:rFonts w:ascii="Times New Roman" w:hAnsi="Times New Roman" w:cs="Times New Roman"/>
          <w:i/>
          <w:sz w:val="24"/>
          <w:szCs w:val="24"/>
        </w:rPr>
        <w:t xml:space="preserve"> pollution sources.”</w:t>
      </w:r>
    </w:p>
    <w:p w14:paraId="26E6A991" w14:textId="453F73F6" w:rsidR="005E05BE" w:rsidRPr="007C0181" w:rsidRDefault="00314CF4" w:rsidP="00035889">
      <w:pPr>
        <w:spacing w:after="0"/>
        <w:ind w:firstLineChars="100" w:firstLine="240"/>
        <w:jc w:val="both"/>
        <w:rPr>
          <w:rFonts w:ascii="Times New Roman" w:hAnsi="Times New Roman" w:cs="Times New Roman"/>
          <w:i/>
          <w:sz w:val="24"/>
          <w:szCs w:val="24"/>
        </w:rPr>
      </w:pPr>
      <w:r w:rsidRPr="007C0181">
        <w:rPr>
          <w:rFonts w:ascii="Times New Roman" w:hAnsi="Times New Roman" w:cs="Times New Roman"/>
          <w:sz w:val="24"/>
          <w:szCs w:val="24"/>
        </w:rPr>
        <w:t>Political</w:t>
      </w:r>
      <w:r w:rsidR="008B41E7" w:rsidRPr="007C0181">
        <w:rPr>
          <w:rFonts w:ascii="Times New Roman" w:hAnsi="Times New Roman" w:cs="Times New Roman"/>
          <w:sz w:val="24"/>
          <w:szCs w:val="24"/>
        </w:rPr>
        <w:t>ly,</w:t>
      </w:r>
      <w:r w:rsidR="005A53DE" w:rsidRPr="007C0181">
        <w:rPr>
          <w:rFonts w:ascii="Times New Roman" w:hAnsi="Times New Roman" w:cs="Times New Roman"/>
          <w:sz w:val="24"/>
          <w:szCs w:val="24"/>
        </w:rPr>
        <w:t xml:space="preserve"> experts from China </w:t>
      </w:r>
      <w:r w:rsidR="008B41E7" w:rsidRPr="007C0181">
        <w:rPr>
          <w:rFonts w:ascii="Times New Roman" w:hAnsi="Times New Roman" w:cs="Times New Roman"/>
          <w:sz w:val="24"/>
          <w:szCs w:val="24"/>
        </w:rPr>
        <w:t>felt the canal may</w:t>
      </w:r>
      <w:r w:rsidR="005A53DE" w:rsidRPr="007C0181">
        <w:rPr>
          <w:rFonts w:ascii="Times New Roman" w:hAnsi="Times New Roman" w:cs="Times New Roman"/>
          <w:sz w:val="24"/>
          <w:szCs w:val="24"/>
        </w:rPr>
        <w:t xml:space="preserve"> negative</w:t>
      </w:r>
      <w:r w:rsidR="008B41E7" w:rsidRPr="007C0181">
        <w:rPr>
          <w:rFonts w:ascii="Times New Roman" w:hAnsi="Times New Roman" w:cs="Times New Roman"/>
          <w:sz w:val="24"/>
          <w:szCs w:val="24"/>
        </w:rPr>
        <w:t>ly</w:t>
      </w:r>
      <w:r w:rsidR="005A53DE" w:rsidRPr="007C0181">
        <w:rPr>
          <w:rFonts w:ascii="Times New Roman" w:hAnsi="Times New Roman" w:cs="Times New Roman"/>
          <w:sz w:val="24"/>
          <w:szCs w:val="24"/>
        </w:rPr>
        <w:t xml:space="preserve"> </w:t>
      </w:r>
      <w:r w:rsidR="008B41E7" w:rsidRPr="007C0181">
        <w:rPr>
          <w:rFonts w:ascii="Times New Roman" w:hAnsi="Times New Roman" w:cs="Times New Roman"/>
          <w:sz w:val="24"/>
          <w:szCs w:val="24"/>
        </w:rPr>
        <w:t xml:space="preserve">impact </w:t>
      </w:r>
      <w:r w:rsidR="005A53DE" w:rsidRPr="007C0181">
        <w:rPr>
          <w:rFonts w:ascii="Times New Roman" w:hAnsi="Times New Roman" w:cs="Times New Roman"/>
          <w:sz w:val="24"/>
          <w:szCs w:val="24"/>
        </w:rPr>
        <w:t>on ASEAN, for example</w:t>
      </w:r>
      <w:r w:rsidR="00754BF2" w:rsidRPr="007C0181">
        <w:rPr>
          <w:rFonts w:ascii="Times New Roman" w:hAnsi="Times New Roman" w:cs="Times New Roman"/>
          <w:sz w:val="24"/>
          <w:szCs w:val="24"/>
        </w:rPr>
        <w:t>,</w:t>
      </w:r>
      <w:r w:rsidR="005A53DE" w:rsidRPr="007C0181">
        <w:rPr>
          <w:rFonts w:ascii="Times New Roman" w:hAnsi="Times New Roman" w:cs="Times New Roman"/>
          <w:sz w:val="24"/>
          <w:szCs w:val="24"/>
        </w:rPr>
        <w:t xml:space="preserve"> that </w:t>
      </w:r>
      <w:r w:rsidR="005A53DE" w:rsidRPr="007C0181">
        <w:rPr>
          <w:rFonts w:ascii="Times New Roman" w:hAnsi="Times New Roman" w:cs="Times New Roman"/>
          <w:i/>
          <w:sz w:val="24"/>
          <w:szCs w:val="24"/>
        </w:rPr>
        <w:t xml:space="preserve">“Singapore and Malaysia port </w:t>
      </w:r>
      <w:r w:rsidR="003E2184" w:rsidRPr="007C0181">
        <w:rPr>
          <w:rFonts w:ascii="Times New Roman" w:hAnsi="Times New Roman" w:cs="Times New Roman"/>
          <w:i/>
          <w:sz w:val="24"/>
          <w:szCs w:val="24"/>
        </w:rPr>
        <w:t>will</w:t>
      </w:r>
      <w:r w:rsidR="005A53DE" w:rsidRPr="007C0181">
        <w:rPr>
          <w:rFonts w:ascii="Times New Roman" w:hAnsi="Times New Roman" w:cs="Times New Roman"/>
          <w:i/>
          <w:sz w:val="24"/>
          <w:szCs w:val="24"/>
        </w:rPr>
        <w:t xml:space="preserve"> be directly affected</w:t>
      </w:r>
      <w:r w:rsidR="003E2184" w:rsidRPr="007C0181">
        <w:rPr>
          <w:rFonts w:ascii="Times New Roman" w:hAnsi="Times New Roman" w:cs="Times New Roman"/>
          <w:i/>
          <w:sz w:val="24"/>
          <w:szCs w:val="24"/>
        </w:rPr>
        <w:t>…</w:t>
      </w:r>
      <w:r w:rsidR="005A53DE" w:rsidRPr="007C0181">
        <w:rPr>
          <w:rFonts w:ascii="Times New Roman" w:hAnsi="Times New Roman" w:cs="Times New Roman"/>
          <w:i/>
          <w:sz w:val="24"/>
          <w:szCs w:val="24"/>
        </w:rPr>
        <w:t xml:space="preserve"> </w:t>
      </w:r>
      <w:r w:rsidR="003E2184" w:rsidRPr="007C0181">
        <w:rPr>
          <w:rFonts w:ascii="Times New Roman" w:hAnsi="Times New Roman" w:cs="Times New Roman"/>
          <w:i/>
          <w:sz w:val="24"/>
          <w:szCs w:val="24"/>
        </w:rPr>
        <w:t>s</w:t>
      </w:r>
      <w:r w:rsidR="005A53DE" w:rsidRPr="007C0181">
        <w:rPr>
          <w:rFonts w:ascii="Times New Roman" w:hAnsi="Times New Roman" w:cs="Times New Roman"/>
          <w:i/>
          <w:sz w:val="24"/>
          <w:szCs w:val="24"/>
        </w:rPr>
        <w:t xml:space="preserve">ome of their volumes will transfer to </w:t>
      </w:r>
      <w:proofErr w:type="spellStart"/>
      <w:r w:rsidR="00241CD5" w:rsidRPr="007C0181">
        <w:rPr>
          <w:rFonts w:ascii="Times New Roman" w:hAnsi="Times New Roman" w:cs="Times New Roman"/>
          <w:i/>
          <w:sz w:val="24"/>
          <w:szCs w:val="24"/>
        </w:rPr>
        <w:t>Kra</w:t>
      </w:r>
      <w:proofErr w:type="spellEnd"/>
      <w:r w:rsidR="00241CD5" w:rsidRPr="007C0181">
        <w:rPr>
          <w:rFonts w:ascii="Times New Roman" w:hAnsi="Times New Roman" w:cs="Times New Roman"/>
          <w:i/>
          <w:sz w:val="24"/>
          <w:szCs w:val="24"/>
        </w:rPr>
        <w:t xml:space="preserve"> Canal</w:t>
      </w:r>
      <w:r w:rsidR="003E2184" w:rsidRPr="007C0181">
        <w:rPr>
          <w:rFonts w:ascii="Times New Roman" w:hAnsi="Times New Roman" w:cs="Times New Roman"/>
          <w:i/>
          <w:sz w:val="24"/>
          <w:szCs w:val="24"/>
        </w:rPr>
        <w:t>… [and]…</w:t>
      </w:r>
      <w:r w:rsidR="005A53DE" w:rsidRPr="007C0181">
        <w:rPr>
          <w:rFonts w:ascii="Times New Roman" w:hAnsi="Times New Roman" w:cs="Times New Roman"/>
          <w:i/>
          <w:sz w:val="24"/>
          <w:szCs w:val="24"/>
        </w:rPr>
        <w:t xml:space="preserve"> </w:t>
      </w:r>
      <w:r w:rsidR="003E2184" w:rsidRPr="007C0181">
        <w:rPr>
          <w:rFonts w:ascii="Times New Roman" w:hAnsi="Times New Roman" w:cs="Times New Roman"/>
          <w:i/>
          <w:sz w:val="24"/>
          <w:szCs w:val="24"/>
        </w:rPr>
        <w:t>t</w:t>
      </w:r>
      <w:r w:rsidR="005A53DE" w:rsidRPr="007C0181">
        <w:rPr>
          <w:rFonts w:ascii="Times New Roman" w:hAnsi="Times New Roman" w:cs="Times New Roman"/>
          <w:i/>
          <w:sz w:val="24"/>
          <w:szCs w:val="24"/>
        </w:rPr>
        <w:t xml:space="preserve">he revenues of these two countries will be reduced.” </w:t>
      </w:r>
      <w:r w:rsidR="005A53DE" w:rsidRPr="007C0181">
        <w:rPr>
          <w:rFonts w:ascii="Times New Roman" w:hAnsi="Times New Roman" w:cs="Times New Roman"/>
          <w:sz w:val="24"/>
          <w:szCs w:val="24"/>
        </w:rPr>
        <w:t>The can</w:t>
      </w:r>
      <w:r w:rsidR="008B41E7" w:rsidRPr="007C0181">
        <w:rPr>
          <w:rFonts w:ascii="Times New Roman" w:hAnsi="Times New Roman" w:cs="Times New Roman"/>
          <w:sz w:val="24"/>
          <w:szCs w:val="24"/>
        </w:rPr>
        <w:t xml:space="preserve">al was </w:t>
      </w:r>
      <w:r w:rsidR="006D7E5C" w:rsidRPr="007C0181">
        <w:rPr>
          <w:rFonts w:ascii="Times New Roman" w:hAnsi="Times New Roman" w:cs="Times New Roman"/>
          <w:sz w:val="24"/>
          <w:szCs w:val="24"/>
        </w:rPr>
        <w:t>felt to</w:t>
      </w:r>
      <w:r w:rsidR="008B41E7" w:rsidRPr="007C0181">
        <w:rPr>
          <w:rFonts w:ascii="Times New Roman" w:hAnsi="Times New Roman" w:cs="Times New Roman"/>
          <w:sz w:val="24"/>
          <w:szCs w:val="24"/>
        </w:rPr>
        <w:t xml:space="preserve"> impact </w:t>
      </w:r>
      <w:r w:rsidR="005A53DE" w:rsidRPr="007C0181">
        <w:rPr>
          <w:rFonts w:ascii="Times New Roman" w:hAnsi="Times New Roman" w:cs="Times New Roman"/>
          <w:sz w:val="24"/>
          <w:szCs w:val="24"/>
        </w:rPr>
        <w:t>Thailand</w:t>
      </w:r>
      <w:r w:rsidR="008B41E7" w:rsidRPr="007C0181">
        <w:rPr>
          <w:rFonts w:ascii="Times New Roman" w:hAnsi="Times New Roman" w:cs="Times New Roman"/>
          <w:sz w:val="24"/>
          <w:szCs w:val="24"/>
        </w:rPr>
        <w:t xml:space="preserve"> positively if </w:t>
      </w:r>
      <w:r w:rsidR="008D7DCA" w:rsidRPr="007C0181">
        <w:rPr>
          <w:rFonts w:ascii="Times New Roman" w:hAnsi="Times New Roman" w:cs="Times New Roman"/>
          <w:sz w:val="24"/>
          <w:szCs w:val="24"/>
        </w:rPr>
        <w:t>all</w:t>
      </w:r>
      <w:r w:rsidR="008B41E7" w:rsidRPr="007C0181">
        <w:rPr>
          <w:rFonts w:ascii="Times New Roman" w:hAnsi="Times New Roman" w:cs="Times New Roman"/>
          <w:sz w:val="24"/>
          <w:szCs w:val="24"/>
        </w:rPr>
        <w:t xml:space="preserve"> </w:t>
      </w:r>
      <w:r w:rsidR="006D7E5C" w:rsidRPr="007C0181">
        <w:rPr>
          <w:rFonts w:ascii="Times New Roman" w:hAnsi="Times New Roman" w:cs="Times New Roman"/>
          <w:sz w:val="24"/>
          <w:szCs w:val="24"/>
        </w:rPr>
        <w:t>went well</w:t>
      </w:r>
      <w:r w:rsidR="005A53DE" w:rsidRPr="007C0181">
        <w:rPr>
          <w:rFonts w:ascii="Times New Roman" w:hAnsi="Times New Roman" w:cs="Times New Roman"/>
          <w:sz w:val="24"/>
          <w:szCs w:val="24"/>
        </w:rPr>
        <w:t>,</w:t>
      </w:r>
      <w:r w:rsidR="006D7E5C" w:rsidRPr="007C0181">
        <w:rPr>
          <w:rFonts w:ascii="Times New Roman" w:hAnsi="Times New Roman" w:cs="Times New Roman"/>
          <w:sz w:val="24"/>
          <w:szCs w:val="24"/>
        </w:rPr>
        <w:t xml:space="preserve"> however,</w:t>
      </w:r>
      <w:r w:rsidR="005A53DE" w:rsidRPr="007C0181">
        <w:rPr>
          <w:rFonts w:ascii="Times New Roman" w:hAnsi="Times New Roman" w:cs="Times New Roman"/>
          <w:sz w:val="24"/>
          <w:szCs w:val="24"/>
        </w:rPr>
        <w:t xml:space="preserve"> </w:t>
      </w:r>
      <w:r w:rsidR="00D961F2" w:rsidRPr="007C0181">
        <w:rPr>
          <w:rFonts w:ascii="Times New Roman" w:hAnsi="Times New Roman" w:cs="Times New Roman"/>
          <w:i/>
          <w:sz w:val="24"/>
          <w:szCs w:val="24"/>
        </w:rPr>
        <w:t xml:space="preserve">“if it </w:t>
      </w:r>
      <w:r w:rsidR="006D7E5C" w:rsidRPr="007C0181">
        <w:rPr>
          <w:rFonts w:ascii="Times New Roman" w:hAnsi="Times New Roman" w:cs="Times New Roman"/>
          <w:i/>
          <w:sz w:val="24"/>
          <w:szCs w:val="24"/>
        </w:rPr>
        <w:t>exposes</w:t>
      </w:r>
      <w:r w:rsidR="00D961F2" w:rsidRPr="007C0181">
        <w:rPr>
          <w:rFonts w:ascii="Times New Roman" w:hAnsi="Times New Roman" w:cs="Times New Roman"/>
          <w:i/>
          <w:sz w:val="24"/>
          <w:szCs w:val="24"/>
        </w:rPr>
        <w:t xml:space="preserve"> negative impacts </w:t>
      </w:r>
      <w:r w:rsidR="006D7E5C" w:rsidRPr="007C0181">
        <w:rPr>
          <w:rFonts w:ascii="Times New Roman" w:hAnsi="Times New Roman" w:cs="Times New Roman"/>
          <w:i/>
          <w:sz w:val="24"/>
          <w:szCs w:val="24"/>
        </w:rPr>
        <w:t>in</w:t>
      </w:r>
      <w:r w:rsidR="00D961F2" w:rsidRPr="007C0181">
        <w:rPr>
          <w:rFonts w:ascii="Times New Roman" w:hAnsi="Times New Roman" w:cs="Times New Roman"/>
          <w:i/>
          <w:sz w:val="24"/>
          <w:szCs w:val="24"/>
        </w:rPr>
        <w:t xml:space="preserve"> construction processes and future maintenance, it will bring harmful impact</w:t>
      </w:r>
      <w:r w:rsidR="006D7E5C" w:rsidRPr="007C0181">
        <w:rPr>
          <w:rFonts w:ascii="Times New Roman" w:hAnsi="Times New Roman" w:cs="Times New Roman"/>
          <w:i/>
          <w:sz w:val="24"/>
          <w:szCs w:val="24"/>
        </w:rPr>
        <w:t>s</w:t>
      </w:r>
      <w:r w:rsidR="00D961F2" w:rsidRPr="007C0181">
        <w:rPr>
          <w:rFonts w:ascii="Times New Roman" w:hAnsi="Times New Roman" w:cs="Times New Roman"/>
          <w:i/>
          <w:sz w:val="24"/>
          <w:szCs w:val="24"/>
        </w:rPr>
        <w:t xml:space="preserve"> for the Thai government.”</w:t>
      </w:r>
      <w:r w:rsidR="005A53DE" w:rsidRPr="007C0181">
        <w:rPr>
          <w:rFonts w:ascii="Times New Roman" w:hAnsi="Times New Roman" w:cs="Times New Roman"/>
          <w:sz w:val="24"/>
          <w:szCs w:val="24"/>
        </w:rPr>
        <w:t xml:space="preserve"> </w:t>
      </w:r>
      <w:r w:rsidR="001F3DBB" w:rsidRPr="007C0181">
        <w:rPr>
          <w:rFonts w:ascii="Times New Roman" w:hAnsi="Times New Roman" w:cs="Times New Roman"/>
          <w:sz w:val="24"/>
          <w:szCs w:val="24"/>
        </w:rPr>
        <w:t>Perhaps surprisingly</w:t>
      </w:r>
      <w:r w:rsidR="005A53DE" w:rsidRPr="007C0181">
        <w:rPr>
          <w:rFonts w:ascii="Times New Roman" w:hAnsi="Times New Roman" w:cs="Times New Roman"/>
          <w:sz w:val="24"/>
          <w:szCs w:val="24"/>
        </w:rPr>
        <w:t>, Singap</w:t>
      </w:r>
      <w:r w:rsidR="00533A17" w:rsidRPr="007C0181">
        <w:rPr>
          <w:rFonts w:ascii="Times New Roman" w:hAnsi="Times New Roman" w:cs="Times New Roman"/>
          <w:sz w:val="24"/>
          <w:szCs w:val="24"/>
        </w:rPr>
        <w:t>ore experts mostly felt the canal would have little</w:t>
      </w:r>
      <w:r w:rsidR="005A53DE" w:rsidRPr="007C0181">
        <w:rPr>
          <w:rFonts w:ascii="Times New Roman" w:hAnsi="Times New Roman" w:cs="Times New Roman"/>
          <w:sz w:val="24"/>
          <w:szCs w:val="24"/>
        </w:rPr>
        <w:t xml:space="preserve"> impact, part</w:t>
      </w:r>
      <w:r w:rsidR="00533A17" w:rsidRPr="007C0181">
        <w:rPr>
          <w:rFonts w:ascii="Times New Roman" w:hAnsi="Times New Roman" w:cs="Times New Roman"/>
          <w:sz w:val="24"/>
          <w:szCs w:val="24"/>
        </w:rPr>
        <w:t>ly because Singapore</w:t>
      </w:r>
      <w:r w:rsidR="006D7E5C" w:rsidRPr="007C0181">
        <w:rPr>
          <w:rFonts w:ascii="Times New Roman" w:hAnsi="Times New Roman" w:cs="Times New Roman"/>
          <w:sz w:val="24"/>
          <w:szCs w:val="24"/>
        </w:rPr>
        <w:t>’s</w:t>
      </w:r>
      <w:r w:rsidR="00533A17" w:rsidRPr="007C0181">
        <w:rPr>
          <w:rFonts w:ascii="Times New Roman" w:hAnsi="Times New Roman" w:cs="Times New Roman"/>
          <w:sz w:val="24"/>
          <w:szCs w:val="24"/>
        </w:rPr>
        <w:t xml:space="preserve"> port facilities</w:t>
      </w:r>
      <w:r w:rsidR="006D7E5C" w:rsidRPr="007C0181">
        <w:rPr>
          <w:rFonts w:ascii="Times New Roman" w:hAnsi="Times New Roman" w:cs="Times New Roman"/>
          <w:sz w:val="24"/>
          <w:szCs w:val="24"/>
        </w:rPr>
        <w:t xml:space="preserve"> were improving</w:t>
      </w:r>
      <w:r w:rsidR="00533A17" w:rsidRPr="007C0181">
        <w:rPr>
          <w:rFonts w:ascii="Times New Roman" w:hAnsi="Times New Roman" w:cs="Times New Roman"/>
          <w:sz w:val="24"/>
          <w:szCs w:val="24"/>
        </w:rPr>
        <w:t xml:space="preserve">. </w:t>
      </w:r>
      <w:r w:rsidR="005A53DE" w:rsidRPr="007C0181">
        <w:rPr>
          <w:rFonts w:ascii="Times New Roman" w:hAnsi="Times New Roman" w:cs="Times New Roman"/>
          <w:sz w:val="24"/>
          <w:szCs w:val="24"/>
        </w:rPr>
        <w:t xml:space="preserve"> As one noted, </w:t>
      </w:r>
      <w:r w:rsidR="005E05BE" w:rsidRPr="007C0181">
        <w:rPr>
          <w:rFonts w:ascii="Times New Roman" w:hAnsi="Times New Roman" w:cs="Times New Roman"/>
          <w:i/>
          <w:sz w:val="24"/>
          <w:szCs w:val="24"/>
        </w:rPr>
        <w:t>“</w:t>
      </w:r>
      <w:r w:rsidR="00254BCC" w:rsidRPr="007C0181">
        <w:rPr>
          <w:rFonts w:ascii="Times New Roman" w:eastAsia="PMingLiU" w:hAnsi="Times New Roman" w:cs="Times New Roman"/>
          <w:i/>
          <w:sz w:val="24"/>
          <w:szCs w:val="24"/>
        </w:rPr>
        <w:t>c</w:t>
      </w:r>
      <w:r w:rsidR="005E05BE" w:rsidRPr="007C0181">
        <w:rPr>
          <w:rFonts w:ascii="Times New Roman" w:eastAsia="PMingLiU" w:hAnsi="Times New Roman" w:cs="Times New Roman"/>
          <w:i/>
          <w:sz w:val="24"/>
          <w:szCs w:val="24"/>
        </w:rPr>
        <w:t>urrently, the Singapore port authorities will construct new terminals</w:t>
      </w:r>
      <w:r w:rsidR="001F3DBB" w:rsidRPr="007C0181">
        <w:rPr>
          <w:rFonts w:ascii="Times New Roman" w:eastAsia="PMingLiU" w:hAnsi="Times New Roman" w:cs="Times New Roman"/>
          <w:i/>
          <w:sz w:val="24"/>
          <w:szCs w:val="24"/>
        </w:rPr>
        <w:t>…</w:t>
      </w:r>
      <w:r w:rsidR="005E05BE" w:rsidRPr="007C0181">
        <w:rPr>
          <w:rFonts w:ascii="Times New Roman" w:eastAsia="PMingLiU" w:hAnsi="Times New Roman" w:cs="Times New Roman"/>
          <w:i/>
          <w:sz w:val="24"/>
          <w:szCs w:val="24"/>
        </w:rPr>
        <w:t xml:space="preserve"> </w:t>
      </w:r>
      <w:r w:rsidR="001F3DBB" w:rsidRPr="007C0181">
        <w:rPr>
          <w:rFonts w:ascii="Times New Roman" w:eastAsia="PMingLiU" w:hAnsi="Times New Roman" w:cs="Times New Roman"/>
          <w:i/>
          <w:sz w:val="24"/>
          <w:szCs w:val="24"/>
        </w:rPr>
        <w:t>t</w:t>
      </w:r>
      <w:r w:rsidR="005E05BE" w:rsidRPr="007C0181">
        <w:rPr>
          <w:rFonts w:ascii="Times New Roman" w:eastAsia="PMingLiU" w:hAnsi="Times New Roman" w:cs="Times New Roman"/>
          <w:i/>
          <w:sz w:val="24"/>
          <w:szCs w:val="24"/>
        </w:rPr>
        <w:t>he service function and content will be strengthen</w:t>
      </w:r>
      <w:r w:rsidR="006D7E5C" w:rsidRPr="007C0181">
        <w:rPr>
          <w:rFonts w:ascii="Times New Roman" w:eastAsia="PMingLiU" w:hAnsi="Times New Roman" w:cs="Times New Roman"/>
          <w:i/>
          <w:sz w:val="24"/>
          <w:szCs w:val="24"/>
        </w:rPr>
        <w:t>ed… [so]…</w:t>
      </w:r>
      <w:r w:rsidR="005E05BE" w:rsidRPr="007C0181">
        <w:rPr>
          <w:rFonts w:ascii="Times New Roman" w:eastAsia="PMingLiU" w:hAnsi="Times New Roman" w:cs="Times New Roman"/>
          <w:i/>
          <w:sz w:val="24"/>
          <w:szCs w:val="24"/>
        </w:rPr>
        <w:t xml:space="preserve"> </w:t>
      </w:r>
      <w:r w:rsidR="006D7E5C" w:rsidRPr="007C0181">
        <w:rPr>
          <w:rFonts w:ascii="Times New Roman" w:eastAsia="PMingLiU" w:hAnsi="Times New Roman" w:cs="Times New Roman"/>
          <w:i/>
          <w:sz w:val="24"/>
          <w:szCs w:val="24"/>
        </w:rPr>
        <w:t>t</w:t>
      </w:r>
      <w:r w:rsidR="005E05BE" w:rsidRPr="007C0181">
        <w:rPr>
          <w:rFonts w:ascii="Times New Roman" w:eastAsia="PMingLiU" w:hAnsi="Times New Roman" w:cs="Times New Roman"/>
          <w:i/>
          <w:sz w:val="24"/>
          <w:szCs w:val="24"/>
        </w:rPr>
        <w:t xml:space="preserve">he impact of </w:t>
      </w:r>
      <w:proofErr w:type="spellStart"/>
      <w:r w:rsidR="00241CD5" w:rsidRPr="007C0181">
        <w:rPr>
          <w:rFonts w:ascii="Times New Roman" w:eastAsia="PMingLiU" w:hAnsi="Times New Roman" w:cs="Times New Roman"/>
          <w:i/>
          <w:sz w:val="24"/>
          <w:szCs w:val="24"/>
        </w:rPr>
        <w:t>Kra</w:t>
      </w:r>
      <w:proofErr w:type="spellEnd"/>
      <w:r w:rsidR="00241CD5" w:rsidRPr="007C0181">
        <w:rPr>
          <w:rFonts w:ascii="Times New Roman" w:eastAsia="PMingLiU" w:hAnsi="Times New Roman" w:cs="Times New Roman"/>
          <w:i/>
          <w:sz w:val="24"/>
          <w:szCs w:val="24"/>
        </w:rPr>
        <w:t xml:space="preserve"> Canal</w:t>
      </w:r>
      <w:r w:rsidR="005E05BE" w:rsidRPr="007C0181">
        <w:rPr>
          <w:rFonts w:ascii="Times New Roman" w:eastAsia="PMingLiU" w:hAnsi="Times New Roman" w:cs="Times New Roman"/>
          <w:i/>
          <w:sz w:val="24"/>
          <w:szCs w:val="24"/>
        </w:rPr>
        <w:t xml:space="preserve"> might be limited.”</w:t>
      </w:r>
      <w:r w:rsidR="005E05BE" w:rsidRPr="007C0181">
        <w:rPr>
          <w:rFonts w:ascii="Times New Roman" w:eastAsia="PMingLiU" w:hAnsi="Times New Roman" w:cs="Times New Roman"/>
          <w:sz w:val="24"/>
          <w:szCs w:val="24"/>
        </w:rPr>
        <w:t xml:space="preserve"> </w:t>
      </w:r>
      <w:r w:rsidR="00533A17" w:rsidRPr="007C0181">
        <w:rPr>
          <w:rFonts w:ascii="Times New Roman" w:eastAsia="PMingLiU" w:hAnsi="Times New Roman" w:cs="Times New Roman"/>
          <w:sz w:val="24"/>
          <w:szCs w:val="24"/>
        </w:rPr>
        <w:t>Regarding</w:t>
      </w:r>
      <w:r w:rsidR="005A53DE" w:rsidRPr="007C0181">
        <w:rPr>
          <w:rFonts w:ascii="Times New Roman" w:eastAsia="PMingLiU" w:hAnsi="Times New Roman" w:cs="Times New Roman"/>
          <w:sz w:val="24"/>
          <w:szCs w:val="24"/>
        </w:rPr>
        <w:t xml:space="preserve"> i</w:t>
      </w:r>
      <w:r w:rsidR="00533A17" w:rsidRPr="007C0181">
        <w:rPr>
          <w:rFonts w:ascii="Times New Roman" w:eastAsia="PMingLiU" w:hAnsi="Times New Roman" w:cs="Times New Roman"/>
          <w:sz w:val="24"/>
          <w:szCs w:val="24"/>
        </w:rPr>
        <w:t>mpact</w:t>
      </w:r>
      <w:r w:rsidR="006D7E5C" w:rsidRPr="007C0181">
        <w:rPr>
          <w:rFonts w:ascii="Times New Roman" w:eastAsia="PMingLiU" w:hAnsi="Times New Roman" w:cs="Times New Roman"/>
          <w:sz w:val="24"/>
          <w:szCs w:val="24"/>
        </w:rPr>
        <w:t>s</w:t>
      </w:r>
      <w:r w:rsidR="00533A17" w:rsidRPr="007C0181">
        <w:rPr>
          <w:rFonts w:ascii="Times New Roman" w:eastAsia="PMingLiU" w:hAnsi="Times New Roman" w:cs="Times New Roman"/>
          <w:sz w:val="24"/>
          <w:szCs w:val="24"/>
        </w:rPr>
        <w:t xml:space="preserve"> on ASEAN, Singapore expert</w:t>
      </w:r>
      <w:r w:rsidR="006D7E5C" w:rsidRPr="007C0181">
        <w:rPr>
          <w:rFonts w:ascii="Times New Roman" w:eastAsia="PMingLiU" w:hAnsi="Times New Roman" w:cs="Times New Roman"/>
          <w:sz w:val="24"/>
          <w:szCs w:val="24"/>
        </w:rPr>
        <w:t>s</w:t>
      </w:r>
      <w:r w:rsidR="001F3DBB" w:rsidRPr="007C0181">
        <w:rPr>
          <w:rFonts w:ascii="Times New Roman" w:eastAsia="PMingLiU" w:hAnsi="Times New Roman" w:cs="Times New Roman"/>
          <w:sz w:val="24"/>
          <w:szCs w:val="24"/>
        </w:rPr>
        <w:t xml:space="preserve"> highlighted the positive opportunity of</w:t>
      </w:r>
      <w:r w:rsidR="005E05BE" w:rsidRPr="007C0181">
        <w:rPr>
          <w:rFonts w:ascii="Times New Roman" w:eastAsia="PMingLiU" w:hAnsi="Times New Roman" w:cs="Times New Roman"/>
          <w:sz w:val="24"/>
          <w:szCs w:val="24"/>
        </w:rPr>
        <w:t xml:space="preserve"> cooperation</w:t>
      </w:r>
      <w:r w:rsidR="00533A17" w:rsidRPr="007C0181">
        <w:rPr>
          <w:rFonts w:ascii="Times New Roman" w:eastAsia="PMingLiU" w:hAnsi="Times New Roman" w:cs="Times New Roman"/>
          <w:sz w:val="24"/>
          <w:szCs w:val="24"/>
        </w:rPr>
        <w:t>, one commenting</w:t>
      </w:r>
      <w:r w:rsidR="005A53DE" w:rsidRPr="007C0181">
        <w:rPr>
          <w:rFonts w:ascii="Times New Roman" w:eastAsia="PMingLiU" w:hAnsi="Times New Roman" w:cs="Times New Roman"/>
          <w:sz w:val="24"/>
          <w:szCs w:val="24"/>
        </w:rPr>
        <w:t xml:space="preserve"> it</w:t>
      </w:r>
      <w:r w:rsidR="005E05BE" w:rsidRPr="007C0181">
        <w:rPr>
          <w:rFonts w:ascii="Times New Roman" w:eastAsia="PMingLiU" w:hAnsi="Times New Roman" w:cs="Times New Roman"/>
          <w:sz w:val="24"/>
          <w:szCs w:val="24"/>
        </w:rPr>
        <w:t xml:space="preserve"> </w:t>
      </w:r>
      <w:r w:rsidR="005E05BE" w:rsidRPr="007C0181">
        <w:rPr>
          <w:rFonts w:ascii="Times New Roman" w:eastAsia="PMingLiU" w:hAnsi="Times New Roman" w:cs="Times New Roman"/>
          <w:i/>
          <w:sz w:val="24"/>
          <w:szCs w:val="24"/>
        </w:rPr>
        <w:t>“</w:t>
      </w:r>
      <w:r w:rsidR="005E05BE" w:rsidRPr="007C0181">
        <w:rPr>
          <w:rFonts w:ascii="Times New Roman" w:hAnsi="Times New Roman" w:cs="Times New Roman"/>
          <w:i/>
          <w:sz w:val="24"/>
          <w:szCs w:val="24"/>
        </w:rPr>
        <w:t>might be they will cooperate in the future</w:t>
      </w:r>
      <w:r w:rsidR="006D7E5C" w:rsidRPr="007C0181">
        <w:rPr>
          <w:rFonts w:ascii="Times New Roman" w:hAnsi="Times New Roman" w:cs="Times New Roman"/>
          <w:i/>
          <w:sz w:val="24"/>
          <w:szCs w:val="24"/>
        </w:rPr>
        <w:t>.</w:t>
      </w:r>
      <w:r w:rsidR="005E05BE" w:rsidRPr="007C0181">
        <w:rPr>
          <w:rFonts w:ascii="Times New Roman" w:hAnsi="Times New Roman" w:cs="Times New Roman"/>
          <w:i/>
          <w:sz w:val="24"/>
          <w:szCs w:val="24"/>
        </w:rPr>
        <w:t>”</w:t>
      </w:r>
      <w:r w:rsidR="00F42D74" w:rsidRPr="007C0181">
        <w:rPr>
          <w:rFonts w:ascii="Times New Roman" w:hAnsi="Times New Roman" w:cs="Times New Roman"/>
          <w:sz w:val="24"/>
          <w:szCs w:val="24"/>
        </w:rPr>
        <w:t xml:space="preserve"> </w:t>
      </w:r>
      <w:r w:rsidR="001F3DBB" w:rsidRPr="007C0181">
        <w:rPr>
          <w:rFonts w:ascii="Times New Roman" w:hAnsi="Times New Roman" w:cs="Times New Roman"/>
          <w:sz w:val="24"/>
          <w:szCs w:val="24"/>
        </w:rPr>
        <w:t xml:space="preserve">Also, some experts from Taiwan felt building the canal represented a real opportunity for cooperation between ASEAN: </w:t>
      </w:r>
      <w:r w:rsidR="001F3DBB" w:rsidRPr="007C0181">
        <w:rPr>
          <w:rFonts w:ascii="Times New Roman" w:hAnsi="Times New Roman" w:cs="Times New Roman"/>
          <w:i/>
          <w:sz w:val="24"/>
          <w:szCs w:val="24"/>
        </w:rPr>
        <w:t>“</w:t>
      </w:r>
      <w:r w:rsidR="001F3DBB" w:rsidRPr="007C0181">
        <w:rPr>
          <w:rFonts w:ascii="Times New Roman" w:eastAsia="DFKai-SB" w:hAnsi="Times New Roman" w:cs="Times New Roman"/>
          <w:i/>
          <w:sz w:val="24"/>
          <w:szCs w:val="24"/>
        </w:rPr>
        <w:t xml:space="preserve">countries in </w:t>
      </w:r>
      <w:proofErr w:type="gramStart"/>
      <w:r w:rsidR="001F3DBB" w:rsidRPr="007C0181">
        <w:rPr>
          <w:rFonts w:ascii="Times New Roman" w:eastAsia="DFKai-SB" w:hAnsi="Times New Roman" w:cs="Times New Roman"/>
          <w:i/>
          <w:sz w:val="24"/>
          <w:szCs w:val="24"/>
        </w:rPr>
        <w:t>South East</w:t>
      </w:r>
      <w:proofErr w:type="gramEnd"/>
      <w:r w:rsidR="001F3DBB" w:rsidRPr="007C0181">
        <w:rPr>
          <w:rFonts w:ascii="Times New Roman" w:eastAsia="DFKai-SB" w:hAnsi="Times New Roman" w:cs="Times New Roman"/>
          <w:i/>
          <w:sz w:val="24"/>
          <w:szCs w:val="24"/>
        </w:rPr>
        <w:t xml:space="preserve"> Asia might participate in investment and construction of the </w:t>
      </w:r>
      <w:proofErr w:type="spellStart"/>
      <w:r w:rsidR="00241CD5" w:rsidRPr="007C0181">
        <w:rPr>
          <w:rFonts w:ascii="Times New Roman" w:eastAsia="DFKai-SB" w:hAnsi="Times New Roman" w:cs="Times New Roman"/>
          <w:i/>
          <w:sz w:val="24"/>
          <w:szCs w:val="24"/>
        </w:rPr>
        <w:t>Kra</w:t>
      </w:r>
      <w:proofErr w:type="spellEnd"/>
      <w:r w:rsidR="00241CD5" w:rsidRPr="007C0181">
        <w:rPr>
          <w:rFonts w:ascii="Times New Roman" w:eastAsia="DFKai-SB" w:hAnsi="Times New Roman" w:cs="Times New Roman"/>
          <w:i/>
          <w:sz w:val="24"/>
          <w:szCs w:val="24"/>
        </w:rPr>
        <w:t xml:space="preserve"> Canal</w:t>
      </w:r>
      <w:r w:rsidR="001F3DBB" w:rsidRPr="007C0181">
        <w:rPr>
          <w:rFonts w:ascii="Times New Roman" w:eastAsia="DFKai-SB" w:hAnsi="Times New Roman" w:cs="Times New Roman"/>
          <w:i/>
          <w:sz w:val="24"/>
          <w:szCs w:val="24"/>
        </w:rPr>
        <w:t>.”</w:t>
      </w:r>
      <w:r w:rsidR="001F3DBB" w:rsidRPr="007C0181">
        <w:rPr>
          <w:rFonts w:ascii="Times New Roman" w:eastAsia="DFKai-SB" w:hAnsi="Times New Roman" w:cs="Times New Roman"/>
          <w:sz w:val="24"/>
          <w:szCs w:val="24"/>
        </w:rPr>
        <w:t xml:space="preserve"> </w:t>
      </w:r>
      <w:r w:rsidR="00533A17" w:rsidRPr="007C0181">
        <w:rPr>
          <w:rFonts w:ascii="Times New Roman" w:hAnsi="Times New Roman" w:cs="Times New Roman"/>
          <w:sz w:val="24"/>
          <w:szCs w:val="24"/>
        </w:rPr>
        <w:t>Similarly to</w:t>
      </w:r>
      <w:r w:rsidR="005A53DE" w:rsidRPr="007C0181">
        <w:rPr>
          <w:rFonts w:ascii="Times New Roman" w:hAnsi="Times New Roman" w:cs="Times New Roman"/>
          <w:sz w:val="24"/>
          <w:szCs w:val="24"/>
        </w:rPr>
        <w:t xml:space="preserve"> </w:t>
      </w:r>
      <w:r w:rsidR="006D7E5C" w:rsidRPr="007C0181">
        <w:rPr>
          <w:rFonts w:ascii="Times New Roman" w:hAnsi="Times New Roman" w:cs="Times New Roman"/>
          <w:sz w:val="24"/>
          <w:szCs w:val="24"/>
        </w:rPr>
        <w:t>those</w:t>
      </w:r>
      <w:r w:rsidR="00533A17" w:rsidRPr="007C0181">
        <w:rPr>
          <w:rFonts w:ascii="Times New Roman" w:hAnsi="Times New Roman" w:cs="Times New Roman"/>
          <w:sz w:val="24"/>
          <w:szCs w:val="24"/>
        </w:rPr>
        <w:t xml:space="preserve"> from China,</w:t>
      </w:r>
      <w:r w:rsidR="005A53DE" w:rsidRPr="007C0181">
        <w:rPr>
          <w:rFonts w:ascii="Times New Roman" w:hAnsi="Times New Roman" w:cs="Times New Roman"/>
          <w:sz w:val="24"/>
          <w:szCs w:val="24"/>
        </w:rPr>
        <w:t xml:space="preserve"> </w:t>
      </w:r>
      <w:r w:rsidR="00F42D74" w:rsidRPr="007C0181">
        <w:rPr>
          <w:rFonts w:ascii="Times New Roman" w:hAnsi="Times New Roman" w:cs="Times New Roman"/>
          <w:sz w:val="24"/>
          <w:szCs w:val="24"/>
        </w:rPr>
        <w:t xml:space="preserve">Singapore </w:t>
      </w:r>
      <w:r w:rsidR="00533A17" w:rsidRPr="007C0181">
        <w:rPr>
          <w:rFonts w:ascii="Times New Roman" w:hAnsi="Times New Roman" w:cs="Times New Roman"/>
          <w:sz w:val="24"/>
          <w:szCs w:val="24"/>
        </w:rPr>
        <w:t xml:space="preserve">experts </w:t>
      </w:r>
      <w:r w:rsidR="006D7E5C" w:rsidRPr="007C0181">
        <w:rPr>
          <w:rFonts w:ascii="Times New Roman" w:hAnsi="Times New Roman" w:cs="Times New Roman"/>
          <w:sz w:val="24"/>
          <w:szCs w:val="24"/>
        </w:rPr>
        <w:t>said the canal</w:t>
      </w:r>
      <w:r w:rsidR="00533A17" w:rsidRPr="007C0181">
        <w:rPr>
          <w:rFonts w:ascii="Times New Roman" w:hAnsi="Times New Roman" w:cs="Times New Roman"/>
          <w:sz w:val="24"/>
          <w:szCs w:val="24"/>
        </w:rPr>
        <w:t xml:space="preserve"> could be positive or negative for Thailand and any investors depending on its success</w:t>
      </w:r>
      <w:r w:rsidR="005A53DE" w:rsidRPr="007C0181">
        <w:rPr>
          <w:rFonts w:ascii="Times New Roman" w:hAnsi="Times New Roman" w:cs="Times New Roman"/>
          <w:sz w:val="24"/>
          <w:szCs w:val="24"/>
        </w:rPr>
        <w:t xml:space="preserve">, one </w:t>
      </w:r>
      <w:r w:rsidR="005A53DE" w:rsidRPr="007C0181">
        <w:rPr>
          <w:rFonts w:ascii="Times New Roman" w:hAnsi="Times New Roman" w:cs="Times New Roman"/>
          <w:sz w:val="24"/>
          <w:szCs w:val="24"/>
        </w:rPr>
        <w:lastRenderedPageBreak/>
        <w:t>saying</w:t>
      </w:r>
      <w:r w:rsidR="006D7E5C" w:rsidRPr="007C0181">
        <w:rPr>
          <w:rFonts w:ascii="Times New Roman" w:hAnsi="Times New Roman" w:cs="Times New Roman"/>
          <w:sz w:val="24"/>
          <w:szCs w:val="24"/>
        </w:rPr>
        <w:t>,</w:t>
      </w:r>
      <w:r w:rsidR="00F42D74" w:rsidRPr="007C0181">
        <w:rPr>
          <w:rFonts w:ascii="Times New Roman" w:hAnsi="Times New Roman" w:cs="Times New Roman"/>
          <w:sz w:val="24"/>
          <w:szCs w:val="24"/>
        </w:rPr>
        <w:t xml:space="preserve"> </w:t>
      </w:r>
      <w:r w:rsidR="00F42D74" w:rsidRPr="007C0181">
        <w:rPr>
          <w:rFonts w:ascii="Times New Roman" w:hAnsi="Times New Roman" w:cs="Times New Roman"/>
          <w:i/>
          <w:sz w:val="24"/>
          <w:szCs w:val="24"/>
        </w:rPr>
        <w:t>“</w:t>
      </w:r>
      <w:r w:rsidR="006D7E5C" w:rsidRPr="007C0181">
        <w:rPr>
          <w:rFonts w:ascii="Times New Roman" w:hAnsi="Times New Roman" w:cs="Times New Roman"/>
          <w:i/>
          <w:sz w:val="24"/>
          <w:szCs w:val="24"/>
        </w:rPr>
        <w:t>i</w:t>
      </w:r>
      <w:r w:rsidR="00F42D74" w:rsidRPr="007C0181">
        <w:rPr>
          <w:rFonts w:ascii="Times New Roman" w:hAnsi="Times New Roman" w:cs="Times New Roman"/>
          <w:i/>
          <w:sz w:val="24"/>
          <w:szCs w:val="24"/>
        </w:rPr>
        <w:t xml:space="preserve">f the economic development is not good, it will destroy relationships between countries </w:t>
      </w:r>
      <w:r w:rsidR="006D7E5C" w:rsidRPr="007C0181">
        <w:rPr>
          <w:rFonts w:ascii="Times New Roman" w:hAnsi="Times New Roman" w:cs="Times New Roman"/>
          <w:i/>
          <w:sz w:val="24"/>
          <w:szCs w:val="24"/>
        </w:rPr>
        <w:t>who</w:t>
      </w:r>
      <w:r w:rsidR="00F42D74" w:rsidRPr="007C0181">
        <w:rPr>
          <w:rFonts w:ascii="Times New Roman" w:hAnsi="Times New Roman" w:cs="Times New Roman"/>
          <w:i/>
          <w:sz w:val="24"/>
          <w:szCs w:val="24"/>
        </w:rPr>
        <w:t xml:space="preserve"> participate </w:t>
      </w:r>
      <w:r w:rsidR="006D7E5C" w:rsidRPr="007C0181">
        <w:rPr>
          <w:rFonts w:ascii="Times New Roman" w:hAnsi="Times New Roman" w:cs="Times New Roman"/>
          <w:i/>
          <w:sz w:val="24"/>
          <w:szCs w:val="24"/>
        </w:rPr>
        <w:t xml:space="preserve">in </w:t>
      </w:r>
      <w:r w:rsidR="00F42D74" w:rsidRPr="007C0181">
        <w:rPr>
          <w:rFonts w:ascii="Times New Roman" w:hAnsi="Times New Roman" w:cs="Times New Roman"/>
          <w:i/>
          <w:sz w:val="24"/>
          <w:szCs w:val="24"/>
        </w:rPr>
        <w:t xml:space="preserve">the </w:t>
      </w:r>
      <w:proofErr w:type="spellStart"/>
      <w:r w:rsidR="00241CD5" w:rsidRPr="007C0181">
        <w:rPr>
          <w:rFonts w:ascii="Times New Roman" w:hAnsi="Times New Roman" w:cs="Times New Roman"/>
          <w:i/>
          <w:sz w:val="24"/>
          <w:szCs w:val="24"/>
        </w:rPr>
        <w:t>Kra</w:t>
      </w:r>
      <w:proofErr w:type="spellEnd"/>
      <w:r w:rsidR="00241CD5" w:rsidRPr="007C0181">
        <w:rPr>
          <w:rFonts w:ascii="Times New Roman" w:hAnsi="Times New Roman" w:cs="Times New Roman"/>
          <w:i/>
          <w:sz w:val="24"/>
          <w:szCs w:val="24"/>
        </w:rPr>
        <w:t xml:space="preserve"> Canal</w:t>
      </w:r>
      <w:r w:rsidR="00F42D74" w:rsidRPr="007C0181">
        <w:rPr>
          <w:rFonts w:ascii="Times New Roman" w:hAnsi="Times New Roman" w:cs="Times New Roman"/>
          <w:i/>
          <w:sz w:val="24"/>
          <w:szCs w:val="24"/>
        </w:rPr>
        <w:t>.”</w:t>
      </w:r>
      <w:r w:rsidR="006D7E5C" w:rsidRPr="007C0181">
        <w:rPr>
          <w:rFonts w:ascii="Times New Roman" w:hAnsi="Times New Roman" w:cs="Times New Roman"/>
          <w:sz w:val="24"/>
          <w:szCs w:val="24"/>
        </w:rPr>
        <w:t xml:space="preserve"> </w:t>
      </w:r>
      <w:r w:rsidR="001F3DBB" w:rsidRPr="007C0181">
        <w:rPr>
          <w:rFonts w:ascii="Times New Roman" w:hAnsi="Times New Roman" w:cs="Times New Roman"/>
          <w:sz w:val="24"/>
          <w:szCs w:val="24"/>
        </w:rPr>
        <w:t xml:space="preserve">Conversely, </w:t>
      </w:r>
      <w:r w:rsidR="00533A17" w:rsidRPr="007C0181">
        <w:rPr>
          <w:rFonts w:ascii="Times New Roman" w:hAnsi="Times New Roman" w:cs="Times New Roman"/>
          <w:sz w:val="24"/>
          <w:szCs w:val="24"/>
        </w:rPr>
        <w:t xml:space="preserve">Thai experts </w:t>
      </w:r>
      <w:r w:rsidR="00D732FD" w:rsidRPr="007C0181">
        <w:rPr>
          <w:rFonts w:ascii="Times New Roman" w:hAnsi="Times New Roman" w:cs="Times New Roman"/>
          <w:sz w:val="24"/>
          <w:szCs w:val="24"/>
        </w:rPr>
        <w:t>expressed concerns</w:t>
      </w:r>
      <w:r w:rsidR="005E05BE" w:rsidRPr="007C0181">
        <w:rPr>
          <w:rFonts w:ascii="Times New Roman" w:hAnsi="Times New Roman" w:cs="Times New Roman"/>
          <w:sz w:val="24"/>
          <w:szCs w:val="24"/>
        </w:rPr>
        <w:t xml:space="preserve"> about </w:t>
      </w:r>
      <w:r w:rsidR="00D732FD" w:rsidRPr="007C0181">
        <w:rPr>
          <w:rFonts w:ascii="Times New Roman" w:hAnsi="Times New Roman" w:cs="Times New Roman"/>
          <w:sz w:val="24"/>
          <w:szCs w:val="24"/>
        </w:rPr>
        <w:t>neighbouring</w:t>
      </w:r>
      <w:r w:rsidR="005E05BE" w:rsidRPr="007C0181">
        <w:rPr>
          <w:rFonts w:ascii="Times New Roman" w:hAnsi="Times New Roman" w:cs="Times New Roman"/>
          <w:sz w:val="24"/>
          <w:szCs w:val="24"/>
        </w:rPr>
        <w:t xml:space="preserve"> cou</w:t>
      </w:r>
      <w:r w:rsidR="005A53DE" w:rsidRPr="007C0181">
        <w:rPr>
          <w:rFonts w:ascii="Times New Roman" w:hAnsi="Times New Roman" w:cs="Times New Roman"/>
          <w:sz w:val="24"/>
          <w:szCs w:val="24"/>
        </w:rPr>
        <w:t>n</w:t>
      </w:r>
      <w:r w:rsidR="005E05BE" w:rsidRPr="007C0181">
        <w:rPr>
          <w:rFonts w:ascii="Times New Roman" w:hAnsi="Times New Roman" w:cs="Times New Roman"/>
          <w:sz w:val="24"/>
          <w:szCs w:val="24"/>
        </w:rPr>
        <w:t>tries</w:t>
      </w:r>
      <w:r w:rsidR="00D732FD" w:rsidRPr="007C0181">
        <w:rPr>
          <w:rFonts w:ascii="Times New Roman" w:hAnsi="Times New Roman" w:cs="Times New Roman"/>
          <w:sz w:val="24"/>
          <w:szCs w:val="24"/>
        </w:rPr>
        <w:t>’</w:t>
      </w:r>
      <w:r w:rsidR="00235953" w:rsidRPr="007C0181">
        <w:rPr>
          <w:rFonts w:ascii="Times New Roman" w:hAnsi="Times New Roman" w:cs="Times New Roman"/>
          <w:sz w:val="24"/>
          <w:szCs w:val="24"/>
        </w:rPr>
        <w:t xml:space="preserve"> </w:t>
      </w:r>
      <w:r w:rsidR="00D732FD" w:rsidRPr="007C0181">
        <w:rPr>
          <w:rFonts w:ascii="Times New Roman" w:hAnsi="Times New Roman" w:cs="Times New Roman"/>
          <w:sz w:val="24"/>
          <w:szCs w:val="24"/>
        </w:rPr>
        <w:t>reactions</w:t>
      </w:r>
      <w:r w:rsidR="00235953" w:rsidRPr="007C0181">
        <w:rPr>
          <w:rFonts w:ascii="Times New Roman" w:hAnsi="Times New Roman" w:cs="Times New Roman"/>
          <w:sz w:val="24"/>
          <w:szCs w:val="24"/>
        </w:rPr>
        <w:t xml:space="preserve"> </w:t>
      </w:r>
      <w:r w:rsidR="00D732FD" w:rsidRPr="007C0181">
        <w:rPr>
          <w:rFonts w:ascii="Times New Roman" w:hAnsi="Times New Roman" w:cs="Times New Roman"/>
          <w:sz w:val="24"/>
          <w:szCs w:val="24"/>
        </w:rPr>
        <w:t>to</w:t>
      </w:r>
      <w:r w:rsidR="005A53DE" w:rsidRPr="007C0181">
        <w:rPr>
          <w:rFonts w:ascii="Times New Roman" w:hAnsi="Times New Roman" w:cs="Times New Roman"/>
          <w:sz w:val="24"/>
          <w:szCs w:val="24"/>
        </w:rPr>
        <w:t xml:space="preserve"> the canal</w:t>
      </w:r>
      <w:r w:rsidR="00533A17" w:rsidRPr="007C0181">
        <w:rPr>
          <w:rFonts w:ascii="Times New Roman" w:hAnsi="Times New Roman" w:cs="Times New Roman"/>
          <w:sz w:val="24"/>
          <w:szCs w:val="24"/>
        </w:rPr>
        <w:t>, for exa</w:t>
      </w:r>
      <w:r w:rsidR="00D732FD" w:rsidRPr="007C0181">
        <w:rPr>
          <w:rFonts w:ascii="Times New Roman" w:hAnsi="Times New Roman" w:cs="Times New Roman"/>
          <w:sz w:val="24"/>
          <w:szCs w:val="24"/>
        </w:rPr>
        <w:t>mple</w:t>
      </w:r>
      <w:r w:rsidR="005A53DE" w:rsidRPr="007C0181">
        <w:rPr>
          <w:rFonts w:ascii="Times New Roman" w:hAnsi="Times New Roman" w:cs="Times New Roman"/>
          <w:sz w:val="24"/>
          <w:szCs w:val="24"/>
        </w:rPr>
        <w:t>,</w:t>
      </w:r>
      <w:r w:rsidR="005E05BE" w:rsidRPr="007C0181">
        <w:rPr>
          <w:rFonts w:ascii="Times New Roman" w:hAnsi="Times New Roman" w:cs="Times New Roman"/>
          <w:sz w:val="24"/>
          <w:szCs w:val="24"/>
        </w:rPr>
        <w:t xml:space="preserve"> </w:t>
      </w:r>
      <w:r w:rsidR="005E05BE" w:rsidRPr="007C0181">
        <w:rPr>
          <w:rFonts w:ascii="Times New Roman" w:hAnsi="Times New Roman" w:cs="Times New Roman"/>
          <w:i/>
          <w:sz w:val="24"/>
          <w:szCs w:val="24"/>
        </w:rPr>
        <w:t>“Thailand will worry</w:t>
      </w:r>
      <w:r w:rsidR="00254BCC" w:rsidRPr="007C0181">
        <w:rPr>
          <w:rFonts w:ascii="Times New Roman" w:hAnsi="Times New Roman" w:cs="Times New Roman"/>
          <w:i/>
          <w:sz w:val="24"/>
          <w:szCs w:val="24"/>
        </w:rPr>
        <w:t xml:space="preserve"> about</w:t>
      </w:r>
      <w:r w:rsidR="005E05BE" w:rsidRPr="007C0181">
        <w:rPr>
          <w:rFonts w:ascii="Times New Roman" w:hAnsi="Times New Roman" w:cs="Times New Roman"/>
          <w:i/>
          <w:sz w:val="24"/>
          <w:szCs w:val="24"/>
        </w:rPr>
        <w:t xml:space="preserve"> the </w:t>
      </w:r>
      <w:r w:rsidR="005E05BE" w:rsidRPr="007C0181">
        <w:rPr>
          <w:rFonts w:ascii="Times New Roman" w:hAnsi="Times New Roman" w:cs="Times New Roman"/>
          <w:i/>
          <w:sz w:val="24"/>
          <w:szCs w:val="24"/>
          <w:shd w:val="clear" w:color="auto" w:fill="FFFFFF"/>
        </w:rPr>
        <w:t>animosity from neighbour</w:t>
      </w:r>
      <w:r w:rsidR="00D732FD" w:rsidRPr="007C0181">
        <w:rPr>
          <w:rFonts w:ascii="Times New Roman" w:hAnsi="Times New Roman" w:cs="Times New Roman"/>
          <w:i/>
          <w:sz w:val="24"/>
          <w:szCs w:val="24"/>
          <w:shd w:val="clear" w:color="auto" w:fill="FFFFFF"/>
        </w:rPr>
        <w:t>ing</w:t>
      </w:r>
      <w:r w:rsidR="005E05BE" w:rsidRPr="007C0181">
        <w:rPr>
          <w:rFonts w:ascii="Times New Roman" w:hAnsi="Times New Roman" w:cs="Times New Roman"/>
          <w:i/>
          <w:sz w:val="24"/>
          <w:szCs w:val="24"/>
          <w:shd w:val="clear" w:color="auto" w:fill="FFFFFF"/>
        </w:rPr>
        <w:t xml:space="preserve"> countries</w:t>
      </w:r>
      <w:del w:id="432" w:author="Pilcher, Nick" w:date="2024-08-02T10:37:00Z">
        <w:r w:rsidR="005E05BE" w:rsidRPr="007C0181" w:rsidDel="000E61AB">
          <w:rPr>
            <w:rFonts w:ascii="Times New Roman" w:hAnsi="Times New Roman" w:cs="Times New Roman"/>
            <w:i/>
            <w:sz w:val="24"/>
            <w:szCs w:val="24"/>
            <w:shd w:val="clear" w:color="auto" w:fill="FFFFFF"/>
          </w:rPr>
          <w:delText xml:space="preserve"> if </w:delText>
        </w:r>
        <w:r w:rsidR="00254BCC" w:rsidRPr="007C0181" w:rsidDel="000E61AB">
          <w:rPr>
            <w:rFonts w:ascii="Times New Roman" w:hAnsi="Times New Roman" w:cs="Times New Roman"/>
            <w:i/>
            <w:sz w:val="24"/>
            <w:szCs w:val="24"/>
            <w:shd w:val="clear" w:color="auto" w:fill="FFFFFF"/>
          </w:rPr>
          <w:delText xml:space="preserve">the </w:delText>
        </w:r>
        <w:r w:rsidR="00241CD5" w:rsidRPr="007C0181" w:rsidDel="000E61AB">
          <w:rPr>
            <w:rFonts w:ascii="Times New Roman" w:hAnsi="Times New Roman" w:cs="Times New Roman"/>
            <w:i/>
            <w:sz w:val="24"/>
            <w:szCs w:val="24"/>
            <w:shd w:val="clear" w:color="auto" w:fill="FFFFFF"/>
          </w:rPr>
          <w:delText>Kra Canal</w:delText>
        </w:r>
        <w:r w:rsidR="005E05BE" w:rsidRPr="007C0181" w:rsidDel="000E61AB">
          <w:rPr>
            <w:rFonts w:ascii="Times New Roman" w:hAnsi="Times New Roman" w:cs="Times New Roman"/>
            <w:i/>
            <w:sz w:val="24"/>
            <w:szCs w:val="24"/>
            <w:shd w:val="clear" w:color="auto" w:fill="FFFFFF"/>
          </w:rPr>
          <w:delText xml:space="preserve"> is ope</w:delText>
        </w:r>
      </w:del>
      <w:del w:id="433" w:author="Pilcher, Nick" w:date="2024-08-02T10:36:00Z">
        <w:r w:rsidR="005E05BE" w:rsidRPr="007C0181" w:rsidDel="000E61AB">
          <w:rPr>
            <w:rFonts w:ascii="Times New Roman" w:hAnsi="Times New Roman" w:cs="Times New Roman"/>
            <w:i/>
            <w:sz w:val="24"/>
            <w:szCs w:val="24"/>
            <w:shd w:val="clear" w:color="auto" w:fill="FFFFFF"/>
          </w:rPr>
          <w:delText>ned</w:delText>
        </w:r>
      </w:del>
      <w:r w:rsidR="005E05BE" w:rsidRPr="007C0181">
        <w:rPr>
          <w:rFonts w:ascii="Times New Roman" w:hAnsi="Times New Roman" w:cs="Times New Roman"/>
          <w:i/>
          <w:sz w:val="24"/>
          <w:szCs w:val="24"/>
          <w:shd w:val="clear" w:color="auto" w:fill="FFFFFF"/>
        </w:rPr>
        <w:t>.”</w:t>
      </w:r>
      <w:r w:rsidR="005E05BE" w:rsidRPr="007C0181">
        <w:rPr>
          <w:rFonts w:ascii="Times New Roman" w:hAnsi="Times New Roman" w:cs="Times New Roman"/>
          <w:sz w:val="24"/>
          <w:szCs w:val="24"/>
          <w:shd w:val="clear" w:color="auto" w:fill="FFFFFF"/>
        </w:rPr>
        <w:t xml:space="preserve"> </w:t>
      </w:r>
      <w:r w:rsidR="005A53DE" w:rsidRPr="007C0181">
        <w:rPr>
          <w:rFonts w:ascii="Times New Roman" w:hAnsi="Times New Roman" w:cs="Times New Roman"/>
          <w:sz w:val="24"/>
          <w:szCs w:val="24"/>
          <w:shd w:val="clear" w:color="auto" w:fill="FFFFFF"/>
        </w:rPr>
        <w:t>Ano</w:t>
      </w:r>
      <w:r w:rsidR="00533A17" w:rsidRPr="007C0181">
        <w:rPr>
          <w:rFonts w:ascii="Times New Roman" w:hAnsi="Times New Roman" w:cs="Times New Roman"/>
          <w:sz w:val="24"/>
          <w:szCs w:val="24"/>
          <w:shd w:val="clear" w:color="auto" w:fill="FFFFFF"/>
        </w:rPr>
        <w:t>ther</w:t>
      </w:r>
      <w:r w:rsidR="005E05BE" w:rsidRPr="007C0181">
        <w:rPr>
          <w:rFonts w:ascii="Times New Roman" w:hAnsi="Times New Roman" w:cs="Times New Roman"/>
          <w:sz w:val="24"/>
          <w:szCs w:val="24"/>
          <w:shd w:val="clear" w:color="auto" w:fill="FFFFFF"/>
        </w:rPr>
        <w:t xml:space="preserve"> </w:t>
      </w:r>
      <w:r w:rsidR="00235953" w:rsidRPr="007C0181">
        <w:rPr>
          <w:rFonts w:ascii="Times New Roman" w:hAnsi="Times New Roman" w:cs="Times New Roman"/>
          <w:sz w:val="24"/>
          <w:szCs w:val="24"/>
          <w:shd w:val="clear" w:color="auto" w:fill="FFFFFF"/>
        </w:rPr>
        <w:t>commented similarly that</w:t>
      </w:r>
      <w:r w:rsidR="005E05BE" w:rsidRPr="007C0181">
        <w:rPr>
          <w:rFonts w:ascii="Times New Roman" w:hAnsi="Times New Roman" w:cs="Times New Roman"/>
          <w:sz w:val="24"/>
          <w:szCs w:val="24"/>
          <w:shd w:val="clear" w:color="auto" w:fill="FFFFFF"/>
        </w:rPr>
        <w:t xml:space="preserve"> </w:t>
      </w:r>
      <w:r w:rsidR="005E05BE" w:rsidRPr="007C0181">
        <w:rPr>
          <w:rFonts w:ascii="Times New Roman" w:hAnsi="Times New Roman" w:cs="Times New Roman"/>
          <w:i/>
          <w:sz w:val="24"/>
          <w:szCs w:val="24"/>
          <w:shd w:val="clear" w:color="auto" w:fill="FFFFFF"/>
        </w:rPr>
        <w:t>“</w:t>
      </w:r>
      <w:r w:rsidR="005E05BE" w:rsidRPr="007C0181">
        <w:rPr>
          <w:rFonts w:ascii="Times New Roman" w:hAnsi="Times New Roman" w:cs="Times New Roman"/>
          <w:i/>
          <w:sz w:val="24"/>
          <w:szCs w:val="24"/>
        </w:rPr>
        <w:t>other countries also worry</w:t>
      </w:r>
      <w:r w:rsidR="00235953" w:rsidRPr="007C0181">
        <w:rPr>
          <w:rFonts w:ascii="Times New Roman" w:hAnsi="Times New Roman" w:cs="Times New Roman"/>
          <w:i/>
          <w:sz w:val="24"/>
          <w:szCs w:val="24"/>
        </w:rPr>
        <w:t xml:space="preserve"> that</w:t>
      </w:r>
      <w:r w:rsidR="005E05BE" w:rsidRPr="007C0181">
        <w:rPr>
          <w:rFonts w:ascii="Times New Roman" w:hAnsi="Times New Roman" w:cs="Times New Roman"/>
          <w:i/>
          <w:sz w:val="24"/>
          <w:szCs w:val="24"/>
        </w:rPr>
        <w:t xml:space="preserve"> Thailand or other countries may use this canal for military purpose</w:t>
      </w:r>
      <w:r w:rsidR="00D732FD" w:rsidRPr="007C0181">
        <w:rPr>
          <w:rFonts w:ascii="Times New Roman" w:hAnsi="Times New Roman" w:cs="Times New Roman"/>
          <w:i/>
          <w:sz w:val="24"/>
          <w:szCs w:val="24"/>
        </w:rPr>
        <w:t>s…</w:t>
      </w:r>
      <w:r w:rsidR="005E05BE" w:rsidRPr="007C0181">
        <w:rPr>
          <w:rFonts w:ascii="Times New Roman" w:hAnsi="Times New Roman" w:cs="Times New Roman"/>
          <w:i/>
          <w:sz w:val="24"/>
          <w:szCs w:val="24"/>
        </w:rPr>
        <w:t xml:space="preserve"> the</w:t>
      </w:r>
      <w:r w:rsidR="00D732FD" w:rsidRPr="007C0181">
        <w:rPr>
          <w:rFonts w:ascii="Times New Roman" w:hAnsi="Times New Roman" w:cs="Times New Roman"/>
          <w:i/>
          <w:sz w:val="24"/>
          <w:szCs w:val="24"/>
        </w:rPr>
        <w:t>reby</w:t>
      </w:r>
      <w:r w:rsidR="005E05BE" w:rsidRPr="007C0181">
        <w:rPr>
          <w:rFonts w:ascii="Times New Roman" w:hAnsi="Times New Roman" w:cs="Times New Roman"/>
          <w:i/>
          <w:sz w:val="24"/>
          <w:szCs w:val="24"/>
        </w:rPr>
        <w:t xml:space="preserve"> </w:t>
      </w:r>
      <w:r w:rsidR="00D732FD" w:rsidRPr="007C0181">
        <w:rPr>
          <w:rFonts w:ascii="Times New Roman" w:hAnsi="Times New Roman" w:cs="Times New Roman"/>
          <w:i/>
          <w:sz w:val="24"/>
          <w:szCs w:val="24"/>
        </w:rPr>
        <w:t>creating</w:t>
      </w:r>
      <w:r w:rsidR="005E05BE" w:rsidRPr="007C0181">
        <w:rPr>
          <w:rFonts w:ascii="Times New Roman" w:hAnsi="Times New Roman" w:cs="Times New Roman"/>
          <w:i/>
          <w:sz w:val="24"/>
          <w:szCs w:val="24"/>
        </w:rPr>
        <w:t xml:space="preserve"> safety issues</w:t>
      </w:r>
      <w:r w:rsidR="00A43418" w:rsidRPr="007C0181">
        <w:rPr>
          <w:rFonts w:ascii="Times New Roman" w:hAnsi="Times New Roman" w:cs="Times New Roman"/>
          <w:i/>
          <w:sz w:val="24"/>
          <w:szCs w:val="24"/>
        </w:rPr>
        <w:t>.</w:t>
      </w:r>
      <w:r w:rsidR="005E05BE" w:rsidRPr="007C0181">
        <w:rPr>
          <w:rFonts w:ascii="Times New Roman" w:hAnsi="Times New Roman" w:cs="Times New Roman"/>
          <w:i/>
          <w:sz w:val="24"/>
          <w:szCs w:val="24"/>
        </w:rPr>
        <w:t>”</w:t>
      </w:r>
      <w:r w:rsidR="00A43418" w:rsidRPr="007C0181">
        <w:rPr>
          <w:rFonts w:ascii="Times New Roman" w:hAnsi="Times New Roman" w:cs="Times New Roman"/>
          <w:sz w:val="24"/>
          <w:szCs w:val="24"/>
        </w:rPr>
        <w:t xml:space="preserve"> </w:t>
      </w:r>
      <w:r w:rsidR="00D732FD" w:rsidRPr="007C0181">
        <w:rPr>
          <w:rFonts w:ascii="Times New Roman" w:hAnsi="Times New Roman" w:cs="Times New Roman"/>
          <w:sz w:val="24"/>
          <w:szCs w:val="24"/>
        </w:rPr>
        <w:t>Regarding</w:t>
      </w:r>
      <w:r w:rsidR="00A43418" w:rsidRPr="007C0181">
        <w:rPr>
          <w:rFonts w:ascii="Times New Roman" w:hAnsi="Times New Roman" w:cs="Times New Roman"/>
          <w:sz w:val="24"/>
          <w:szCs w:val="24"/>
        </w:rPr>
        <w:t xml:space="preserve"> wider po</w:t>
      </w:r>
      <w:r w:rsidR="00533A17" w:rsidRPr="007C0181">
        <w:rPr>
          <w:rFonts w:ascii="Times New Roman" w:hAnsi="Times New Roman" w:cs="Times New Roman"/>
          <w:sz w:val="24"/>
          <w:szCs w:val="24"/>
        </w:rPr>
        <w:t>litical impact</w:t>
      </w:r>
      <w:r w:rsidR="00D732FD" w:rsidRPr="007C0181">
        <w:rPr>
          <w:rFonts w:ascii="Times New Roman" w:hAnsi="Times New Roman" w:cs="Times New Roman"/>
          <w:sz w:val="24"/>
          <w:szCs w:val="24"/>
        </w:rPr>
        <w:t>s</w:t>
      </w:r>
      <w:r w:rsidR="00533A17" w:rsidRPr="007C0181">
        <w:rPr>
          <w:rFonts w:ascii="Times New Roman" w:hAnsi="Times New Roman" w:cs="Times New Roman"/>
          <w:sz w:val="24"/>
          <w:szCs w:val="24"/>
        </w:rPr>
        <w:t>,</w:t>
      </w:r>
      <w:r w:rsidR="00A43418" w:rsidRPr="007C0181">
        <w:rPr>
          <w:rFonts w:ascii="Times New Roman" w:hAnsi="Times New Roman" w:cs="Times New Roman"/>
          <w:sz w:val="24"/>
          <w:szCs w:val="24"/>
        </w:rPr>
        <w:t xml:space="preserve"> Thai experts </w:t>
      </w:r>
      <w:r w:rsidR="00D732FD" w:rsidRPr="007C0181">
        <w:rPr>
          <w:rFonts w:ascii="Times New Roman" w:hAnsi="Times New Roman" w:cs="Times New Roman"/>
          <w:sz w:val="24"/>
          <w:szCs w:val="24"/>
        </w:rPr>
        <w:t>said</w:t>
      </w:r>
      <w:r w:rsidR="00A43418" w:rsidRPr="007C0181">
        <w:rPr>
          <w:rFonts w:ascii="Times New Roman" w:hAnsi="Times New Roman" w:cs="Times New Roman"/>
          <w:sz w:val="24"/>
          <w:szCs w:val="24"/>
        </w:rPr>
        <w:t xml:space="preserve"> this </w:t>
      </w:r>
      <w:r w:rsidR="00533A17" w:rsidRPr="007C0181">
        <w:rPr>
          <w:rFonts w:ascii="Times New Roman" w:hAnsi="Times New Roman" w:cs="Times New Roman"/>
          <w:sz w:val="24"/>
          <w:szCs w:val="24"/>
        </w:rPr>
        <w:t>depend</w:t>
      </w:r>
      <w:r w:rsidR="00D732FD" w:rsidRPr="007C0181">
        <w:rPr>
          <w:rFonts w:ascii="Times New Roman" w:hAnsi="Times New Roman" w:cs="Times New Roman"/>
          <w:sz w:val="24"/>
          <w:szCs w:val="24"/>
        </w:rPr>
        <w:t>ed</w:t>
      </w:r>
      <w:r w:rsidR="00533A17" w:rsidRPr="007C0181">
        <w:rPr>
          <w:rFonts w:ascii="Times New Roman" w:hAnsi="Times New Roman" w:cs="Times New Roman"/>
          <w:sz w:val="24"/>
          <w:szCs w:val="24"/>
        </w:rPr>
        <w:t xml:space="preserve"> on who</w:t>
      </w:r>
      <w:r w:rsidR="00A43418" w:rsidRPr="007C0181">
        <w:rPr>
          <w:rFonts w:ascii="Times New Roman" w:hAnsi="Times New Roman" w:cs="Times New Roman"/>
          <w:sz w:val="24"/>
          <w:szCs w:val="24"/>
        </w:rPr>
        <w:t xml:space="preserve"> buil</w:t>
      </w:r>
      <w:r w:rsidR="00D732FD" w:rsidRPr="007C0181">
        <w:rPr>
          <w:rFonts w:ascii="Times New Roman" w:hAnsi="Times New Roman" w:cs="Times New Roman"/>
          <w:sz w:val="24"/>
          <w:szCs w:val="24"/>
        </w:rPr>
        <w:t>t</w:t>
      </w:r>
      <w:r w:rsidR="00A43418" w:rsidRPr="007C0181">
        <w:rPr>
          <w:rFonts w:ascii="Times New Roman" w:hAnsi="Times New Roman" w:cs="Times New Roman"/>
          <w:sz w:val="24"/>
          <w:szCs w:val="24"/>
        </w:rPr>
        <w:t xml:space="preserve"> th</w:t>
      </w:r>
      <w:r w:rsidR="00533A17" w:rsidRPr="007C0181">
        <w:rPr>
          <w:rFonts w:ascii="Times New Roman" w:hAnsi="Times New Roman" w:cs="Times New Roman"/>
          <w:sz w:val="24"/>
          <w:szCs w:val="24"/>
        </w:rPr>
        <w:t>e canal, for example</w:t>
      </w:r>
      <w:r w:rsidR="005E2183" w:rsidRPr="007C0181">
        <w:rPr>
          <w:rFonts w:ascii="Times New Roman" w:hAnsi="Times New Roman" w:cs="Times New Roman"/>
          <w:sz w:val="24"/>
          <w:szCs w:val="24"/>
        </w:rPr>
        <w:t>,</w:t>
      </w:r>
      <w:r w:rsidR="00533A17" w:rsidRPr="007C0181">
        <w:rPr>
          <w:rFonts w:ascii="Times New Roman" w:hAnsi="Times New Roman" w:cs="Times New Roman"/>
          <w:sz w:val="24"/>
          <w:szCs w:val="24"/>
        </w:rPr>
        <w:t xml:space="preserve"> one </w:t>
      </w:r>
      <w:r w:rsidR="00A43418" w:rsidRPr="007C0181">
        <w:rPr>
          <w:rFonts w:ascii="Times New Roman" w:hAnsi="Times New Roman" w:cs="Times New Roman"/>
          <w:sz w:val="24"/>
          <w:szCs w:val="24"/>
        </w:rPr>
        <w:t>saying</w:t>
      </w:r>
      <w:r w:rsidR="00F42D74" w:rsidRPr="007C0181">
        <w:rPr>
          <w:rFonts w:ascii="Times New Roman" w:hAnsi="Times New Roman" w:cs="Times New Roman"/>
          <w:sz w:val="24"/>
          <w:szCs w:val="24"/>
        </w:rPr>
        <w:t xml:space="preserve"> </w:t>
      </w:r>
      <w:r w:rsidR="00F42D74" w:rsidRPr="007C0181">
        <w:rPr>
          <w:rFonts w:ascii="Times New Roman" w:hAnsi="Times New Roman" w:cs="Times New Roman"/>
          <w:i/>
          <w:sz w:val="24"/>
          <w:szCs w:val="24"/>
        </w:rPr>
        <w:t>“</w:t>
      </w:r>
      <w:r w:rsidR="001F3DBB" w:rsidRPr="007C0181">
        <w:rPr>
          <w:rFonts w:ascii="Times New Roman" w:hAnsi="Times New Roman" w:cs="Times New Roman"/>
          <w:i/>
          <w:sz w:val="24"/>
          <w:szCs w:val="24"/>
        </w:rPr>
        <w:t>i</w:t>
      </w:r>
      <w:r w:rsidR="00F42D74" w:rsidRPr="007C0181">
        <w:rPr>
          <w:rFonts w:ascii="Times New Roman" w:hAnsi="Times New Roman" w:cs="Times New Roman"/>
          <w:i/>
          <w:sz w:val="24"/>
          <w:szCs w:val="24"/>
        </w:rPr>
        <w:t xml:space="preserve">f Thailand </w:t>
      </w:r>
      <w:r w:rsidR="00D732FD" w:rsidRPr="007C0181">
        <w:rPr>
          <w:rFonts w:ascii="Times New Roman" w:hAnsi="Times New Roman" w:cs="Times New Roman"/>
          <w:i/>
          <w:sz w:val="24"/>
          <w:szCs w:val="24"/>
        </w:rPr>
        <w:t>control</w:t>
      </w:r>
      <w:r w:rsidR="00F42D74" w:rsidRPr="007C0181">
        <w:rPr>
          <w:rFonts w:ascii="Times New Roman" w:hAnsi="Times New Roman" w:cs="Times New Roman"/>
          <w:i/>
          <w:sz w:val="24"/>
          <w:szCs w:val="24"/>
        </w:rPr>
        <w:t xml:space="preserve"> </w:t>
      </w:r>
      <w:r w:rsidR="00A43418" w:rsidRPr="007C0181">
        <w:rPr>
          <w:rFonts w:ascii="Times New Roman" w:hAnsi="Times New Roman" w:cs="Times New Roman"/>
          <w:i/>
          <w:sz w:val="24"/>
          <w:szCs w:val="24"/>
        </w:rPr>
        <w:t xml:space="preserve">the </w:t>
      </w:r>
      <w:proofErr w:type="spellStart"/>
      <w:r w:rsidR="00241CD5" w:rsidRPr="007C0181">
        <w:rPr>
          <w:rFonts w:ascii="Times New Roman" w:hAnsi="Times New Roman" w:cs="Times New Roman"/>
          <w:i/>
          <w:sz w:val="24"/>
          <w:szCs w:val="24"/>
        </w:rPr>
        <w:t>Kra</w:t>
      </w:r>
      <w:proofErr w:type="spellEnd"/>
      <w:r w:rsidR="00241CD5" w:rsidRPr="007C0181">
        <w:rPr>
          <w:rFonts w:ascii="Times New Roman" w:hAnsi="Times New Roman" w:cs="Times New Roman"/>
          <w:i/>
          <w:sz w:val="24"/>
          <w:szCs w:val="24"/>
        </w:rPr>
        <w:t xml:space="preserve"> Canal</w:t>
      </w:r>
      <w:r w:rsidR="00D732FD" w:rsidRPr="007C0181">
        <w:rPr>
          <w:rFonts w:ascii="Times New Roman" w:hAnsi="Times New Roman" w:cs="Times New Roman"/>
          <w:i/>
          <w:sz w:val="24"/>
          <w:szCs w:val="24"/>
        </w:rPr>
        <w:t>…</w:t>
      </w:r>
      <w:r w:rsidR="00F42D74" w:rsidRPr="007C0181">
        <w:rPr>
          <w:rFonts w:ascii="Times New Roman" w:hAnsi="Times New Roman" w:cs="Times New Roman"/>
          <w:i/>
          <w:sz w:val="24"/>
          <w:szCs w:val="24"/>
        </w:rPr>
        <w:t xml:space="preserve"> it can enhance the</w:t>
      </w:r>
      <w:r w:rsidR="00D732FD" w:rsidRPr="007C0181">
        <w:rPr>
          <w:rFonts w:ascii="Times New Roman" w:hAnsi="Times New Roman" w:cs="Times New Roman"/>
          <w:i/>
          <w:sz w:val="24"/>
          <w:szCs w:val="24"/>
        </w:rPr>
        <w:t>ir</w:t>
      </w:r>
      <w:r w:rsidR="00F42D74" w:rsidRPr="007C0181">
        <w:rPr>
          <w:rFonts w:ascii="Times New Roman" w:hAnsi="Times New Roman" w:cs="Times New Roman"/>
          <w:i/>
          <w:sz w:val="24"/>
          <w:szCs w:val="24"/>
        </w:rPr>
        <w:t xml:space="preserve"> political position</w:t>
      </w:r>
      <w:r w:rsidR="00D732FD" w:rsidRPr="007C0181">
        <w:rPr>
          <w:rFonts w:ascii="Times New Roman" w:hAnsi="Times New Roman" w:cs="Times New Roman"/>
          <w:i/>
          <w:sz w:val="24"/>
          <w:szCs w:val="24"/>
        </w:rPr>
        <w:t>;</w:t>
      </w:r>
      <w:r w:rsidR="00F42D74" w:rsidRPr="007C0181">
        <w:rPr>
          <w:rFonts w:ascii="Times New Roman" w:hAnsi="Times New Roman" w:cs="Times New Roman"/>
          <w:i/>
          <w:sz w:val="24"/>
          <w:szCs w:val="24"/>
        </w:rPr>
        <w:t xml:space="preserve"> </w:t>
      </w:r>
      <w:r w:rsidR="00D732FD" w:rsidRPr="007C0181">
        <w:rPr>
          <w:rFonts w:ascii="Times New Roman" w:hAnsi="Times New Roman" w:cs="Times New Roman"/>
          <w:i/>
          <w:sz w:val="24"/>
          <w:szCs w:val="24"/>
        </w:rPr>
        <w:t>b</w:t>
      </w:r>
      <w:r w:rsidR="00F42D74" w:rsidRPr="007C0181">
        <w:rPr>
          <w:rFonts w:ascii="Times New Roman" w:hAnsi="Times New Roman" w:cs="Times New Roman"/>
          <w:i/>
          <w:sz w:val="24"/>
          <w:szCs w:val="24"/>
        </w:rPr>
        <w:t>ut if China</w:t>
      </w:r>
      <w:r w:rsidR="00A43418" w:rsidRPr="007C0181">
        <w:rPr>
          <w:rFonts w:ascii="Times New Roman" w:hAnsi="Times New Roman" w:cs="Times New Roman"/>
          <w:i/>
          <w:sz w:val="24"/>
          <w:szCs w:val="24"/>
        </w:rPr>
        <w:t xml:space="preserve"> is</w:t>
      </w:r>
      <w:r w:rsidR="00F42D74" w:rsidRPr="007C0181">
        <w:rPr>
          <w:rFonts w:ascii="Times New Roman" w:hAnsi="Times New Roman" w:cs="Times New Roman"/>
          <w:i/>
          <w:sz w:val="24"/>
          <w:szCs w:val="24"/>
        </w:rPr>
        <w:t xml:space="preserve"> too much</w:t>
      </w:r>
      <w:r w:rsidR="00D732FD" w:rsidRPr="007C0181">
        <w:rPr>
          <w:rFonts w:ascii="Times New Roman" w:hAnsi="Times New Roman" w:cs="Times New Roman"/>
          <w:i/>
          <w:sz w:val="24"/>
          <w:szCs w:val="24"/>
        </w:rPr>
        <w:t xml:space="preserve"> involved…</w:t>
      </w:r>
      <w:r w:rsidR="00F42D74" w:rsidRPr="007C0181">
        <w:rPr>
          <w:rFonts w:ascii="Times New Roman" w:hAnsi="Times New Roman" w:cs="Times New Roman"/>
          <w:i/>
          <w:sz w:val="24"/>
          <w:szCs w:val="24"/>
        </w:rPr>
        <w:t xml:space="preserve"> China </w:t>
      </w:r>
      <w:r w:rsidR="00D732FD" w:rsidRPr="007C0181">
        <w:rPr>
          <w:rFonts w:ascii="Times New Roman" w:hAnsi="Times New Roman" w:cs="Times New Roman"/>
          <w:i/>
          <w:sz w:val="24"/>
          <w:szCs w:val="24"/>
        </w:rPr>
        <w:t>may</w:t>
      </w:r>
      <w:r w:rsidR="00F42D74" w:rsidRPr="007C0181">
        <w:rPr>
          <w:rFonts w:ascii="Times New Roman" w:hAnsi="Times New Roman" w:cs="Times New Roman"/>
          <w:i/>
          <w:sz w:val="24"/>
          <w:szCs w:val="24"/>
        </w:rPr>
        <w:t xml:space="preserve"> influence important decision</w:t>
      </w:r>
      <w:r w:rsidR="00D732FD" w:rsidRPr="007C0181">
        <w:rPr>
          <w:rFonts w:ascii="Times New Roman" w:hAnsi="Times New Roman" w:cs="Times New Roman"/>
          <w:i/>
          <w:sz w:val="24"/>
          <w:szCs w:val="24"/>
        </w:rPr>
        <w:t>s</w:t>
      </w:r>
      <w:r w:rsidR="00F42D74" w:rsidRPr="007C0181">
        <w:rPr>
          <w:rFonts w:ascii="Times New Roman" w:hAnsi="Times New Roman" w:cs="Times New Roman"/>
          <w:i/>
          <w:sz w:val="24"/>
          <w:szCs w:val="24"/>
        </w:rPr>
        <w:t xml:space="preserve"> for th</w:t>
      </w:r>
      <w:r w:rsidR="00D732FD" w:rsidRPr="007C0181">
        <w:rPr>
          <w:rFonts w:ascii="Times New Roman" w:hAnsi="Times New Roman" w:cs="Times New Roman"/>
          <w:i/>
          <w:sz w:val="24"/>
          <w:szCs w:val="24"/>
        </w:rPr>
        <w:t>e</w:t>
      </w:r>
      <w:r w:rsidR="00F42D74" w:rsidRPr="007C0181">
        <w:rPr>
          <w:rFonts w:ascii="Times New Roman" w:hAnsi="Times New Roman" w:cs="Times New Roman"/>
          <w:i/>
          <w:sz w:val="24"/>
          <w:szCs w:val="24"/>
        </w:rPr>
        <w:t xml:space="preserve"> canal in the future.”</w:t>
      </w:r>
      <w:r w:rsidR="00254BCC" w:rsidRPr="007C0181">
        <w:rPr>
          <w:rFonts w:ascii="Times New Roman" w:hAnsi="Times New Roman" w:cs="Times New Roman"/>
          <w:sz w:val="24"/>
          <w:szCs w:val="24"/>
        </w:rPr>
        <w:t xml:space="preserve"> </w:t>
      </w:r>
      <w:r w:rsidR="001F3DBB" w:rsidRPr="007C0181">
        <w:rPr>
          <w:rFonts w:ascii="Times New Roman" w:eastAsia="DFKai-SB" w:hAnsi="Times New Roman" w:cs="Times New Roman"/>
          <w:sz w:val="24"/>
          <w:szCs w:val="24"/>
        </w:rPr>
        <w:t>E</w:t>
      </w:r>
      <w:r w:rsidR="00721596" w:rsidRPr="007C0181">
        <w:rPr>
          <w:rFonts w:ascii="Times New Roman" w:eastAsia="DFKai-SB" w:hAnsi="Times New Roman" w:cs="Times New Roman"/>
          <w:sz w:val="24"/>
          <w:szCs w:val="24"/>
        </w:rPr>
        <w:t>xperts from Taiwan</w:t>
      </w:r>
      <w:r w:rsidR="00A43418" w:rsidRPr="007C0181">
        <w:rPr>
          <w:rFonts w:ascii="Times New Roman" w:eastAsia="DFKai-SB" w:hAnsi="Times New Roman" w:cs="Times New Roman"/>
          <w:sz w:val="24"/>
          <w:szCs w:val="24"/>
        </w:rPr>
        <w:t xml:space="preserve"> </w:t>
      </w:r>
      <w:r w:rsidR="00721596" w:rsidRPr="007C0181">
        <w:rPr>
          <w:rFonts w:ascii="Times New Roman" w:eastAsia="DFKai-SB" w:hAnsi="Times New Roman" w:cs="Times New Roman"/>
          <w:sz w:val="24"/>
          <w:szCs w:val="24"/>
        </w:rPr>
        <w:t>felt</w:t>
      </w:r>
      <w:r w:rsidR="007845CC" w:rsidRPr="007C0181">
        <w:rPr>
          <w:rFonts w:ascii="Times New Roman" w:eastAsia="DFKai-SB" w:hAnsi="Times New Roman" w:cs="Times New Roman"/>
          <w:sz w:val="24"/>
          <w:szCs w:val="24"/>
        </w:rPr>
        <w:t xml:space="preserve"> many</w:t>
      </w:r>
      <w:r w:rsidR="00A43418" w:rsidRPr="007C0181">
        <w:rPr>
          <w:rFonts w:ascii="Times New Roman" w:eastAsia="DFKai-SB" w:hAnsi="Times New Roman" w:cs="Times New Roman"/>
          <w:sz w:val="24"/>
          <w:szCs w:val="24"/>
        </w:rPr>
        <w:t xml:space="preserve"> </w:t>
      </w:r>
      <w:r w:rsidR="00721596" w:rsidRPr="007C0181">
        <w:rPr>
          <w:rFonts w:ascii="Times New Roman" w:eastAsia="DFKai-SB" w:hAnsi="Times New Roman" w:cs="Times New Roman"/>
          <w:sz w:val="24"/>
          <w:szCs w:val="24"/>
        </w:rPr>
        <w:t xml:space="preserve">were </w:t>
      </w:r>
      <w:r w:rsidR="00A43418" w:rsidRPr="007C0181">
        <w:rPr>
          <w:rFonts w:ascii="Times New Roman" w:eastAsia="DFKai-SB" w:hAnsi="Times New Roman" w:cs="Times New Roman"/>
          <w:sz w:val="24"/>
          <w:szCs w:val="24"/>
        </w:rPr>
        <w:t xml:space="preserve">possible, </w:t>
      </w:r>
      <w:r w:rsidR="00721596" w:rsidRPr="007C0181">
        <w:rPr>
          <w:rFonts w:ascii="Times New Roman" w:eastAsia="DFKai-SB" w:hAnsi="Times New Roman" w:cs="Times New Roman"/>
          <w:sz w:val="24"/>
          <w:szCs w:val="24"/>
        </w:rPr>
        <w:t>such as</w:t>
      </w:r>
      <w:r w:rsidR="00254BCC" w:rsidRPr="007C0181">
        <w:rPr>
          <w:rFonts w:ascii="Times New Roman" w:eastAsia="DFKai-SB" w:hAnsi="Times New Roman" w:cs="Times New Roman"/>
          <w:sz w:val="24"/>
          <w:szCs w:val="24"/>
        </w:rPr>
        <w:t xml:space="preserve"> that </w:t>
      </w:r>
      <w:r w:rsidR="00A43418" w:rsidRPr="007C0181">
        <w:rPr>
          <w:rFonts w:ascii="Times New Roman" w:eastAsia="DFKai-SB" w:hAnsi="Times New Roman" w:cs="Times New Roman"/>
          <w:sz w:val="24"/>
          <w:szCs w:val="24"/>
        </w:rPr>
        <w:t>the canal</w:t>
      </w:r>
      <w:r w:rsidR="00F42D74" w:rsidRPr="007C0181">
        <w:rPr>
          <w:rFonts w:ascii="Times New Roman" w:eastAsia="DFKai-SB" w:hAnsi="Times New Roman" w:cs="Times New Roman"/>
          <w:sz w:val="24"/>
          <w:szCs w:val="24"/>
        </w:rPr>
        <w:t xml:space="preserve"> could </w:t>
      </w:r>
      <w:r w:rsidR="00721596" w:rsidRPr="007C0181">
        <w:rPr>
          <w:rFonts w:ascii="Times New Roman" w:eastAsia="DFKai-SB" w:hAnsi="Times New Roman" w:cs="Times New Roman"/>
          <w:sz w:val="24"/>
          <w:szCs w:val="24"/>
        </w:rPr>
        <w:t>strengthen</w:t>
      </w:r>
      <w:r w:rsidR="00F42D74" w:rsidRPr="007C0181">
        <w:rPr>
          <w:rFonts w:ascii="Times New Roman" w:eastAsia="DFKai-SB" w:hAnsi="Times New Roman" w:cs="Times New Roman"/>
          <w:sz w:val="24"/>
          <w:szCs w:val="24"/>
        </w:rPr>
        <w:t xml:space="preserve"> </w:t>
      </w:r>
      <w:r w:rsidR="00254BCC" w:rsidRPr="007C0181">
        <w:rPr>
          <w:rFonts w:ascii="Times New Roman" w:eastAsia="DFKai-SB" w:hAnsi="Times New Roman" w:cs="Times New Roman"/>
          <w:sz w:val="24"/>
          <w:szCs w:val="24"/>
        </w:rPr>
        <w:t>Thailand’s</w:t>
      </w:r>
      <w:r w:rsidR="00F42D74" w:rsidRPr="007C0181">
        <w:rPr>
          <w:rFonts w:ascii="Times New Roman" w:eastAsia="DFKai-SB" w:hAnsi="Times New Roman" w:cs="Times New Roman"/>
          <w:sz w:val="24"/>
          <w:szCs w:val="24"/>
        </w:rPr>
        <w:t xml:space="preserve">, </w:t>
      </w:r>
      <w:r w:rsidR="00721596" w:rsidRPr="007C0181">
        <w:rPr>
          <w:rFonts w:ascii="Times New Roman" w:eastAsia="DFKai-SB" w:hAnsi="Times New Roman" w:cs="Times New Roman"/>
          <w:sz w:val="24"/>
          <w:szCs w:val="24"/>
        </w:rPr>
        <w:t>may</w:t>
      </w:r>
      <w:r w:rsidR="00F42D74" w:rsidRPr="007C0181">
        <w:rPr>
          <w:rFonts w:ascii="Times New Roman" w:eastAsia="DFKai-SB" w:hAnsi="Times New Roman" w:cs="Times New Roman"/>
          <w:sz w:val="24"/>
          <w:szCs w:val="24"/>
        </w:rPr>
        <w:t xml:space="preserve"> mean </w:t>
      </w:r>
      <w:r w:rsidR="00A43418" w:rsidRPr="007C0181">
        <w:rPr>
          <w:rFonts w:ascii="Times New Roman" w:eastAsia="DFKai-SB" w:hAnsi="Times New Roman" w:cs="Times New Roman"/>
          <w:sz w:val="24"/>
          <w:szCs w:val="24"/>
        </w:rPr>
        <w:t>the US is</w:t>
      </w:r>
      <w:r w:rsidR="00F42D74" w:rsidRPr="007C0181">
        <w:rPr>
          <w:rFonts w:ascii="Times New Roman" w:eastAsia="DFKai-SB" w:hAnsi="Times New Roman" w:cs="Times New Roman"/>
          <w:sz w:val="24"/>
          <w:szCs w:val="24"/>
        </w:rPr>
        <w:t xml:space="preserve"> affected, </w:t>
      </w:r>
      <w:r w:rsidR="00A43418" w:rsidRPr="007C0181">
        <w:rPr>
          <w:rFonts w:ascii="Times New Roman" w:eastAsia="DFKai-SB" w:hAnsi="Times New Roman" w:cs="Times New Roman"/>
          <w:sz w:val="24"/>
          <w:szCs w:val="24"/>
        </w:rPr>
        <w:t xml:space="preserve">or </w:t>
      </w:r>
      <w:r w:rsidR="00F42D74" w:rsidRPr="007C0181">
        <w:rPr>
          <w:rFonts w:ascii="Times New Roman" w:eastAsia="DFKai-SB" w:hAnsi="Times New Roman" w:cs="Times New Roman"/>
          <w:sz w:val="24"/>
          <w:szCs w:val="24"/>
        </w:rPr>
        <w:t>could help China</w:t>
      </w:r>
      <w:r w:rsidR="00A43418" w:rsidRPr="007C0181">
        <w:rPr>
          <w:rFonts w:ascii="Times New Roman" w:eastAsia="DFKai-SB" w:hAnsi="Times New Roman" w:cs="Times New Roman"/>
          <w:sz w:val="24"/>
          <w:szCs w:val="24"/>
        </w:rPr>
        <w:t>.</w:t>
      </w:r>
    </w:p>
    <w:p w14:paraId="7A03E37C" w14:textId="3D0C9262" w:rsidR="00314CF4" w:rsidRPr="007C0181" w:rsidRDefault="00314CF4" w:rsidP="00BC171E">
      <w:pPr>
        <w:jc w:val="both"/>
        <w:rPr>
          <w:rFonts w:ascii="Times New Roman" w:hAnsi="Times New Roman" w:cs="Times New Roman"/>
          <w:i/>
          <w:sz w:val="24"/>
          <w:szCs w:val="24"/>
        </w:rPr>
      </w:pPr>
    </w:p>
    <w:p w14:paraId="023AF4A7" w14:textId="0303A680" w:rsidR="003D16EE" w:rsidRPr="007C0181" w:rsidRDefault="00057BD5" w:rsidP="00BD3AD9">
      <w:pPr>
        <w:spacing w:after="0"/>
        <w:jc w:val="both"/>
        <w:rPr>
          <w:rFonts w:ascii="Times New Roman" w:hAnsi="Times New Roman" w:cs="Times New Roman"/>
          <w:sz w:val="24"/>
          <w:szCs w:val="24"/>
        </w:rPr>
      </w:pPr>
      <w:ins w:id="434" w:author="Pilcher, Nick" w:date="2024-07-30T13:10:00Z">
        <w:r>
          <w:rPr>
            <w:rFonts w:ascii="Times New Roman" w:hAnsi="Times New Roman" w:cs="Times New Roman"/>
            <w:b/>
            <w:sz w:val="24"/>
            <w:szCs w:val="24"/>
          </w:rPr>
          <w:t>4</w:t>
        </w:r>
      </w:ins>
      <w:del w:id="435" w:author="Pilcher, Nick" w:date="2024-07-30T13:10:00Z">
        <w:r w:rsidR="00A33EDB" w:rsidRPr="007C0181" w:rsidDel="00057BD5">
          <w:rPr>
            <w:rFonts w:ascii="Times New Roman" w:hAnsi="Times New Roman" w:cs="Times New Roman"/>
            <w:b/>
            <w:sz w:val="24"/>
            <w:szCs w:val="24"/>
          </w:rPr>
          <w:delText>5</w:delText>
        </w:r>
      </w:del>
      <w:r w:rsidR="00A33EDB" w:rsidRPr="007C0181">
        <w:rPr>
          <w:rFonts w:ascii="Times New Roman" w:hAnsi="Times New Roman" w:cs="Times New Roman"/>
          <w:b/>
          <w:sz w:val="24"/>
          <w:szCs w:val="24"/>
        </w:rPr>
        <w:t>.</w:t>
      </w:r>
      <w:ins w:id="436" w:author="User" w:date="2024-08-08T11:03:00Z">
        <w:r w:rsidR="008122B8">
          <w:rPr>
            <w:rFonts w:ascii="Times New Roman" w:hAnsi="Times New Roman" w:cs="Times New Roman"/>
            <w:b/>
            <w:sz w:val="24"/>
            <w:szCs w:val="24"/>
          </w:rPr>
          <w:t>3</w:t>
        </w:r>
      </w:ins>
      <w:del w:id="437" w:author="User" w:date="2024-08-08T11:03:00Z">
        <w:r w:rsidR="00044470" w:rsidRPr="007C0181" w:rsidDel="008122B8">
          <w:rPr>
            <w:rFonts w:ascii="Times New Roman" w:hAnsi="Times New Roman" w:cs="Times New Roman"/>
            <w:b/>
            <w:sz w:val="24"/>
            <w:szCs w:val="24"/>
          </w:rPr>
          <w:delText>2</w:delText>
        </w:r>
      </w:del>
      <w:r w:rsidR="00044470" w:rsidRPr="007C0181">
        <w:rPr>
          <w:rFonts w:ascii="Times New Roman" w:hAnsi="Times New Roman" w:cs="Times New Roman"/>
          <w:b/>
          <w:sz w:val="24"/>
          <w:szCs w:val="24"/>
        </w:rPr>
        <w:t>.</w:t>
      </w:r>
      <w:r w:rsidR="00A33EDB" w:rsidRPr="007C0181">
        <w:rPr>
          <w:rFonts w:ascii="Times New Roman" w:hAnsi="Times New Roman" w:cs="Times New Roman"/>
          <w:b/>
          <w:sz w:val="24"/>
          <w:szCs w:val="24"/>
        </w:rPr>
        <w:t xml:space="preserve">4 </w:t>
      </w:r>
      <w:r w:rsidR="00B1306D" w:rsidRPr="007C0181">
        <w:rPr>
          <w:rFonts w:ascii="Times New Roman" w:hAnsi="Times New Roman" w:cs="Times New Roman"/>
          <w:b/>
          <w:sz w:val="24"/>
          <w:szCs w:val="24"/>
        </w:rPr>
        <w:t>G</w:t>
      </w:r>
      <w:r w:rsidR="003D16EE" w:rsidRPr="007C0181">
        <w:rPr>
          <w:rFonts w:ascii="Times New Roman" w:hAnsi="Times New Roman" w:cs="Times New Roman"/>
          <w:b/>
          <w:sz w:val="24"/>
          <w:szCs w:val="24"/>
        </w:rPr>
        <w:t>ains and losses</w:t>
      </w:r>
    </w:p>
    <w:p w14:paraId="11D97F1C" w14:textId="03FD945B" w:rsidR="004571AD" w:rsidRPr="007C0181" w:rsidRDefault="00836924" w:rsidP="001E24D3">
      <w:pPr>
        <w:shd w:val="clear" w:color="auto" w:fill="FFFFFF"/>
        <w:spacing w:after="0"/>
        <w:ind w:firstLineChars="100" w:firstLine="240"/>
        <w:jc w:val="both"/>
        <w:rPr>
          <w:rFonts w:ascii="Times New Roman" w:hAnsi="Times New Roman" w:cs="Times New Roman"/>
          <w:b/>
          <w:sz w:val="24"/>
          <w:szCs w:val="24"/>
        </w:rPr>
      </w:pPr>
      <w:r w:rsidRPr="007C0181">
        <w:rPr>
          <w:rFonts w:ascii="Times New Roman" w:hAnsi="Times New Roman" w:cs="Times New Roman"/>
          <w:sz w:val="24"/>
          <w:szCs w:val="24"/>
        </w:rPr>
        <w:t>E</w:t>
      </w:r>
      <w:r w:rsidR="005E74C8" w:rsidRPr="007C0181">
        <w:rPr>
          <w:rFonts w:ascii="Times New Roman" w:hAnsi="Times New Roman" w:cs="Times New Roman"/>
          <w:sz w:val="24"/>
          <w:szCs w:val="24"/>
        </w:rPr>
        <w:t xml:space="preserve">xperts’ comments on </w:t>
      </w:r>
      <w:r w:rsidR="00D5412B" w:rsidRPr="007C0181">
        <w:rPr>
          <w:rFonts w:ascii="Times New Roman" w:hAnsi="Times New Roman" w:cs="Times New Roman"/>
          <w:sz w:val="24"/>
          <w:szCs w:val="24"/>
        </w:rPr>
        <w:t xml:space="preserve">what </w:t>
      </w:r>
      <w:r w:rsidR="005E74C8" w:rsidRPr="007C0181">
        <w:rPr>
          <w:rFonts w:ascii="Times New Roman" w:hAnsi="Times New Roman" w:cs="Times New Roman"/>
          <w:sz w:val="24"/>
          <w:szCs w:val="24"/>
        </w:rPr>
        <w:t>would gain or lose from</w:t>
      </w:r>
      <w:r w:rsidRPr="007C0181">
        <w:rPr>
          <w:rFonts w:ascii="Times New Roman" w:hAnsi="Times New Roman" w:cs="Times New Roman"/>
          <w:sz w:val="24"/>
          <w:szCs w:val="24"/>
        </w:rPr>
        <w:t xml:space="preserve"> the canal</w:t>
      </w:r>
      <w:r w:rsidR="009300EF" w:rsidRPr="007C0181">
        <w:rPr>
          <w:rFonts w:ascii="Times New Roman" w:hAnsi="Times New Roman" w:cs="Times New Roman"/>
          <w:sz w:val="24"/>
          <w:szCs w:val="24"/>
        </w:rPr>
        <w:t xml:space="preserve"> were</w:t>
      </w:r>
      <w:r w:rsidR="00B1306D" w:rsidRPr="007C0181">
        <w:rPr>
          <w:rFonts w:ascii="Times New Roman" w:hAnsi="Times New Roman" w:cs="Times New Roman"/>
          <w:sz w:val="24"/>
          <w:szCs w:val="24"/>
        </w:rPr>
        <w:t xml:space="preserve"> linked to a. the canal</w:t>
      </w:r>
      <w:r w:rsidRPr="007C0181">
        <w:rPr>
          <w:rFonts w:ascii="Times New Roman" w:hAnsi="Times New Roman" w:cs="Times New Roman"/>
          <w:sz w:val="24"/>
          <w:szCs w:val="24"/>
        </w:rPr>
        <w:t>’s success</w:t>
      </w:r>
      <w:r w:rsidR="00B1306D" w:rsidRPr="007C0181">
        <w:rPr>
          <w:rFonts w:ascii="Times New Roman" w:hAnsi="Times New Roman" w:cs="Times New Roman"/>
          <w:sz w:val="24"/>
          <w:szCs w:val="24"/>
        </w:rPr>
        <w:t xml:space="preserve"> and b. who invested in it. </w:t>
      </w:r>
      <w:r w:rsidRPr="007C0181">
        <w:rPr>
          <w:rFonts w:ascii="Times New Roman" w:hAnsi="Times New Roman" w:cs="Times New Roman"/>
          <w:sz w:val="24"/>
          <w:szCs w:val="24"/>
        </w:rPr>
        <w:t>Regarding</w:t>
      </w:r>
      <w:r w:rsidR="00B1306D" w:rsidRPr="007C0181">
        <w:rPr>
          <w:rFonts w:ascii="Times New Roman" w:hAnsi="Times New Roman" w:cs="Times New Roman"/>
          <w:sz w:val="24"/>
          <w:szCs w:val="24"/>
        </w:rPr>
        <w:t xml:space="preserve"> a. comments were </w:t>
      </w:r>
      <w:proofErr w:type="gramStart"/>
      <w:r w:rsidRPr="007C0181">
        <w:rPr>
          <w:rFonts w:ascii="Times New Roman" w:hAnsi="Times New Roman" w:cs="Times New Roman"/>
          <w:sz w:val="24"/>
          <w:szCs w:val="24"/>
        </w:rPr>
        <w:t>similar to</w:t>
      </w:r>
      <w:proofErr w:type="gramEnd"/>
      <w:r w:rsidR="009300EF" w:rsidRPr="007C0181">
        <w:rPr>
          <w:rFonts w:ascii="Times New Roman" w:hAnsi="Times New Roman" w:cs="Times New Roman"/>
          <w:sz w:val="24"/>
          <w:szCs w:val="24"/>
        </w:rPr>
        <w:t xml:space="preserve"> </w:t>
      </w:r>
      <w:r w:rsidRPr="007C0181">
        <w:rPr>
          <w:rFonts w:ascii="Times New Roman" w:hAnsi="Times New Roman" w:cs="Times New Roman"/>
          <w:sz w:val="24"/>
          <w:szCs w:val="24"/>
        </w:rPr>
        <w:t>this</w:t>
      </w:r>
      <w:r w:rsidR="009300EF" w:rsidRPr="007C0181">
        <w:rPr>
          <w:rFonts w:ascii="Times New Roman" w:hAnsi="Times New Roman" w:cs="Times New Roman"/>
          <w:sz w:val="24"/>
          <w:szCs w:val="24"/>
        </w:rPr>
        <w:t xml:space="preserve"> expert</w:t>
      </w:r>
      <w:r w:rsidRPr="007C0181">
        <w:rPr>
          <w:rFonts w:ascii="Times New Roman" w:hAnsi="Times New Roman" w:cs="Times New Roman"/>
          <w:sz w:val="24"/>
          <w:szCs w:val="24"/>
        </w:rPr>
        <w:t>’s</w:t>
      </w:r>
      <w:r w:rsidR="00B1306D" w:rsidRPr="007C0181">
        <w:rPr>
          <w:rFonts w:ascii="Times New Roman" w:hAnsi="Times New Roman" w:cs="Times New Roman"/>
          <w:sz w:val="24"/>
          <w:szCs w:val="24"/>
        </w:rPr>
        <w:t xml:space="preserve">: </w:t>
      </w:r>
      <w:r w:rsidR="00B1306D" w:rsidRPr="007C0181">
        <w:rPr>
          <w:rFonts w:ascii="Times New Roman" w:hAnsi="Times New Roman" w:cs="Times New Roman"/>
          <w:i/>
          <w:sz w:val="24"/>
          <w:szCs w:val="24"/>
        </w:rPr>
        <w:t>“</w:t>
      </w:r>
      <w:r w:rsidR="00401C84" w:rsidRPr="007C0181">
        <w:rPr>
          <w:rFonts w:ascii="Times New Roman" w:eastAsia="DFKai-SB" w:hAnsi="Times New Roman" w:cs="Times New Roman"/>
          <w:i/>
          <w:sz w:val="24"/>
          <w:szCs w:val="24"/>
        </w:rPr>
        <w:t>Currently</w:t>
      </w:r>
      <w:r w:rsidR="00B1306D" w:rsidRPr="007C0181">
        <w:rPr>
          <w:rFonts w:ascii="Times New Roman" w:eastAsia="DFKai-SB" w:hAnsi="Times New Roman" w:cs="Times New Roman"/>
          <w:i/>
          <w:sz w:val="24"/>
          <w:szCs w:val="24"/>
        </w:rPr>
        <w:t xml:space="preserve">, we do not know if </w:t>
      </w:r>
      <w:r w:rsidR="000F7DDF" w:rsidRPr="007C0181">
        <w:rPr>
          <w:rFonts w:ascii="Times New Roman" w:eastAsia="DFKai-SB" w:hAnsi="Times New Roman" w:cs="Times New Roman"/>
          <w:i/>
          <w:sz w:val="24"/>
          <w:szCs w:val="24"/>
        </w:rPr>
        <w:t xml:space="preserve">the </w:t>
      </w:r>
      <w:proofErr w:type="spellStart"/>
      <w:r w:rsidR="00241CD5" w:rsidRPr="007C0181">
        <w:rPr>
          <w:rFonts w:ascii="Times New Roman" w:eastAsia="DFKai-SB" w:hAnsi="Times New Roman" w:cs="Times New Roman"/>
          <w:i/>
          <w:sz w:val="24"/>
          <w:szCs w:val="24"/>
        </w:rPr>
        <w:t>Kra</w:t>
      </w:r>
      <w:proofErr w:type="spellEnd"/>
      <w:r w:rsidR="00241CD5" w:rsidRPr="007C0181">
        <w:rPr>
          <w:rFonts w:ascii="Times New Roman" w:eastAsia="DFKai-SB" w:hAnsi="Times New Roman" w:cs="Times New Roman"/>
          <w:i/>
          <w:sz w:val="24"/>
          <w:szCs w:val="24"/>
        </w:rPr>
        <w:t xml:space="preserve"> Canal</w:t>
      </w:r>
      <w:r w:rsidR="00B1306D" w:rsidRPr="007C0181">
        <w:rPr>
          <w:rFonts w:ascii="Times New Roman" w:eastAsia="DFKai-SB" w:hAnsi="Times New Roman" w:cs="Times New Roman"/>
          <w:i/>
          <w:sz w:val="24"/>
          <w:szCs w:val="24"/>
        </w:rPr>
        <w:t xml:space="preserve"> will be successful</w:t>
      </w:r>
      <w:del w:id="438" w:author="Pilcher, Nick" w:date="2024-08-02T10:37:00Z">
        <w:r w:rsidR="00B1306D" w:rsidRPr="007C0181" w:rsidDel="000E61AB">
          <w:rPr>
            <w:rFonts w:ascii="Times New Roman" w:eastAsia="DFKai-SB" w:hAnsi="Times New Roman" w:cs="Times New Roman"/>
            <w:i/>
            <w:sz w:val="24"/>
            <w:szCs w:val="24"/>
          </w:rPr>
          <w:delText xml:space="preserve"> or not</w:delText>
        </w:r>
      </w:del>
      <w:r w:rsidR="000F7DDF" w:rsidRPr="007C0181">
        <w:rPr>
          <w:rFonts w:ascii="Times New Roman" w:eastAsia="DFKai-SB" w:hAnsi="Times New Roman" w:cs="Times New Roman"/>
          <w:i/>
          <w:sz w:val="24"/>
          <w:szCs w:val="24"/>
        </w:rPr>
        <w:t>,</w:t>
      </w:r>
      <w:r w:rsidR="00B1306D" w:rsidRPr="007C0181">
        <w:rPr>
          <w:rFonts w:ascii="Times New Roman" w:eastAsia="DFKai-SB" w:hAnsi="Times New Roman" w:cs="Times New Roman"/>
          <w:i/>
          <w:sz w:val="24"/>
          <w:szCs w:val="24"/>
        </w:rPr>
        <w:t xml:space="preserve"> </w:t>
      </w:r>
      <w:r w:rsidR="000F7DDF" w:rsidRPr="007C0181">
        <w:rPr>
          <w:rFonts w:ascii="Times New Roman" w:eastAsia="DFKai-SB" w:hAnsi="Times New Roman" w:cs="Times New Roman"/>
          <w:i/>
          <w:sz w:val="24"/>
          <w:szCs w:val="24"/>
        </w:rPr>
        <w:t>s</w:t>
      </w:r>
      <w:r w:rsidR="00B1306D" w:rsidRPr="007C0181">
        <w:rPr>
          <w:rFonts w:ascii="Times New Roman" w:eastAsia="DFKai-SB" w:hAnsi="Times New Roman" w:cs="Times New Roman"/>
          <w:i/>
          <w:sz w:val="24"/>
          <w:szCs w:val="24"/>
        </w:rPr>
        <w:t>o I do not know who will win”</w:t>
      </w:r>
      <w:r w:rsidR="00B1306D" w:rsidRPr="007C0181">
        <w:rPr>
          <w:rFonts w:ascii="Times New Roman" w:eastAsia="DFKai-SB" w:hAnsi="Times New Roman" w:cs="Times New Roman"/>
          <w:sz w:val="24"/>
          <w:szCs w:val="24"/>
        </w:rPr>
        <w:t xml:space="preserve"> </w:t>
      </w:r>
      <w:r w:rsidR="005E74C8" w:rsidRPr="007C0181">
        <w:rPr>
          <w:rFonts w:ascii="Times New Roman" w:eastAsia="DFKai-SB" w:hAnsi="Times New Roman" w:cs="Times New Roman"/>
          <w:sz w:val="24"/>
          <w:szCs w:val="24"/>
        </w:rPr>
        <w:t xml:space="preserve">(Taiwan). Also, </w:t>
      </w:r>
      <w:r w:rsidR="00B1306D" w:rsidRPr="007C0181">
        <w:rPr>
          <w:rFonts w:ascii="Times New Roman" w:eastAsia="DFKai-SB" w:hAnsi="Times New Roman" w:cs="Times New Roman"/>
          <w:sz w:val="24"/>
          <w:szCs w:val="24"/>
        </w:rPr>
        <w:t xml:space="preserve">this expert: </w:t>
      </w:r>
      <w:r w:rsidR="00B1306D" w:rsidRPr="007C0181">
        <w:rPr>
          <w:rFonts w:ascii="Times New Roman" w:eastAsia="DFKai-SB" w:hAnsi="Times New Roman" w:cs="Times New Roman"/>
          <w:i/>
          <w:sz w:val="24"/>
          <w:szCs w:val="24"/>
        </w:rPr>
        <w:t>“</w:t>
      </w:r>
      <w:r w:rsidR="00B1306D" w:rsidRPr="007C0181">
        <w:rPr>
          <w:rFonts w:ascii="Times New Roman" w:hAnsi="Times New Roman" w:cs="Times New Roman"/>
          <w:i/>
          <w:sz w:val="24"/>
          <w:szCs w:val="24"/>
        </w:rPr>
        <w:t>Maybe</w:t>
      </w:r>
      <w:del w:id="439" w:author="Pilcher, Nick" w:date="2024-08-02T10:37:00Z">
        <w:r w:rsidR="00B1306D" w:rsidRPr="007C0181" w:rsidDel="000E61AB">
          <w:rPr>
            <w:rFonts w:ascii="Times New Roman" w:hAnsi="Times New Roman" w:cs="Times New Roman"/>
            <w:i/>
            <w:sz w:val="24"/>
            <w:szCs w:val="24"/>
          </w:rPr>
          <w:delText xml:space="preserve"> we do not know who can</w:delText>
        </w:r>
        <w:r w:rsidR="005E74C8" w:rsidRPr="007C0181" w:rsidDel="000E61AB">
          <w:rPr>
            <w:rFonts w:ascii="Times New Roman" w:hAnsi="Times New Roman" w:cs="Times New Roman"/>
            <w:i/>
            <w:sz w:val="24"/>
            <w:szCs w:val="24"/>
          </w:rPr>
          <w:delText>…</w:delText>
        </w:r>
        <w:r w:rsidR="00B1306D" w:rsidRPr="007C0181" w:rsidDel="000E61AB">
          <w:rPr>
            <w:rFonts w:ascii="Times New Roman" w:hAnsi="Times New Roman" w:cs="Times New Roman"/>
            <w:i/>
            <w:sz w:val="24"/>
            <w:szCs w:val="24"/>
          </w:rPr>
          <w:delText xml:space="preserve"> benefit in </w:delText>
        </w:r>
        <w:r w:rsidR="000F7DDF" w:rsidRPr="007C0181" w:rsidDel="000E61AB">
          <w:rPr>
            <w:rFonts w:ascii="Times New Roman" w:hAnsi="Times New Roman" w:cs="Times New Roman"/>
            <w:i/>
            <w:sz w:val="24"/>
            <w:szCs w:val="24"/>
          </w:rPr>
          <w:delText>the</w:delText>
        </w:r>
        <w:r w:rsidR="00B1306D" w:rsidRPr="007C0181" w:rsidDel="000E61AB">
          <w:rPr>
            <w:rFonts w:ascii="Times New Roman" w:hAnsi="Times New Roman" w:cs="Times New Roman"/>
            <w:i/>
            <w:sz w:val="24"/>
            <w:szCs w:val="24"/>
          </w:rPr>
          <w:delText xml:space="preserve"> short term</w:delText>
        </w:r>
        <w:r w:rsidR="000F7DDF" w:rsidRPr="007C0181" w:rsidDel="000E61AB">
          <w:rPr>
            <w:rFonts w:ascii="Times New Roman" w:hAnsi="Times New Roman" w:cs="Times New Roman"/>
            <w:i/>
            <w:sz w:val="24"/>
            <w:szCs w:val="24"/>
          </w:rPr>
          <w:delText>,</w:delText>
        </w:r>
        <w:r w:rsidR="00B1306D" w:rsidRPr="007C0181" w:rsidDel="000E61AB">
          <w:rPr>
            <w:rFonts w:ascii="Times New Roman" w:hAnsi="Times New Roman" w:cs="Times New Roman"/>
            <w:i/>
            <w:sz w:val="24"/>
            <w:szCs w:val="24"/>
          </w:rPr>
          <w:delText xml:space="preserve"> </w:delText>
        </w:r>
        <w:r w:rsidR="000F7DDF" w:rsidRPr="007C0181" w:rsidDel="000E61AB">
          <w:rPr>
            <w:rFonts w:ascii="Times New Roman" w:hAnsi="Times New Roman" w:cs="Times New Roman"/>
            <w:i/>
            <w:sz w:val="24"/>
            <w:szCs w:val="24"/>
          </w:rPr>
          <w:delText>m</w:delText>
        </w:r>
        <w:r w:rsidR="00B1306D" w:rsidRPr="007C0181" w:rsidDel="000E61AB">
          <w:rPr>
            <w:rFonts w:ascii="Times New Roman" w:hAnsi="Times New Roman" w:cs="Times New Roman"/>
            <w:i/>
            <w:sz w:val="24"/>
            <w:szCs w:val="24"/>
          </w:rPr>
          <w:delText>aybe</w:delText>
        </w:r>
      </w:del>
      <w:r w:rsidR="00B1306D" w:rsidRPr="007C0181">
        <w:rPr>
          <w:rFonts w:ascii="Times New Roman" w:hAnsi="Times New Roman" w:cs="Times New Roman"/>
          <w:i/>
          <w:sz w:val="24"/>
          <w:szCs w:val="24"/>
        </w:rPr>
        <w:t xml:space="preserve"> we will know…long-term”</w:t>
      </w:r>
      <w:r w:rsidR="002352E9" w:rsidRPr="007C0181">
        <w:rPr>
          <w:rFonts w:ascii="Times New Roman" w:hAnsi="Times New Roman" w:cs="Times New Roman"/>
          <w:sz w:val="24"/>
          <w:szCs w:val="24"/>
        </w:rPr>
        <w:t xml:space="preserve"> </w:t>
      </w:r>
      <w:r w:rsidR="005E74C8" w:rsidRPr="007C0181">
        <w:rPr>
          <w:rFonts w:ascii="Times New Roman" w:hAnsi="Times New Roman" w:cs="Times New Roman"/>
          <w:sz w:val="24"/>
          <w:szCs w:val="24"/>
        </w:rPr>
        <w:t xml:space="preserve">(Thailand). </w:t>
      </w:r>
      <w:r w:rsidR="002352E9" w:rsidRPr="007C0181">
        <w:rPr>
          <w:rFonts w:ascii="Times New Roman" w:hAnsi="Times New Roman" w:cs="Times New Roman"/>
          <w:sz w:val="24"/>
          <w:szCs w:val="24"/>
        </w:rPr>
        <w:t>In</w:t>
      </w:r>
      <w:r w:rsidR="00B1306D" w:rsidRPr="007C0181">
        <w:rPr>
          <w:rFonts w:ascii="Times New Roman" w:hAnsi="Times New Roman" w:cs="Times New Roman"/>
          <w:sz w:val="24"/>
          <w:szCs w:val="24"/>
        </w:rPr>
        <w:t xml:space="preserve"> relation to b. comments w</w:t>
      </w:r>
      <w:r w:rsidR="009300EF" w:rsidRPr="007C0181">
        <w:rPr>
          <w:rFonts w:ascii="Times New Roman" w:hAnsi="Times New Roman" w:cs="Times New Roman"/>
          <w:sz w:val="24"/>
          <w:szCs w:val="24"/>
        </w:rPr>
        <w:t xml:space="preserve">ere </w:t>
      </w:r>
      <w:proofErr w:type="gramStart"/>
      <w:r w:rsidR="009300EF" w:rsidRPr="007C0181">
        <w:rPr>
          <w:rFonts w:ascii="Times New Roman" w:hAnsi="Times New Roman" w:cs="Times New Roman"/>
          <w:sz w:val="24"/>
          <w:szCs w:val="24"/>
        </w:rPr>
        <w:t>similar to</w:t>
      </w:r>
      <w:proofErr w:type="gramEnd"/>
      <w:r w:rsidR="009300EF" w:rsidRPr="007C0181">
        <w:rPr>
          <w:rFonts w:ascii="Times New Roman" w:hAnsi="Times New Roman" w:cs="Times New Roman"/>
          <w:sz w:val="24"/>
          <w:szCs w:val="24"/>
        </w:rPr>
        <w:t xml:space="preserve"> this expert</w:t>
      </w:r>
      <w:r w:rsidR="00B1306D" w:rsidRPr="007C0181">
        <w:rPr>
          <w:rFonts w:ascii="Times New Roman" w:hAnsi="Times New Roman" w:cs="Times New Roman"/>
          <w:i/>
          <w:sz w:val="24"/>
          <w:szCs w:val="24"/>
        </w:rPr>
        <w:t xml:space="preserve">: “countries that invest </w:t>
      </w:r>
      <w:r w:rsidR="000F7DDF" w:rsidRPr="007C0181">
        <w:rPr>
          <w:rFonts w:ascii="Times New Roman" w:hAnsi="Times New Roman" w:cs="Times New Roman"/>
          <w:i/>
          <w:sz w:val="24"/>
          <w:szCs w:val="24"/>
        </w:rPr>
        <w:t xml:space="preserve">in </w:t>
      </w:r>
      <w:r w:rsidR="00B1306D" w:rsidRPr="007C0181">
        <w:rPr>
          <w:rFonts w:ascii="Times New Roman" w:hAnsi="Times New Roman" w:cs="Times New Roman"/>
          <w:i/>
          <w:sz w:val="24"/>
          <w:szCs w:val="24"/>
        </w:rPr>
        <w:t xml:space="preserve">the </w:t>
      </w:r>
      <w:proofErr w:type="spellStart"/>
      <w:r w:rsidR="00241CD5" w:rsidRPr="007C0181">
        <w:rPr>
          <w:rFonts w:ascii="Times New Roman" w:hAnsi="Times New Roman" w:cs="Times New Roman"/>
          <w:i/>
          <w:sz w:val="24"/>
          <w:szCs w:val="24"/>
        </w:rPr>
        <w:t>Kra</w:t>
      </w:r>
      <w:proofErr w:type="spellEnd"/>
      <w:r w:rsidR="00241CD5" w:rsidRPr="007C0181">
        <w:rPr>
          <w:rFonts w:ascii="Times New Roman" w:hAnsi="Times New Roman" w:cs="Times New Roman"/>
          <w:i/>
          <w:sz w:val="24"/>
          <w:szCs w:val="24"/>
        </w:rPr>
        <w:t xml:space="preserve"> Canal</w:t>
      </w:r>
      <w:r w:rsidR="00B1306D" w:rsidRPr="007C0181">
        <w:rPr>
          <w:rFonts w:ascii="Times New Roman" w:hAnsi="Times New Roman" w:cs="Times New Roman"/>
          <w:i/>
          <w:sz w:val="24"/>
          <w:szCs w:val="24"/>
        </w:rPr>
        <w:t xml:space="preserve"> for the Thai government might get benefits”</w:t>
      </w:r>
      <w:r w:rsidR="00B1306D" w:rsidRPr="007C0181">
        <w:rPr>
          <w:rFonts w:ascii="Times New Roman" w:hAnsi="Times New Roman" w:cs="Times New Roman"/>
          <w:sz w:val="24"/>
          <w:szCs w:val="24"/>
        </w:rPr>
        <w:t xml:space="preserve"> </w:t>
      </w:r>
      <w:r w:rsidR="005E74C8" w:rsidRPr="007C0181">
        <w:rPr>
          <w:rFonts w:ascii="Times New Roman" w:hAnsi="Times New Roman" w:cs="Times New Roman"/>
          <w:sz w:val="24"/>
          <w:szCs w:val="24"/>
        </w:rPr>
        <w:t>(Singapore). Alternatively</w:t>
      </w:r>
      <w:r w:rsidR="00E111F3" w:rsidRPr="007C0181">
        <w:rPr>
          <w:rFonts w:ascii="Times New Roman" w:hAnsi="Times New Roman" w:cs="Times New Roman"/>
          <w:sz w:val="24"/>
          <w:szCs w:val="24"/>
        </w:rPr>
        <w:t xml:space="preserve">: </w:t>
      </w:r>
      <w:r w:rsidR="00E111F3" w:rsidRPr="007C0181">
        <w:rPr>
          <w:rFonts w:ascii="Times New Roman" w:hAnsi="Times New Roman" w:cs="Times New Roman"/>
          <w:i/>
          <w:sz w:val="24"/>
          <w:szCs w:val="24"/>
        </w:rPr>
        <w:t>“</w:t>
      </w:r>
      <w:r w:rsidR="005E74C8" w:rsidRPr="007C0181">
        <w:rPr>
          <w:rFonts w:ascii="Times New Roman" w:hAnsi="Times New Roman" w:cs="Times New Roman"/>
          <w:i/>
          <w:sz w:val="24"/>
          <w:szCs w:val="24"/>
        </w:rPr>
        <w:t>i</w:t>
      </w:r>
      <w:r w:rsidR="00E111F3" w:rsidRPr="007C0181">
        <w:rPr>
          <w:rFonts w:ascii="Times New Roman" w:hAnsi="Times New Roman" w:cs="Times New Roman"/>
          <w:i/>
          <w:sz w:val="24"/>
          <w:szCs w:val="24"/>
        </w:rPr>
        <w:t xml:space="preserve">f </w:t>
      </w:r>
      <w:r w:rsidR="005E74C8" w:rsidRPr="007C0181">
        <w:rPr>
          <w:rFonts w:ascii="Times New Roman" w:hAnsi="Times New Roman" w:cs="Times New Roman"/>
          <w:i/>
          <w:sz w:val="24"/>
          <w:szCs w:val="24"/>
        </w:rPr>
        <w:t>the</w:t>
      </w:r>
      <w:r w:rsidR="00E111F3" w:rsidRPr="007C0181">
        <w:rPr>
          <w:rFonts w:ascii="Times New Roman" w:hAnsi="Times New Roman" w:cs="Times New Roman"/>
          <w:i/>
          <w:sz w:val="24"/>
          <w:szCs w:val="24"/>
        </w:rPr>
        <w:t xml:space="preserve"> canal is developed</w:t>
      </w:r>
      <w:r w:rsidR="000F7DDF" w:rsidRPr="007C0181">
        <w:rPr>
          <w:rFonts w:ascii="Times New Roman" w:hAnsi="Times New Roman" w:cs="Times New Roman"/>
          <w:i/>
          <w:sz w:val="24"/>
          <w:szCs w:val="24"/>
        </w:rPr>
        <w:t xml:space="preserve"> well</w:t>
      </w:r>
      <w:r w:rsidR="00E111F3" w:rsidRPr="007C0181">
        <w:rPr>
          <w:rFonts w:ascii="Times New Roman" w:hAnsi="Times New Roman" w:cs="Times New Roman"/>
          <w:i/>
          <w:sz w:val="24"/>
          <w:szCs w:val="24"/>
        </w:rPr>
        <w:t>, countries that participate</w:t>
      </w:r>
      <w:r w:rsidR="005E74C8" w:rsidRPr="007C0181">
        <w:rPr>
          <w:rFonts w:ascii="Times New Roman" w:hAnsi="Times New Roman" w:cs="Times New Roman"/>
          <w:i/>
          <w:sz w:val="24"/>
          <w:szCs w:val="24"/>
        </w:rPr>
        <w:t>…</w:t>
      </w:r>
      <w:r w:rsidR="00E111F3" w:rsidRPr="007C0181">
        <w:rPr>
          <w:rFonts w:ascii="Times New Roman" w:hAnsi="Times New Roman" w:cs="Times New Roman"/>
          <w:i/>
          <w:sz w:val="24"/>
          <w:szCs w:val="24"/>
        </w:rPr>
        <w:t xml:space="preserve"> will get the benefits.”</w:t>
      </w:r>
      <w:r w:rsidR="00E111F3" w:rsidRPr="007C0181">
        <w:rPr>
          <w:rFonts w:ascii="Times New Roman" w:hAnsi="Times New Roman" w:cs="Times New Roman"/>
          <w:sz w:val="24"/>
          <w:szCs w:val="24"/>
        </w:rPr>
        <w:t xml:space="preserve"> </w:t>
      </w:r>
      <w:r w:rsidR="005E74C8" w:rsidRPr="007C0181">
        <w:rPr>
          <w:rFonts w:ascii="Times New Roman" w:hAnsi="Times New Roman" w:cs="Times New Roman"/>
          <w:sz w:val="24"/>
          <w:szCs w:val="24"/>
        </w:rPr>
        <w:t xml:space="preserve">(Thailand). </w:t>
      </w:r>
      <w:r w:rsidR="00E111F3" w:rsidRPr="007C0181">
        <w:rPr>
          <w:rFonts w:ascii="Times New Roman" w:hAnsi="Times New Roman" w:cs="Times New Roman"/>
          <w:sz w:val="24"/>
          <w:szCs w:val="24"/>
        </w:rPr>
        <w:t>Mostly though, comments</w:t>
      </w:r>
      <w:r w:rsidR="005E74C8" w:rsidRPr="007C0181">
        <w:rPr>
          <w:rFonts w:ascii="Times New Roman" w:hAnsi="Times New Roman" w:cs="Times New Roman"/>
          <w:sz w:val="24"/>
          <w:szCs w:val="24"/>
        </w:rPr>
        <w:t xml:space="preserve"> were</w:t>
      </w:r>
      <w:r w:rsidR="00E111F3" w:rsidRPr="007C0181">
        <w:rPr>
          <w:rFonts w:ascii="Times New Roman" w:hAnsi="Times New Roman" w:cs="Times New Roman"/>
          <w:sz w:val="24"/>
          <w:szCs w:val="24"/>
        </w:rPr>
        <w:t xml:space="preserve"> simply</w:t>
      </w:r>
      <w:r w:rsidR="00557556" w:rsidRPr="007C0181">
        <w:rPr>
          <w:rFonts w:ascii="Times New Roman" w:hAnsi="Times New Roman" w:cs="Times New Roman"/>
          <w:sz w:val="24"/>
          <w:szCs w:val="24"/>
        </w:rPr>
        <w:t>,</w:t>
      </w:r>
      <w:r w:rsidR="00E111F3" w:rsidRPr="007C0181">
        <w:rPr>
          <w:rFonts w:ascii="Times New Roman" w:hAnsi="Times New Roman" w:cs="Times New Roman"/>
          <w:sz w:val="24"/>
          <w:szCs w:val="24"/>
        </w:rPr>
        <w:t xml:space="preserve"> </w:t>
      </w:r>
      <w:r w:rsidR="00E111F3" w:rsidRPr="007C0181">
        <w:rPr>
          <w:rFonts w:ascii="Times New Roman" w:hAnsi="Times New Roman" w:cs="Times New Roman"/>
          <w:i/>
          <w:sz w:val="24"/>
          <w:szCs w:val="24"/>
        </w:rPr>
        <w:t>“I do not know the answer now”</w:t>
      </w:r>
      <w:r w:rsidR="00E111F3" w:rsidRPr="007C0181">
        <w:rPr>
          <w:rFonts w:ascii="Times New Roman" w:hAnsi="Times New Roman" w:cs="Times New Roman"/>
          <w:sz w:val="24"/>
          <w:szCs w:val="24"/>
        </w:rPr>
        <w:t xml:space="preserve"> (Thai</w:t>
      </w:r>
      <w:r w:rsidR="00412851" w:rsidRPr="007C0181">
        <w:rPr>
          <w:rFonts w:ascii="Times New Roman" w:hAnsi="Times New Roman" w:cs="Times New Roman"/>
          <w:sz w:val="24"/>
          <w:szCs w:val="24"/>
        </w:rPr>
        <w:t>land</w:t>
      </w:r>
      <w:r w:rsidR="00E111F3" w:rsidRPr="007C0181">
        <w:rPr>
          <w:rFonts w:ascii="Times New Roman" w:hAnsi="Times New Roman" w:cs="Times New Roman"/>
          <w:sz w:val="24"/>
          <w:szCs w:val="24"/>
        </w:rPr>
        <w:t xml:space="preserve">) and </w:t>
      </w:r>
      <w:r w:rsidR="00E111F3" w:rsidRPr="007C0181">
        <w:rPr>
          <w:rFonts w:ascii="Times New Roman" w:hAnsi="Times New Roman" w:cs="Times New Roman"/>
          <w:i/>
          <w:sz w:val="24"/>
          <w:szCs w:val="24"/>
        </w:rPr>
        <w:t>“</w:t>
      </w:r>
      <w:r w:rsidR="00557556" w:rsidRPr="007C0181">
        <w:rPr>
          <w:rFonts w:ascii="Times New Roman" w:hAnsi="Times New Roman" w:cs="Times New Roman"/>
          <w:i/>
          <w:sz w:val="24"/>
          <w:szCs w:val="24"/>
        </w:rPr>
        <w:t>c</w:t>
      </w:r>
      <w:r w:rsidR="00E111F3" w:rsidRPr="007C0181">
        <w:rPr>
          <w:rFonts w:ascii="Times New Roman" w:hAnsi="Times New Roman" w:cs="Times New Roman"/>
          <w:i/>
          <w:sz w:val="24"/>
          <w:szCs w:val="24"/>
        </w:rPr>
        <w:t xml:space="preserve">urrently, I do not know which </w:t>
      </w:r>
      <w:r w:rsidR="002352E9" w:rsidRPr="007C0181">
        <w:rPr>
          <w:rFonts w:ascii="Times New Roman" w:hAnsi="Times New Roman" w:cs="Times New Roman"/>
          <w:i/>
          <w:sz w:val="24"/>
          <w:szCs w:val="24"/>
        </w:rPr>
        <w:t>countries will get the benefits</w:t>
      </w:r>
      <w:r w:rsidR="00E111F3" w:rsidRPr="007C0181">
        <w:rPr>
          <w:rFonts w:ascii="Times New Roman" w:hAnsi="Times New Roman" w:cs="Times New Roman"/>
          <w:i/>
          <w:sz w:val="24"/>
          <w:szCs w:val="24"/>
        </w:rPr>
        <w:t>”</w:t>
      </w:r>
      <w:r w:rsidR="002352E9" w:rsidRPr="007C0181">
        <w:rPr>
          <w:rFonts w:ascii="Times New Roman" w:hAnsi="Times New Roman" w:cs="Times New Roman"/>
          <w:i/>
          <w:sz w:val="24"/>
          <w:szCs w:val="24"/>
        </w:rPr>
        <w:t xml:space="preserve"> </w:t>
      </w:r>
      <w:r w:rsidR="002352E9" w:rsidRPr="007C0181">
        <w:rPr>
          <w:rFonts w:ascii="Times New Roman" w:hAnsi="Times New Roman" w:cs="Times New Roman"/>
          <w:sz w:val="24"/>
          <w:szCs w:val="24"/>
        </w:rPr>
        <w:t>(Chin</w:t>
      </w:r>
      <w:r w:rsidR="00412851" w:rsidRPr="007C0181">
        <w:rPr>
          <w:rFonts w:ascii="Times New Roman" w:hAnsi="Times New Roman" w:cs="Times New Roman"/>
          <w:sz w:val="24"/>
          <w:szCs w:val="24"/>
        </w:rPr>
        <w:t>a</w:t>
      </w:r>
      <w:r w:rsidR="002352E9" w:rsidRPr="007C0181">
        <w:rPr>
          <w:rFonts w:ascii="Times New Roman" w:hAnsi="Times New Roman" w:cs="Times New Roman"/>
          <w:sz w:val="24"/>
          <w:szCs w:val="24"/>
        </w:rPr>
        <w:t xml:space="preserve">) or </w:t>
      </w:r>
      <w:r w:rsidR="002352E9" w:rsidRPr="007C0181">
        <w:rPr>
          <w:rFonts w:ascii="Times New Roman" w:hAnsi="Times New Roman" w:cs="Times New Roman"/>
          <w:i/>
          <w:sz w:val="24"/>
          <w:szCs w:val="24"/>
        </w:rPr>
        <w:t>“</w:t>
      </w:r>
      <w:r w:rsidR="001815B6" w:rsidRPr="007C0181">
        <w:rPr>
          <w:rFonts w:ascii="Times New Roman" w:hAnsi="Times New Roman" w:cs="Times New Roman"/>
          <w:i/>
          <w:sz w:val="24"/>
          <w:szCs w:val="24"/>
        </w:rPr>
        <w:t>i</w:t>
      </w:r>
      <w:r w:rsidR="00E111F3" w:rsidRPr="007C0181">
        <w:rPr>
          <w:rFonts w:ascii="Times New Roman" w:hAnsi="Times New Roman" w:cs="Times New Roman"/>
          <w:i/>
          <w:sz w:val="24"/>
          <w:szCs w:val="24"/>
        </w:rPr>
        <w:t>t is difficult to identify</w:t>
      </w:r>
      <w:ins w:id="440" w:author="Pilcher, Nick" w:date="2024-08-02T10:38:00Z">
        <w:r w:rsidR="000E61AB">
          <w:rPr>
            <w:rFonts w:ascii="Times New Roman" w:hAnsi="Times New Roman" w:cs="Times New Roman"/>
            <w:i/>
            <w:sz w:val="24"/>
            <w:szCs w:val="24"/>
          </w:rPr>
          <w:t>…</w:t>
        </w:r>
      </w:ins>
      <w:del w:id="441" w:author="Pilcher, Nick" w:date="2024-08-02T10:38:00Z">
        <w:r w:rsidR="00E111F3" w:rsidRPr="007C0181" w:rsidDel="000E61AB">
          <w:rPr>
            <w:rFonts w:ascii="Times New Roman" w:hAnsi="Times New Roman" w:cs="Times New Roman"/>
            <w:i/>
            <w:sz w:val="24"/>
            <w:szCs w:val="24"/>
          </w:rPr>
          <w:delText xml:space="preserve"> which countries will</w:delText>
        </w:r>
        <w:r w:rsidR="001815B6" w:rsidRPr="007C0181" w:rsidDel="000E61AB">
          <w:rPr>
            <w:rFonts w:ascii="Times New Roman" w:hAnsi="Times New Roman" w:cs="Times New Roman"/>
            <w:i/>
            <w:sz w:val="24"/>
            <w:szCs w:val="24"/>
          </w:rPr>
          <w:delText>…</w:delText>
        </w:r>
        <w:r w:rsidR="002352E9" w:rsidRPr="007C0181" w:rsidDel="000E61AB">
          <w:rPr>
            <w:rFonts w:ascii="Times New Roman" w:hAnsi="Times New Roman" w:cs="Times New Roman"/>
            <w:i/>
            <w:sz w:val="24"/>
            <w:szCs w:val="24"/>
          </w:rPr>
          <w:delText xml:space="preserve"> benefit</w:delText>
        </w:r>
      </w:del>
      <w:r w:rsidR="002352E9" w:rsidRPr="007C0181">
        <w:rPr>
          <w:rFonts w:ascii="Times New Roman" w:hAnsi="Times New Roman" w:cs="Times New Roman"/>
          <w:i/>
          <w:sz w:val="24"/>
          <w:szCs w:val="24"/>
        </w:rPr>
        <w:t xml:space="preserve"> at this moment</w:t>
      </w:r>
      <w:r w:rsidR="00E111F3" w:rsidRPr="007C0181">
        <w:rPr>
          <w:rFonts w:ascii="Times New Roman" w:hAnsi="Times New Roman" w:cs="Times New Roman"/>
          <w:i/>
          <w:sz w:val="24"/>
          <w:szCs w:val="24"/>
        </w:rPr>
        <w:t xml:space="preserve">” </w:t>
      </w:r>
      <w:r w:rsidR="00E111F3" w:rsidRPr="007C0181">
        <w:rPr>
          <w:rFonts w:ascii="Times New Roman" w:hAnsi="Times New Roman" w:cs="Times New Roman"/>
          <w:sz w:val="24"/>
          <w:szCs w:val="24"/>
        </w:rPr>
        <w:t>(Singapore). Concomitantly,</w:t>
      </w:r>
      <w:r w:rsidRPr="007C0181">
        <w:rPr>
          <w:rFonts w:ascii="Times New Roman" w:hAnsi="Times New Roman" w:cs="Times New Roman"/>
          <w:sz w:val="24"/>
          <w:szCs w:val="24"/>
        </w:rPr>
        <w:t xml:space="preserve"> there were</w:t>
      </w:r>
      <w:r w:rsidR="00224CF4" w:rsidRPr="007C0181">
        <w:rPr>
          <w:rFonts w:ascii="Times New Roman" w:hAnsi="Times New Roman" w:cs="Times New Roman"/>
          <w:sz w:val="24"/>
          <w:szCs w:val="24"/>
        </w:rPr>
        <w:t xml:space="preserve"> similar </w:t>
      </w:r>
      <w:r w:rsidR="002352E9" w:rsidRPr="007C0181">
        <w:rPr>
          <w:rFonts w:ascii="Times New Roman" w:hAnsi="Times New Roman" w:cs="Times New Roman"/>
          <w:sz w:val="24"/>
          <w:szCs w:val="24"/>
        </w:rPr>
        <w:t>answers</w:t>
      </w:r>
      <w:r w:rsidR="00224CF4" w:rsidRPr="007C0181">
        <w:rPr>
          <w:rFonts w:ascii="Times New Roman" w:hAnsi="Times New Roman" w:cs="Times New Roman"/>
          <w:sz w:val="24"/>
          <w:szCs w:val="24"/>
        </w:rPr>
        <w:t xml:space="preserve"> </w:t>
      </w:r>
      <w:r w:rsidR="009E4270" w:rsidRPr="007C0181">
        <w:rPr>
          <w:rFonts w:ascii="Times New Roman" w:hAnsi="Times New Roman" w:cs="Times New Roman"/>
          <w:sz w:val="24"/>
          <w:szCs w:val="24"/>
        </w:rPr>
        <w:t>regarding who would lose, f</w:t>
      </w:r>
      <w:r w:rsidR="000F7DDF" w:rsidRPr="007C0181">
        <w:rPr>
          <w:rFonts w:ascii="Times New Roman" w:hAnsi="Times New Roman" w:cs="Times New Roman"/>
          <w:sz w:val="24"/>
          <w:szCs w:val="24"/>
        </w:rPr>
        <w:t>or example</w:t>
      </w:r>
      <w:r w:rsidR="00754BF2" w:rsidRPr="007C0181">
        <w:rPr>
          <w:rFonts w:ascii="Times New Roman" w:hAnsi="Times New Roman" w:cs="Times New Roman"/>
          <w:sz w:val="24"/>
          <w:szCs w:val="24"/>
        </w:rPr>
        <w:t>,</w:t>
      </w:r>
      <w:r w:rsidR="00224CF4" w:rsidRPr="007C0181">
        <w:rPr>
          <w:rFonts w:ascii="Times New Roman" w:hAnsi="Times New Roman" w:cs="Times New Roman"/>
          <w:sz w:val="24"/>
          <w:szCs w:val="24"/>
        </w:rPr>
        <w:t xml:space="preserve"> </w:t>
      </w:r>
      <w:r w:rsidR="00224CF4" w:rsidRPr="007C0181">
        <w:rPr>
          <w:rFonts w:ascii="Times New Roman" w:hAnsi="Times New Roman" w:cs="Times New Roman"/>
          <w:i/>
          <w:sz w:val="24"/>
          <w:szCs w:val="24"/>
        </w:rPr>
        <w:t>“</w:t>
      </w:r>
      <w:r w:rsidR="000F7DDF" w:rsidRPr="007C0181">
        <w:rPr>
          <w:rFonts w:ascii="Times New Roman" w:hAnsi="Times New Roman" w:cs="Times New Roman"/>
          <w:i/>
          <w:sz w:val="24"/>
          <w:szCs w:val="24"/>
        </w:rPr>
        <w:t>i</w:t>
      </w:r>
      <w:r w:rsidR="00224CF4" w:rsidRPr="007C0181">
        <w:rPr>
          <w:rFonts w:ascii="Times New Roman" w:hAnsi="Times New Roman" w:cs="Times New Roman"/>
          <w:i/>
          <w:sz w:val="24"/>
          <w:szCs w:val="24"/>
        </w:rPr>
        <w:t>t is difficult to predict….”</w:t>
      </w:r>
      <w:r w:rsidR="000859AB" w:rsidRPr="007C0181">
        <w:rPr>
          <w:rFonts w:ascii="Times New Roman" w:hAnsi="Times New Roman" w:cs="Times New Roman"/>
          <w:sz w:val="24"/>
          <w:szCs w:val="24"/>
        </w:rPr>
        <w:t xml:space="preserve"> (Singapore)</w:t>
      </w:r>
      <w:del w:id="442" w:author="Pilcher, Nick" w:date="2024-08-02T10:40:00Z">
        <w:r w:rsidR="000859AB" w:rsidRPr="007C0181" w:rsidDel="00EA5D49">
          <w:rPr>
            <w:rFonts w:ascii="Times New Roman" w:hAnsi="Times New Roman" w:cs="Times New Roman"/>
            <w:sz w:val="24"/>
            <w:szCs w:val="24"/>
          </w:rPr>
          <w:delText xml:space="preserve"> </w:delText>
        </w:r>
        <w:r w:rsidR="00224CF4" w:rsidRPr="007C0181" w:rsidDel="00EA5D49">
          <w:rPr>
            <w:rFonts w:ascii="Times New Roman" w:hAnsi="Times New Roman" w:cs="Times New Roman"/>
            <w:sz w:val="24"/>
            <w:szCs w:val="24"/>
          </w:rPr>
          <w:delText xml:space="preserve">and </w:delText>
        </w:r>
        <w:r w:rsidR="00224CF4" w:rsidRPr="007C0181" w:rsidDel="00EA5D49">
          <w:rPr>
            <w:rFonts w:ascii="Times New Roman" w:hAnsi="Times New Roman" w:cs="Times New Roman"/>
            <w:i/>
            <w:sz w:val="24"/>
            <w:szCs w:val="24"/>
          </w:rPr>
          <w:delText>“it is hard to identify w</w:delText>
        </w:r>
        <w:r w:rsidR="000859AB" w:rsidRPr="007C0181" w:rsidDel="00EA5D49">
          <w:rPr>
            <w:rFonts w:ascii="Times New Roman" w:hAnsi="Times New Roman" w:cs="Times New Roman"/>
            <w:i/>
            <w:sz w:val="24"/>
            <w:szCs w:val="24"/>
          </w:rPr>
          <w:delText>ho could</w:delText>
        </w:r>
        <w:r w:rsidR="009E4270" w:rsidRPr="007C0181" w:rsidDel="00EA5D49">
          <w:rPr>
            <w:rFonts w:ascii="Times New Roman" w:hAnsi="Times New Roman" w:cs="Times New Roman"/>
            <w:i/>
            <w:sz w:val="24"/>
            <w:szCs w:val="24"/>
          </w:rPr>
          <w:delText>…</w:delText>
        </w:r>
        <w:r w:rsidR="000859AB" w:rsidRPr="007C0181" w:rsidDel="00EA5D49">
          <w:rPr>
            <w:rFonts w:ascii="Times New Roman" w:hAnsi="Times New Roman" w:cs="Times New Roman"/>
            <w:i/>
            <w:sz w:val="24"/>
            <w:szCs w:val="24"/>
          </w:rPr>
          <w:delText xml:space="preserve"> benefit</w:delText>
        </w:r>
      </w:del>
      <w:del w:id="443" w:author="Pilcher, Nick" w:date="2024-08-02T10:39:00Z">
        <w:r w:rsidR="000859AB" w:rsidRPr="007C0181" w:rsidDel="00EA5D49">
          <w:rPr>
            <w:rFonts w:ascii="Times New Roman" w:hAnsi="Times New Roman" w:cs="Times New Roman"/>
            <w:i/>
            <w:sz w:val="24"/>
            <w:szCs w:val="24"/>
          </w:rPr>
          <w:delText xml:space="preserve"> now</w:delText>
        </w:r>
        <w:r w:rsidR="00224CF4" w:rsidRPr="007C0181" w:rsidDel="00EA5D49">
          <w:rPr>
            <w:rFonts w:ascii="Times New Roman" w:hAnsi="Times New Roman" w:cs="Times New Roman"/>
            <w:i/>
            <w:sz w:val="24"/>
            <w:szCs w:val="24"/>
          </w:rPr>
          <w:delText>”</w:delText>
        </w:r>
        <w:r w:rsidR="00224CF4" w:rsidRPr="007C0181" w:rsidDel="00EA5D49">
          <w:rPr>
            <w:rFonts w:ascii="Times New Roman" w:hAnsi="Times New Roman" w:cs="Times New Roman"/>
            <w:sz w:val="24"/>
            <w:szCs w:val="24"/>
          </w:rPr>
          <w:delText xml:space="preserve"> (China)</w:delText>
        </w:r>
      </w:del>
      <w:r w:rsidR="00224CF4" w:rsidRPr="007C0181">
        <w:rPr>
          <w:rFonts w:ascii="Times New Roman" w:hAnsi="Times New Roman" w:cs="Times New Roman"/>
          <w:sz w:val="24"/>
          <w:szCs w:val="24"/>
        </w:rPr>
        <w:t xml:space="preserve"> or </w:t>
      </w:r>
      <w:r w:rsidR="00224CF4" w:rsidRPr="007C0181">
        <w:rPr>
          <w:rFonts w:ascii="Times New Roman" w:hAnsi="Times New Roman" w:cs="Times New Roman"/>
          <w:i/>
          <w:sz w:val="24"/>
          <w:szCs w:val="24"/>
        </w:rPr>
        <w:t xml:space="preserve">“I do not know this yet” </w:t>
      </w:r>
      <w:r w:rsidR="00224CF4" w:rsidRPr="007C0181">
        <w:rPr>
          <w:rFonts w:ascii="Times New Roman" w:hAnsi="Times New Roman" w:cs="Times New Roman"/>
          <w:sz w:val="24"/>
          <w:szCs w:val="24"/>
        </w:rPr>
        <w:t>(Thai</w:t>
      </w:r>
      <w:r w:rsidR="004C336B" w:rsidRPr="007C0181">
        <w:rPr>
          <w:rFonts w:ascii="Times New Roman" w:hAnsi="Times New Roman" w:cs="Times New Roman"/>
          <w:sz w:val="24"/>
          <w:szCs w:val="24"/>
        </w:rPr>
        <w:t xml:space="preserve">). </w:t>
      </w:r>
      <w:r w:rsidR="00412851" w:rsidRPr="007C0181">
        <w:rPr>
          <w:rFonts w:ascii="Times New Roman" w:hAnsi="Times New Roman" w:cs="Times New Roman"/>
          <w:sz w:val="24"/>
          <w:szCs w:val="24"/>
        </w:rPr>
        <w:t xml:space="preserve">Regarding </w:t>
      </w:r>
      <w:r w:rsidR="004C336B" w:rsidRPr="007C0181">
        <w:rPr>
          <w:rFonts w:ascii="Times New Roman" w:hAnsi="Times New Roman" w:cs="Times New Roman"/>
          <w:sz w:val="24"/>
          <w:szCs w:val="24"/>
        </w:rPr>
        <w:t xml:space="preserve">whether the </w:t>
      </w:r>
      <w:r w:rsidR="000859AB" w:rsidRPr="007C0181">
        <w:rPr>
          <w:rFonts w:ascii="Times New Roman" w:hAnsi="Times New Roman" w:cs="Times New Roman"/>
          <w:sz w:val="24"/>
          <w:szCs w:val="24"/>
        </w:rPr>
        <w:t>benefits</w:t>
      </w:r>
      <w:r w:rsidR="004C336B" w:rsidRPr="007C0181">
        <w:rPr>
          <w:rFonts w:ascii="Times New Roman" w:hAnsi="Times New Roman" w:cs="Times New Roman"/>
          <w:sz w:val="24"/>
          <w:szCs w:val="24"/>
        </w:rPr>
        <w:t xml:space="preserve"> </w:t>
      </w:r>
      <w:r w:rsidR="00412851" w:rsidRPr="007C0181">
        <w:rPr>
          <w:rFonts w:ascii="Times New Roman" w:hAnsi="Times New Roman" w:cs="Times New Roman"/>
          <w:sz w:val="24"/>
          <w:szCs w:val="24"/>
        </w:rPr>
        <w:t>were</w:t>
      </w:r>
      <w:r w:rsidR="004C336B" w:rsidRPr="007C0181">
        <w:rPr>
          <w:rFonts w:ascii="Times New Roman" w:hAnsi="Times New Roman" w:cs="Times New Roman"/>
          <w:sz w:val="24"/>
          <w:szCs w:val="24"/>
        </w:rPr>
        <w:t xml:space="preserve"> </w:t>
      </w:r>
      <w:r w:rsidR="000859AB" w:rsidRPr="007C0181">
        <w:rPr>
          <w:rFonts w:ascii="Times New Roman" w:hAnsi="Times New Roman" w:cs="Times New Roman"/>
          <w:sz w:val="24"/>
          <w:szCs w:val="24"/>
        </w:rPr>
        <w:t>worthwhile</w:t>
      </w:r>
      <w:r w:rsidR="004C336B" w:rsidRPr="007C0181">
        <w:rPr>
          <w:rFonts w:ascii="Times New Roman" w:hAnsi="Times New Roman" w:cs="Times New Roman"/>
          <w:sz w:val="24"/>
          <w:szCs w:val="24"/>
        </w:rPr>
        <w:t xml:space="preserve">, </w:t>
      </w:r>
      <w:r w:rsidR="00412851" w:rsidRPr="007C0181">
        <w:rPr>
          <w:rFonts w:ascii="Times New Roman" w:hAnsi="Times New Roman" w:cs="Times New Roman"/>
          <w:sz w:val="24"/>
          <w:szCs w:val="24"/>
        </w:rPr>
        <w:t>notably</w:t>
      </w:r>
      <w:r w:rsidR="00BA0E7C" w:rsidRPr="007C0181">
        <w:rPr>
          <w:rFonts w:ascii="Times New Roman" w:hAnsi="Times New Roman" w:cs="Times New Roman"/>
          <w:sz w:val="24"/>
          <w:szCs w:val="24"/>
        </w:rPr>
        <w:t>,</w:t>
      </w:r>
      <w:r w:rsidR="00815060" w:rsidRPr="007C0181">
        <w:rPr>
          <w:rFonts w:ascii="Times New Roman" w:hAnsi="Times New Roman" w:cs="Times New Roman"/>
          <w:sz w:val="24"/>
          <w:szCs w:val="24"/>
        </w:rPr>
        <w:t xml:space="preserve"> the inability of the canal to provide similar reductions as the Suez or Panama Canals was highlighted, </w:t>
      </w:r>
      <w:r w:rsidR="00412851" w:rsidRPr="007C0181">
        <w:rPr>
          <w:rFonts w:ascii="Times New Roman" w:hAnsi="Times New Roman" w:cs="Times New Roman"/>
          <w:sz w:val="24"/>
          <w:szCs w:val="24"/>
        </w:rPr>
        <w:t>for example</w:t>
      </w:r>
      <w:r w:rsidR="00815060" w:rsidRPr="007C0181">
        <w:rPr>
          <w:rFonts w:ascii="Times New Roman" w:hAnsi="Times New Roman" w:cs="Times New Roman"/>
          <w:sz w:val="24"/>
          <w:szCs w:val="24"/>
        </w:rPr>
        <w:t xml:space="preserve"> </w:t>
      </w:r>
      <w:r w:rsidR="00815060" w:rsidRPr="007C0181">
        <w:rPr>
          <w:rFonts w:ascii="Times New Roman" w:hAnsi="Times New Roman" w:cs="Times New Roman"/>
          <w:i/>
          <w:sz w:val="24"/>
          <w:szCs w:val="24"/>
        </w:rPr>
        <w:t>“compared to Panama</w:t>
      </w:r>
      <w:del w:id="444" w:author="Pilcher, Nick" w:date="2024-08-02T10:39:00Z">
        <w:r w:rsidR="00815060" w:rsidRPr="007C0181" w:rsidDel="00EA5D49">
          <w:rPr>
            <w:rFonts w:ascii="Times New Roman" w:hAnsi="Times New Roman" w:cs="Times New Roman"/>
            <w:i/>
            <w:sz w:val="24"/>
            <w:szCs w:val="24"/>
          </w:rPr>
          <w:delText xml:space="preserve"> Canal and</w:delText>
        </w:r>
      </w:del>
      <w:r w:rsidR="00815060" w:rsidRPr="007C0181">
        <w:rPr>
          <w:rFonts w:ascii="Times New Roman" w:hAnsi="Times New Roman" w:cs="Times New Roman"/>
          <w:i/>
          <w:sz w:val="24"/>
          <w:szCs w:val="24"/>
        </w:rPr>
        <w:t xml:space="preserve"> Suez Canal, </w:t>
      </w:r>
      <w:r w:rsidR="00401C84" w:rsidRPr="007C0181">
        <w:rPr>
          <w:rFonts w:ascii="Times New Roman" w:hAnsi="Times New Roman" w:cs="Times New Roman"/>
          <w:i/>
          <w:sz w:val="24"/>
          <w:szCs w:val="24"/>
        </w:rPr>
        <w:t xml:space="preserve">the </w:t>
      </w:r>
      <w:r w:rsidR="00815060" w:rsidRPr="007C0181">
        <w:rPr>
          <w:rFonts w:ascii="Times New Roman" w:hAnsi="Times New Roman" w:cs="Times New Roman"/>
          <w:i/>
          <w:sz w:val="24"/>
          <w:szCs w:val="24"/>
        </w:rPr>
        <w:t xml:space="preserve">shortened route is limited” </w:t>
      </w:r>
      <w:r w:rsidR="00412851" w:rsidRPr="007C0181">
        <w:rPr>
          <w:rFonts w:ascii="Times New Roman" w:hAnsi="Times New Roman" w:cs="Times New Roman"/>
          <w:sz w:val="24"/>
          <w:szCs w:val="24"/>
        </w:rPr>
        <w:t>(Singapore). Insightfully</w:t>
      </w:r>
      <w:r w:rsidR="00815060" w:rsidRPr="007C0181">
        <w:rPr>
          <w:rFonts w:ascii="Times New Roman" w:hAnsi="Times New Roman" w:cs="Times New Roman"/>
          <w:sz w:val="24"/>
          <w:szCs w:val="24"/>
        </w:rPr>
        <w:t xml:space="preserve">, one expert from Taiwan observed that </w:t>
      </w:r>
      <w:r w:rsidR="00815060" w:rsidRPr="007C0181">
        <w:rPr>
          <w:rFonts w:ascii="Times New Roman" w:hAnsi="Times New Roman" w:cs="Times New Roman"/>
          <w:i/>
          <w:sz w:val="24"/>
          <w:szCs w:val="24"/>
        </w:rPr>
        <w:t>“</w:t>
      </w:r>
      <w:r w:rsidR="00815060" w:rsidRPr="007C0181">
        <w:rPr>
          <w:rFonts w:ascii="Times New Roman" w:eastAsia="DFKai-SB" w:hAnsi="Times New Roman" w:cs="Times New Roman"/>
          <w:i/>
          <w:sz w:val="24"/>
          <w:szCs w:val="24"/>
        </w:rPr>
        <w:t xml:space="preserve">In the past, someone might </w:t>
      </w:r>
      <w:r w:rsidR="00412851" w:rsidRPr="007C0181">
        <w:rPr>
          <w:rFonts w:ascii="Times New Roman" w:eastAsia="DFKai-SB" w:hAnsi="Times New Roman" w:cs="Times New Roman"/>
          <w:i/>
          <w:sz w:val="24"/>
          <w:szCs w:val="24"/>
        </w:rPr>
        <w:t xml:space="preserve">jokingly </w:t>
      </w:r>
      <w:r w:rsidR="00815060" w:rsidRPr="007C0181">
        <w:rPr>
          <w:rFonts w:ascii="Times New Roman" w:eastAsia="DFKai-SB" w:hAnsi="Times New Roman" w:cs="Times New Roman"/>
          <w:i/>
          <w:sz w:val="24"/>
          <w:szCs w:val="24"/>
        </w:rPr>
        <w:t>say th</w:t>
      </w:r>
      <w:r w:rsidR="00412851" w:rsidRPr="007C0181">
        <w:rPr>
          <w:rFonts w:ascii="Times New Roman" w:eastAsia="DFKai-SB" w:hAnsi="Times New Roman" w:cs="Times New Roman"/>
          <w:i/>
          <w:sz w:val="24"/>
          <w:szCs w:val="24"/>
        </w:rPr>
        <w:t>e</w:t>
      </w:r>
      <w:r w:rsidR="00815060" w:rsidRPr="007C0181">
        <w:rPr>
          <w:rFonts w:ascii="Times New Roman" w:eastAsia="DFKai-SB" w:hAnsi="Times New Roman" w:cs="Times New Roman"/>
          <w:i/>
          <w:sz w:val="24"/>
          <w:szCs w:val="24"/>
        </w:rPr>
        <w:t xml:space="preserve"> </w:t>
      </w:r>
      <w:proofErr w:type="spellStart"/>
      <w:r w:rsidR="00241CD5" w:rsidRPr="007C0181">
        <w:rPr>
          <w:rFonts w:ascii="Times New Roman" w:eastAsia="DFKai-SB" w:hAnsi="Times New Roman" w:cs="Times New Roman"/>
          <w:i/>
          <w:sz w:val="24"/>
          <w:szCs w:val="24"/>
        </w:rPr>
        <w:t>Kra</w:t>
      </w:r>
      <w:proofErr w:type="spellEnd"/>
      <w:r w:rsidR="00241CD5" w:rsidRPr="007C0181">
        <w:rPr>
          <w:rFonts w:ascii="Times New Roman" w:eastAsia="DFKai-SB" w:hAnsi="Times New Roman" w:cs="Times New Roman"/>
          <w:i/>
          <w:sz w:val="24"/>
          <w:szCs w:val="24"/>
        </w:rPr>
        <w:t xml:space="preserve"> Canal</w:t>
      </w:r>
      <w:r w:rsidR="00815060" w:rsidRPr="007C0181">
        <w:rPr>
          <w:rFonts w:ascii="Times New Roman" w:eastAsia="DFKai-SB" w:hAnsi="Times New Roman" w:cs="Times New Roman"/>
          <w:i/>
          <w:sz w:val="24"/>
          <w:szCs w:val="24"/>
        </w:rPr>
        <w:t xml:space="preserve"> is the </w:t>
      </w:r>
      <w:r w:rsidR="00412851" w:rsidRPr="007C0181">
        <w:rPr>
          <w:rFonts w:ascii="Times New Roman" w:eastAsia="DFKai-SB" w:hAnsi="Times New Roman" w:cs="Times New Roman"/>
          <w:i/>
          <w:sz w:val="24"/>
          <w:szCs w:val="24"/>
        </w:rPr>
        <w:t>‘Oriental</w:t>
      </w:r>
      <w:r w:rsidR="00815060" w:rsidRPr="007C0181">
        <w:rPr>
          <w:rFonts w:ascii="Times New Roman" w:eastAsia="DFKai-SB" w:hAnsi="Times New Roman" w:cs="Times New Roman"/>
          <w:i/>
          <w:sz w:val="24"/>
          <w:szCs w:val="24"/>
        </w:rPr>
        <w:t xml:space="preserve"> </w:t>
      </w:r>
      <w:proofErr w:type="gramStart"/>
      <w:r w:rsidR="00815060" w:rsidRPr="007C0181">
        <w:rPr>
          <w:rFonts w:ascii="Times New Roman" w:eastAsia="DFKai-SB" w:hAnsi="Times New Roman" w:cs="Times New Roman"/>
          <w:i/>
          <w:sz w:val="24"/>
          <w:szCs w:val="24"/>
        </w:rPr>
        <w:t>Panama canal</w:t>
      </w:r>
      <w:proofErr w:type="gramEnd"/>
      <w:r w:rsidR="00412851" w:rsidRPr="007C0181">
        <w:rPr>
          <w:rFonts w:ascii="Times New Roman" w:eastAsia="DFKai-SB" w:hAnsi="Times New Roman" w:cs="Times New Roman"/>
          <w:i/>
          <w:sz w:val="24"/>
          <w:szCs w:val="24"/>
        </w:rPr>
        <w:t>’</w:t>
      </w:r>
      <w:r w:rsidR="00815060" w:rsidRPr="007C0181">
        <w:rPr>
          <w:rFonts w:ascii="Times New Roman" w:eastAsia="DFKai-SB" w:hAnsi="Times New Roman" w:cs="Times New Roman"/>
          <w:i/>
          <w:sz w:val="24"/>
          <w:szCs w:val="24"/>
        </w:rPr>
        <w:t>. Actually, it cannot be compared</w:t>
      </w:r>
      <w:r w:rsidR="009E4270" w:rsidRPr="007C0181">
        <w:rPr>
          <w:rFonts w:ascii="Times New Roman" w:eastAsia="DFKai-SB" w:hAnsi="Times New Roman" w:cs="Times New Roman"/>
          <w:i/>
          <w:sz w:val="24"/>
          <w:szCs w:val="24"/>
        </w:rPr>
        <w:t>…</w:t>
      </w:r>
      <w:r w:rsidR="00412851" w:rsidRPr="007C0181">
        <w:rPr>
          <w:rFonts w:ascii="Times New Roman" w:eastAsia="DFKai-SB" w:hAnsi="Times New Roman" w:cs="Times New Roman"/>
          <w:i/>
          <w:sz w:val="24"/>
          <w:szCs w:val="24"/>
        </w:rPr>
        <w:t xml:space="preserve"> as the</w:t>
      </w:r>
      <w:r w:rsidR="00815060" w:rsidRPr="007C0181">
        <w:rPr>
          <w:rFonts w:ascii="Times New Roman" w:eastAsia="DFKai-SB" w:hAnsi="Times New Roman" w:cs="Times New Roman"/>
          <w:i/>
          <w:sz w:val="24"/>
          <w:szCs w:val="24"/>
        </w:rPr>
        <w:t xml:space="preserve"> </w:t>
      </w:r>
      <w:proofErr w:type="gramStart"/>
      <w:r w:rsidR="00815060" w:rsidRPr="007C0181">
        <w:rPr>
          <w:rFonts w:ascii="Times New Roman" w:eastAsia="DFKai-SB" w:hAnsi="Times New Roman" w:cs="Times New Roman"/>
          <w:i/>
          <w:sz w:val="24"/>
          <w:szCs w:val="24"/>
        </w:rPr>
        <w:t>Panama canal</w:t>
      </w:r>
      <w:proofErr w:type="gramEnd"/>
      <w:r w:rsidR="00815060" w:rsidRPr="007C0181">
        <w:rPr>
          <w:rFonts w:ascii="Times New Roman" w:eastAsia="DFKai-SB" w:hAnsi="Times New Roman" w:cs="Times New Roman"/>
          <w:i/>
          <w:sz w:val="24"/>
          <w:szCs w:val="24"/>
        </w:rPr>
        <w:t xml:space="preserve"> can save 8,200 mil</w:t>
      </w:r>
      <w:r w:rsidR="009E4270" w:rsidRPr="007C0181">
        <w:rPr>
          <w:rFonts w:ascii="Times New Roman" w:eastAsia="DFKai-SB" w:hAnsi="Times New Roman" w:cs="Times New Roman"/>
          <w:i/>
          <w:sz w:val="24"/>
          <w:szCs w:val="24"/>
        </w:rPr>
        <w:t>es…</w:t>
      </w:r>
      <w:r w:rsidR="00815060" w:rsidRPr="007C0181">
        <w:rPr>
          <w:rFonts w:ascii="Times New Roman" w:eastAsia="DFKai-SB" w:hAnsi="Times New Roman" w:cs="Times New Roman"/>
          <w:i/>
          <w:sz w:val="24"/>
          <w:szCs w:val="24"/>
        </w:rPr>
        <w:t xml:space="preserve"> and the </w:t>
      </w:r>
      <w:proofErr w:type="spellStart"/>
      <w:r w:rsidR="00241CD5" w:rsidRPr="007C0181">
        <w:rPr>
          <w:rFonts w:ascii="Times New Roman" w:eastAsia="DFKai-SB" w:hAnsi="Times New Roman" w:cs="Times New Roman"/>
          <w:i/>
          <w:sz w:val="24"/>
          <w:szCs w:val="24"/>
        </w:rPr>
        <w:t>Kra</w:t>
      </w:r>
      <w:proofErr w:type="spellEnd"/>
      <w:r w:rsidR="00241CD5" w:rsidRPr="007C0181">
        <w:rPr>
          <w:rFonts w:ascii="Times New Roman" w:eastAsia="DFKai-SB" w:hAnsi="Times New Roman" w:cs="Times New Roman"/>
          <w:i/>
          <w:sz w:val="24"/>
          <w:szCs w:val="24"/>
        </w:rPr>
        <w:t xml:space="preserve"> Canal</w:t>
      </w:r>
      <w:r w:rsidR="00815060" w:rsidRPr="007C0181">
        <w:rPr>
          <w:rFonts w:ascii="Times New Roman" w:eastAsia="DFKai-SB" w:hAnsi="Times New Roman" w:cs="Times New Roman"/>
          <w:i/>
          <w:sz w:val="24"/>
          <w:szCs w:val="24"/>
        </w:rPr>
        <w:t xml:space="preserve"> onl</w:t>
      </w:r>
      <w:r w:rsidR="009E4270" w:rsidRPr="007C0181">
        <w:rPr>
          <w:rFonts w:ascii="Times New Roman" w:eastAsia="DFKai-SB" w:hAnsi="Times New Roman" w:cs="Times New Roman"/>
          <w:i/>
          <w:sz w:val="24"/>
          <w:szCs w:val="24"/>
        </w:rPr>
        <w:t>y…</w:t>
      </w:r>
      <w:r w:rsidR="00815060" w:rsidRPr="007C0181">
        <w:rPr>
          <w:rFonts w:ascii="Times New Roman" w:eastAsia="DFKai-SB" w:hAnsi="Times New Roman" w:cs="Times New Roman"/>
          <w:i/>
          <w:sz w:val="24"/>
          <w:szCs w:val="24"/>
        </w:rPr>
        <w:t xml:space="preserve"> 1,200 mile.” </w:t>
      </w:r>
      <w:r w:rsidR="00815060" w:rsidRPr="007C0181">
        <w:rPr>
          <w:rFonts w:ascii="Times New Roman" w:hAnsi="Times New Roman" w:cs="Times New Roman"/>
          <w:sz w:val="24"/>
          <w:szCs w:val="24"/>
        </w:rPr>
        <w:t xml:space="preserve">Also, </w:t>
      </w:r>
      <w:r w:rsidR="00BA0E7C" w:rsidRPr="007C0181">
        <w:rPr>
          <w:rFonts w:ascii="Times New Roman" w:hAnsi="Times New Roman" w:cs="Times New Roman"/>
          <w:sz w:val="24"/>
          <w:szCs w:val="24"/>
        </w:rPr>
        <w:t>some</w:t>
      </w:r>
      <w:r w:rsidR="00CE5FD8" w:rsidRPr="007C0181">
        <w:rPr>
          <w:rFonts w:ascii="Times New Roman" w:hAnsi="Times New Roman" w:cs="Times New Roman"/>
          <w:sz w:val="24"/>
          <w:szCs w:val="24"/>
        </w:rPr>
        <w:t xml:space="preserve"> expert</w:t>
      </w:r>
      <w:r w:rsidR="009E4270" w:rsidRPr="007C0181">
        <w:rPr>
          <w:rFonts w:ascii="Times New Roman" w:hAnsi="Times New Roman" w:cs="Times New Roman"/>
          <w:sz w:val="24"/>
          <w:szCs w:val="24"/>
        </w:rPr>
        <w:t>s commented on</w:t>
      </w:r>
      <w:r w:rsidR="00CE5FD8" w:rsidRPr="007C0181">
        <w:rPr>
          <w:rFonts w:ascii="Times New Roman" w:hAnsi="Times New Roman" w:cs="Times New Roman"/>
          <w:sz w:val="24"/>
          <w:szCs w:val="24"/>
        </w:rPr>
        <w:t xml:space="preserve"> specific</w:t>
      </w:r>
      <w:r w:rsidR="00BA0E7C" w:rsidRPr="007C0181">
        <w:rPr>
          <w:rFonts w:ascii="Times New Roman" w:hAnsi="Times New Roman" w:cs="Times New Roman"/>
          <w:sz w:val="24"/>
          <w:szCs w:val="24"/>
        </w:rPr>
        <w:t xml:space="preserve"> conditions</w:t>
      </w:r>
      <w:r w:rsidR="00CE5FD8" w:rsidRPr="007C0181">
        <w:rPr>
          <w:rFonts w:ascii="Times New Roman" w:hAnsi="Times New Roman" w:cs="Times New Roman"/>
          <w:sz w:val="24"/>
          <w:szCs w:val="24"/>
        </w:rPr>
        <w:t>,</w:t>
      </w:r>
      <w:r w:rsidR="00BA0E7C" w:rsidRPr="007C0181">
        <w:rPr>
          <w:rFonts w:ascii="Times New Roman" w:hAnsi="Times New Roman" w:cs="Times New Roman"/>
          <w:sz w:val="24"/>
          <w:szCs w:val="24"/>
        </w:rPr>
        <w:t xml:space="preserve"> such as </w:t>
      </w:r>
      <w:r w:rsidR="009E4270" w:rsidRPr="007C0181">
        <w:rPr>
          <w:rFonts w:ascii="Times New Roman" w:hAnsi="Times New Roman" w:cs="Times New Roman"/>
          <w:sz w:val="24"/>
          <w:szCs w:val="24"/>
        </w:rPr>
        <w:t>when</w:t>
      </w:r>
      <w:r w:rsidR="00BA0E7C" w:rsidRPr="007C0181">
        <w:rPr>
          <w:rFonts w:ascii="Times New Roman" w:hAnsi="Times New Roman" w:cs="Times New Roman"/>
          <w:sz w:val="24"/>
          <w:szCs w:val="24"/>
        </w:rPr>
        <w:t xml:space="preserve"> oil price</w:t>
      </w:r>
      <w:r w:rsidR="00CE5FD8" w:rsidRPr="007C0181">
        <w:rPr>
          <w:rFonts w:ascii="Times New Roman" w:hAnsi="Times New Roman" w:cs="Times New Roman"/>
          <w:sz w:val="24"/>
          <w:szCs w:val="24"/>
        </w:rPr>
        <w:t>s</w:t>
      </w:r>
      <w:r w:rsidR="00BA0E7C" w:rsidRPr="007C0181">
        <w:rPr>
          <w:rFonts w:ascii="Times New Roman" w:hAnsi="Times New Roman" w:cs="Times New Roman"/>
          <w:sz w:val="24"/>
          <w:szCs w:val="24"/>
        </w:rPr>
        <w:t xml:space="preserve"> w</w:t>
      </w:r>
      <w:r w:rsidR="00CE5FD8" w:rsidRPr="007C0181">
        <w:rPr>
          <w:rFonts w:ascii="Times New Roman" w:hAnsi="Times New Roman" w:cs="Times New Roman"/>
          <w:sz w:val="24"/>
          <w:szCs w:val="24"/>
        </w:rPr>
        <w:t>ere</w:t>
      </w:r>
      <w:r w:rsidR="00BA0E7C" w:rsidRPr="007C0181">
        <w:rPr>
          <w:rFonts w:ascii="Times New Roman" w:hAnsi="Times New Roman" w:cs="Times New Roman"/>
          <w:sz w:val="24"/>
          <w:szCs w:val="24"/>
        </w:rPr>
        <w:t xml:space="preserve"> high: </w:t>
      </w:r>
      <w:r w:rsidR="00BA0E7C" w:rsidRPr="007C0181">
        <w:rPr>
          <w:rFonts w:ascii="Times New Roman" w:hAnsi="Times New Roman" w:cs="Times New Roman"/>
          <w:i/>
          <w:sz w:val="24"/>
          <w:szCs w:val="24"/>
        </w:rPr>
        <w:t>“</w:t>
      </w:r>
      <w:r w:rsidR="009E4270" w:rsidRPr="007C0181">
        <w:rPr>
          <w:rFonts w:ascii="Times New Roman" w:hAnsi="Times New Roman" w:cs="Times New Roman"/>
          <w:i/>
          <w:sz w:val="24"/>
          <w:szCs w:val="24"/>
        </w:rPr>
        <w:t>w</w:t>
      </w:r>
      <w:r w:rsidR="00BA0E7C" w:rsidRPr="007C0181">
        <w:rPr>
          <w:rFonts w:ascii="Times New Roman" w:hAnsi="Times New Roman" w:cs="Times New Roman"/>
          <w:i/>
          <w:sz w:val="24"/>
          <w:szCs w:val="24"/>
        </w:rPr>
        <w:t>hen the oil price is high, this canal will bring</w:t>
      </w:r>
      <w:del w:id="445" w:author="Pilcher, Nick" w:date="2024-08-02T10:38:00Z">
        <w:r w:rsidR="00BA0E7C" w:rsidRPr="007C0181" w:rsidDel="000E61AB">
          <w:rPr>
            <w:rFonts w:ascii="Times New Roman" w:hAnsi="Times New Roman" w:cs="Times New Roman"/>
            <w:i/>
            <w:sz w:val="24"/>
            <w:szCs w:val="24"/>
          </w:rPr>
          <w:delText xml:space="preserve"> its</w:delText>
        </w:r>
      </w:del>
      <w:r w:rsidR="00BA0E7C" w:rsidRPr="007C0181">
        <w:rPr>
          <w:rFonts w:ascii="Times New Roman" w:hAnsi="Times New Roman" w:cs="Times New Roman"/>
          <w:i/>
          <w:sz w:val="24"/>
          <w:szCs w:val="24"/>
        </w:rPr>
        <w:t xml:space="preserve"> value</w:t>
      </w:r>
      <w:r w:rsidR="00CE5FD8" w:rsidRPr="007C0181">
        <w:rPr>
          <w:rFonts w:ascii="Times New Roman" w:hAnsi="Times New Roman" w:cs="Times New Roman"/>
          <w:i/>
          <w:sz w:val="24"/>
          <w:szCs w:val="24"/>
        </w:rPr>
        <w:t>, but</w:t>
      </w:r>
      <w:r w:rsidR="00BA0E7C" w:rsidRPr="007C0181">
        <w:rPr>
          <w:rFonts w:ascii="Times New Roman" w:hAnsi="Times New Roman" w:cs="Times New Roman"/>
          <w:i/>
          <w:sz w:val="24"/>
          <w:szCs w:val="24"/>
        </w:rPr>
        <w:t xml:space="preserve"> </w:t>
      </w:r>
      <w:r w:rsidR="00CE5FD8" w:rsidRPr="007C0181">
        <w:rPr>
          <w:rFonts w:ascii="Times New Roman" w:hAnsi="Times New Roman" w:cs="Times New Roman"/>
          <w:i/>
          <w:sz w:val="24"/>
          <w:szCs w:val="24"/>
        </w:rPr>
        <w:t>i</w:t>
      </w:r>
      <w:r w:rsidR="00BA0E7C" w:rsidRPr="007C0181">
        <w:rPr>
          <w:rFonts w:ascii="Times New Roman" w:hAnsi="Times New Roman" w:cs="Times New Roman"/>
          <w:i/>
          <w:sz w:val="24"/>
          <w:szCs w:val="24"/>
        </w:rPr>
        <w:t xml:space="preserve">f the operation scale or benefit is not significant, </w:t>
      </w:r>
      <w:r w:rsidR="009E4270" w:rsidRPr="007C0181">
        <w:rPr>
          <w:rFonts w:ascii="Times New Roman" w:hAnsi="Times New Roman" w:cs="Times New Roman"/>
          <w:i/>
          <w:sz w:val="24"/>
          <w:szCs w:val="24"/>
        </w:rPr>
        <w:t>this</w:t>
      </w:r>
      <w:r w:rsidR="00BA0E7C" w:rsidRPr="007C0181">
        <w:rPr>
          <w:rFonts w:ascii="Times New Roman" w:hAnsi="Times New Roman" w:cs="Times New Roman"/>
          <w:i/>
          <w:sz w:val="24"/>
          <w:szCs w:val="24"/>
        </w:rPr>
        <w:t xml:space="preserve"> will reduce the interest of shipping operator or investors”</w:t>
      </w:r>
      <w:r w:rsidR="00BA0E7C" w:rsidRPr="007C0181">
        <w:rPr>
          <w:rFonts w:ascii="Times New Roman" w:hAnsi="Times New Roman" w:cs="Times New Roman"/>
          <w:sz w:val="24"/>
          <w:szCs w:val="24"/>
        </w:rPr>
        <w:t xml:space="preserve"> </w:t>
      </w:r>
      <w:r w:rsidR="00CE5FD8" w:rsidRPr="007C0181">
        <w:rPr>
          <w:rFonts w:ascii="Times New Roman" w:hAnsi="Times New Roman" w:cs="Times New Roman"/>
          <w:sz w:val="24"/>
          <w:szCs w:val="24"/>
        </w:rPr>
        <w:t xml:space="preserve">(Singapore). </w:t>
      </w:r>
      <w:r w:rsidR="00BA0E7C" w:rsidRPr="007C0181">
        <w:rPr>
          <w:rFonts w:ascii="Times New Roman" w:hAnsi="Times New Roman" w:cs="Times New Roman"/>
          <w:sz w:val="24"/>
          <w:szCs w:val="24"/>
        </w:rPr>
        <w:t xml:space="preserve">The value of </w:t>
      </w:r>
      <w:r w:rsidR="000859AB" w:rsidRPr="007C0181">
        <w:rPr>
          <w:rFonts w:ascii="Times New Roman" w:hAnsi="Times New Roman" w:cs="Times New Roman"/>
          <w:sz w:val="24"/>
          <w:szCs w:val="24"/>
        </w:rPr>
        <w:t>benefits</w:t>
      </w:r>
      <w:r w:rsidR="00BA0E7C" w:rsidRPr="007C0181">
        <w:rPr>
          <w:rFonts w:ascii="Times New Roman" w:hAnsi="Times New Roman" w:cs="Times New Roman"/>
          <w:sz w:val="24"/>
          <w:szCs w:val="24"/>
        </w:rPr>
        <w:t xml:space="preserve"> </w:t>
      </w:r>
      <w:r w:rsidR="009E4270" w:rsidRPr="007C0181">
        <w:rPr>
          <w:rFonts w:ascii="Times New Roman" w:hAnsi="Times New Roman" w:cs="Times New Roman"/>
          <w:sz w:val="24"/>
          <w:szCs w:val="24"/>
        </w:rPr>
        <w:t>was considered</w:t>
      </w:r>
      <w:r w:rsidR="00CE5FD8" w:rsidRPr="007C0181">
        <w:rPr>
          <w:rFonts w:ascii="Times New Roman" w:hAnsi="Times New Roman" w:cs="Times New Roman"/>
          <w:sz w:val="24"/>
          <w:szCs w:val="24"/>
        </w:rPr>
        <w:t xml:space="preserve"> depend</w:t>
      </w:r>
      <w:r w:rsidR="009E4270" w:rsidRPr="007C0181">
        <w:rPr>
          <w:rFonts w:ascii="Times New Roman" w:hAnsi="Times New Roman" w:cs="Times New Roman"/>
          <w:sz w:val="24"/>
          <w:szCs w:val="24"/>
        </w:rPr>
        <w:t>ent</w:t>
      </w:r>
      <w:r w:rsidR="00CE5FD8" w:rsidRPr="007C0181">
        <w:rPr>
          <w:rFonts w:ascii="Times New Roman" w:hAnsi="Times New Roman" w:cs="Times New Roman"/>
          <w:sz w:val="24"/>
          <w:szCs w:val="24"/>
        </w:rPr>
        <w:t xml:space="preserve"> on hinterland development, for example</w:t>
      </w:r>
      <w:r w:rsidR="00BA0E7C" w:rsidRPr="007C0181">
        <w:rPr>
          <w:rFonts w:ascii="Times New Roman" w:hAnsi="Times New Roman" w:cs="Times New Roman"/>
          <w:sz w:val="24"/>
          <w:szCs w:val="24"/>
        </w:rPr>
        <w:t xml:space="preserve">: </w:t>
      </w:r>
      <w:r w:rsidR="00BA0E7C" w:rsidRPr="007C0181">
        <w:rPr>
          <w:rFonts w:ascii="Times New Roman" w:hAnsi="Times New Roman" w:cs="Times New Roman"/>
          <w:i/>
          <w:sz w:val="24"/>
          <w:szCs w:val="24"/>
        </w:rPr>
        <w:t>“depends on the development relationship between</w:t>
      </w:r>
      <w:r w:rsidR="00CE5FD8" w:rsidRPr="007C0181">
        <w:rPr>
          <w:rFonts w:ascii="Times New Roman" w:hAnsi="Times New Roman" w:cs="Times New Roman"/>
          <w:i/>
          <w:sz w:val="24"/>
          <w:szCs w:val="24"/>
        </w:rPr>
        <w:t xml:space="preserve"> the</w:t>
      </w:r>
      <w:r w:rsidR="00BA0E7C" w:rsidRPr="007C0181">
        <w:rPr>
          <w:rFonts w:ascii="Times New Roman" w:hAnsi="Times New Roman" w:cs="Times New Roman"/>
          <w:i/>
          <w:sz w:val="24"/>
          <w:szCs w:val="24"/>
        </w:rPr>
        <w:t xml:space="preserve"> </w:t>
      </w:r>
      <w:proofErr w:type="spellStart"/>
      <w:r w:rsidR="00241CD5" w:rsidRPr="007C0181">
        <w:rPr>
          <w:rFonts w:ascii="Times New Roman" w:hAnsi="Times New Roman" w:cs="Times New Roman"/>
          <w:i/>
          <w:sz w:val="24"/>
          <w:szCs w:val="24"/>
        </w:rPr>
        <w:t>Kra</w:t>
      </w:r>
      <w:proofErr w:type="spellEnd"/>
      <w:r w:rsidR="00241CD5" w:rsidRPr="007C0181">
        <w:rPr>
          <w:rFonts w:ascii="Times New Roman" w:hAnsi="Times New Roman" w:cs="Times New Roman"/>
          <w:i/>
          <w:sz w:val="24"/>
          <w:szCs w:val="24"/>
        </w:rPr>
        <w:t xml:space="preserve"> Canal</w:t>
      </w:r>
      <w:r w:rsidR="00BA0E7C" w:rsidRPr="007C0181">
        <w:rPr>
          <w:rFonts w:ascii="Times New Roman" w:hAnsi="Times New Roman" w:cs="Times New Roman"/>
          <w:i/>
          <w:sz w:val="24"/>
          <w:szCs w:val="24"/>
        </w:rPr>
        <w:t xml:space="preserve"> and nearby ports</w:t>
      </w:r>
      <w:r w:rsidR="00CE5FD8" w:rsidRPr="007C0181">
        <w:rPr>
          <w:rFonts w:ascii="Times New Roman" w:hAnsi="Times New Roman" w:cs="Times New Roman"/>
          <w:i/>
          <w:sz w:val="24"/>
          <w:szCs w:val="24"/>
        </w:rPr>
        <w:t>,</w:t>
      </w:r>
      <w:r w:rsidR="00BA0E7C" w:rsidRPr="007C0181">
        <w:rPr>
          <w:rFonts w:ascii="Times New Roman" w:hAnsi="Times New Roman" w:cs="Times New Roman"/>
          <w:i/>
          <w:sz w:val="24"/>
          <w:szCs w:val="24"/>
        </w:rPr>
        <w:t xml:space="preserve"> </w:t>
      </w:r>
      <w:r w:rsidR="00CE5FD8" w:rsidRPr="007C0181">
        <w:rPr>
          <w:rFonts w:ascii="Times New Roman" w:hAnsi="Times New Roman" w:cs="Times New Roman"/>
          <w:i/>
          <w:sz w:val="24"/>
          <w:szCs w:val="24"/>
        </w:rPr>
        <w:t>i</w:t>
      </w:r>
      <w:r w:rsidR="00BA0E7C" w:rsidRPr="007C0181">
        <w:rPr>
          <w:rFonts w:ascii="Times New Roman" w:hAnsi="Times New Roman" w:cs="Times New Roman"/>
          <w:i/>
          <w:sz w:val="24"/>
          <w:szCs w:val="24"/>
        </w:rPr>
        <w:t xml:space="preserve">f </w:t>
      </w:r>
      <w:r w:rsidR="00CE5FD8" w:rsidRPr="007C0181">
        <w:rPr>
          <w:rFonts w:ascii="Times New Roman" w:hAnsi="Times New Roman" w:cs="Times New Roman"/>
          <w:i/>
          <w:sz w:val="24"/>
          <w:szCs w:val="24"/>
        </w:rPr>
        <w:t>they</w:t>
      </w:r>
      <w:r w:rsidR="00BA0E7C" w:rsidRPr="007C0181">
        <w:rPr>
          <w:rFonts w:ascii="Times New Roman" w:hAnsi="Times New Roman" w:cs="Times New Roman"/>
          <w:i/>
          <w:sz w:val="24"/>
          <w:szCs w:val="24"/>
        </w:rPr>
        <w:t xml:space="preserve"> cooperate well… maybe it will bring positive effects”</w:t>
      </w:r>
      <w:r w:rsidR="00BA0E7C" w:rsidRPr="007C0181">
        <w:rPr>
          <w:rFonts w:ascii="Times New Roman" w:hAnsi="Times New Roman" w:cs="Times New Roman"/>
          <w:sz w:val="24"/>
          <w:szCs w:val="24"/>
        </w:rPr>
        <w:t xml:space="preserve"> </w:t>
      </w:r>
      <w:r w:rsidR="00CE5FD8" w:rsidRPr="007C0181">
        <w:rPr>
          <w:rFonts w:ascii="Times New Roman" w:hAnsi="Times New Roman" w:cs="Times New Roman"/>
          <w:sz w:val="24"/>
          <w:szCs w:val="24"/>
        </w:rPr>
        <w:t xml:space="preserve">(China). </w:t>
      </w:r>
      <w:r w:rsidR="00BA0E7C" w:rsidRPr="007C0181">
        <w:rPr>
          <w:rFonts w:ascii="Times New Roman" w:hAnsi="Times New Roman" w:cs="Times New Roman"/>
          <w:sz w:val="24"/>
          <w:szCs w:val="24"/>
        </w:rPr>
        <w:t xml:space="preserve">It would also depend on </w:t>
      </w:r>
      <w:r w:rsidR="009E4270" w:rsidRPr="007C0181">
        <w:rPr>
          <w:rFonts w:ascii="Times New Roman" w:hAnsi="Times New Roman" w:cs="Times New Roman"/>
          <w:sz w:val="24"/>
          <w:szCs w:val="24"/>
        </w:rPr>
        <w:t xml:space="preserve">ships </w:t>
      </w:r>
      <w:proofErr w:type="gramStart"/>
      <w:r w:rsidR="009E4270" w:rsidRPr="007C0181">
        <w:rPr>
          <w:rFonts w:ascii="Times New Roman" w:hAnsi="Times New Roman" w:cs="Times New Roman"/>
          <w:sz w:val="24"/>
          <w:szCs w:val="24"/>
        </w:rPr>
        <w:t>actually using</w:t>
      </w:r>
      <w:proofErr w:type="gramEnd"/>
      <w:r w:rsidR="00BA0E7C" w:rsidRPr="007C0181">
        <w:rPr>
          <w:rFonts w:ascii="Times New Roman" w:hAnsi="Times New Roman" w:cs="Times New Roman"/>
          <w:sz w:val="24"/>
          <w:szCs w:val="24"/>
        </w:rPr>
        <w:t xml:space="preserve">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857165" w:rsidRPr="007C0181">
        <w:rPr>
          <w:rFonts w:ascii="Times New Roman" w:hAnsi="Times New Roman" w:cs="Times New Roman"/>
          <w:sz w:val="24"/>
          <w:szCs w:val="24"/>
        </w:rPr>
        <w:t>, for example</w:t>
      </w:r>
      <w:r w:rsidR="00BA0E7C" w:rsidRPr="007C0181">
        <w:rPr>
          <w:rFonts w:ascii="Times New Roman" w:hAnsi="Times New Roman" w:cs="Times New Roman"/>
          <w:sz w:val="24"/>
          <w:szCs w:val="24"/>
        </w:rPr>
        <w:t xml:space="preserve">: </w:t>
      </w:r>
      <w:r w:rsidR="00BA0E7C" w:rsidRPr="007C0181">
        <w:rPr>
          <w:rFonts w:ascii="Times New Roman" w:hAnsi="Times New Roman" w:cs="Times New Roman"/>
          <w:i/>
          <w:sz w:val="24"/>
          <w:szCs w:val="24"/>
        </w:rPr>
        <w:t>“</w:t>
      </w:r>
      <w:r w:rsidR="009E4270" w:rsidRPr="007C0181">
        <w:rPr>
          <w:rFonts w:ascii="Times New Roman" w:eastAsia="PMingLiU" w:hAnsi="Times New Roman" w:cs="Times New Roman"/>
          <w:i/>
          <w:sz w:val="24"/>
          <w:szCs w:val="24"/>
        </w:rPr>
        <w:t>i</w:t>
      </w:r>
      <w:r w:rsidR="00BA0E7C" w:rsidRPr="007C0181">
        <w:rPr>
          <w:rFonts w:ascii="Times New Roman" w:eastAsia="PMingLiU" w:hAnsi="Times New Roman" w:cs="Times New Roman"/>
          <w:i/>
          <w:sz w:val="24"/>
          <w:szCs w:val="24"/>
        </w:rPr>
        <w:t>f most shipping operators do not</w:t>
      </w:r>
      <w:r w:rsidR="00857165" w:rsidRPr="007C0181">
        <w:rPr>
          <w:rFonts w:ascii="Times New Roman" w:eastAsia="PMingLiU" w:hAnsi="Times New Roman" w:cs="Times New Roman"/>
          <w:i/>
          <w:sz w:val="24"/>
          <w:szCs w:val="24"/>
        </w:rPr>
        <w:t xml:space="preserve"> use the</w:t>
      </w:r>
      <w:r w:rsidR="00BA0E7C" w:rsidRPr="007C0181">
        <w:rPr>
          <w:rFonts w:ascii="Times New Roman" w:eastAsia="PMingLiU" w:hAnsi="Times New Roman" w:cs="Times New Roman"/>
          <w:i/>
          <w:sz w:val="24"/>
          <w:szCs w:val="24"/>
        </w:rPr>
        <w:t xml:space="preserve"> </w:t>
      </w:r>
      <w:proofErr w:type="spellStart"/>
      <w:r w:rsidR="00241CD5" w:rsidRPr="007C0181">
        <w:rPr>
          <w:rFonts w:ascii="Times New Roman" w:eastAsia="PMingLiU" w:hAnsi="Times New Roman" w:cs="Times New Roman"/>
          <w:i/>
          <w:sz w:val="24"/>
          <w:szCs w:val="24"/>
        </w:rPr>
        <w:t>Kra</w:t>
      </w:r>
      <w:proofErr w:type="spellEnd"/>
      <w:r w:rsidR="00241CD5" w:rsidRPr="007C0181">
        <w:rPr>
          <w:rFonts w:ascii="Times New Roman" w:eastAsia="PMingLiU" w:hAnsi="Times New Roman" w:cs="Times New Roman"/>
          <w:i/>
          <w:sz w:val="24"/>
          <w:szCs w:val="24"/>
        </w:rPr>
        <w:t xml:space="preserve"> Canal</w:t>
      </w:r>
      <w:r w:rsidR="00BA0E7C" w:rsidRPr="007C0181">
        <w:rPr>
          <w:rFonts w:ascii="Times New Roman" w:eastAsia="PMingLiU" w:hAnsi="Times New Roman" w:cs="Times New Roman"/>
          <w:i/>
          <w:sz w:val="24"/>
          <w:szCs w:val="24"/>
        </w:rPr>
        <w:t xml:space="preserve">, </w:t>
      </w:r>
      <w:r w:rsidR="00857165" w:rsidRPr="007C0181">
        <w:rPr>
          <w:rFonts w:ascii="Times New Roman" w:eastAsia="PMingLiU" w:hAnsi="Times New Roman" w:cs="Times New Roman"/>
          <w:i/>
          <w:sz w:val="24"/>
          <w:szCs w:val="24"/>
        </w:rPr>
        <w:t>it</w:t>
      </w:r>
      <w:r w:rsidR="00BA0E7C" w:rsidRPr="007C0181">
        <w:rPr>
          <w:rFonts w:ascii="Times New Roman" w:eastAsia="PMingLiU" w:hAnsi="Times New Roman" w:cs="Times New Roman"/>
          <w:i/>
          <w:sz w:val="24"/>
          <w:szCs w:val="24"/>
        </w:rPr>
        <w:t xml:space="preserve"> will lose </w:t>
      </w:r>
      <w:r w:rsidR="009300EF" w:rsidRPr="007C0181">
        <w:rPr>
          <w:rFonts w:ascii="Times New Roman" w:eastAsia="PMingLiU" w:hAnsi="Times New Roman" w:cs="Times New Roman"/>
          <w:i/>
          <w:sz w:val="24"/>
          <w:szCs w:val="24"/>
        </w:rPr>
        <w:t>its attractiveness and then can</w:t>
      </w:r>
      <w:r w:rsidR="00BA0E7C" w:rsidRPr="007C0181">
        <w:rPr>
          <w:rFonts w:ascii="Times New Roman" w:eastAsia="PMingLiU" w:hAnsi="Times New Roman" w:cs="Times New Roman"/>
          <w:i/>
          <w:sz w:val="24"/>
          <w:szCs w:val="24"/>
        </w:rPr>
        <w:t xml:space="preserve">not show its value and effectiveness” </w:t>
      </w:r>
      <w:r w:rsidR="00857165" w:rsidRPr="007C0181">
        <w:rPr>
          <w:rFonts w:ascii="Times New Roman" w:eastAsia="PMingLiU" w:hAnsi="Times New Roman" w:cs="Times New Roman"/>
          <w:sz w:val="24"/>
          <w:szCs w:val="24"/>
        </w:rPr>
        <w:t>(China).</w:t>
      </w:r>
      <w:r w:rsidR="000859AB" w:rsidRPr="007C0181">
        <w:rPr>
          <w:rFonts w:ascii="Times New Roman" w:eastAsia="PMingLiU" w:hAnsi="Times New Roman" w:cs="Times New Roman"/>
          <w:sz w:val="24"/>
          <w:szCs w:val="24"/>
        </w:rPr>
        <w:t xml:space="preserve"> </w:t>
      </w:r>
      <w:r w:rsidR="00857165" w:rsidRPr="007C0181">
        <w:rPr>
          <w:rFonts w:ascii="Times New Roman" w:eastAsia="PMingLiU" w:hAnsi="Times New Roman" w:cs="Times New Roman"/>
          <w:sz w:val="24"/>
          <w:szCs w:val="24"/>
        </w:rPr>
        <w:t>T</w:t>
      </w:r>
      <w:r w:rsidR="000859AB" w:rsidRPr="007C0181">
        <w:rPr>
          <w:rFonts w:ascii="Times New Roman" w:eastAsia="PMingLiU" w:hAnsi="Times New Roman" w:cs="Times New Roman"/>
          <w:sz w:val="24"/>
          <w:szCs w:val="24"/>
        </w:rPr>
        <w:t xml:space="preserve">he </w:t>
      </w:r>
      <w:r w:rsidR="009E4270" w:rsidRPr="007C0181">
        <w:rPr>
          <w:rFonts w:ascii="Times New Roman" w:eastAsia="PMingLiU" w:hAnsi="Times New Roman" w:cs="Times New Roman"/>
          <w:sz w:val="24"/>
          <w:szCs w:val="24"/>
        </w:rPr>
        <w:t>c</w:t>
      </w:r>
      <w:r w:rsidR="000859AB" w:rsidRPr="007C0181">
        <w:rPr>
          <w:rFonts w:ascii="Times New Roman" w:eastAsia="PMingLiU" w:hAnsi="Times New Roman" w:cs="Times New Roman"/>
          <w:sz w:val="24"/>
          <w:szCs w:val="24"/>
        </w:rPr>
        <w:t>ana</w:t>
      </w:r>
      <w:r w:rsidR="00BA0E7C" w:rsidRPr="007C0181">
        <w:rPr>
          <w:rFonts w:ascii="Times New Roman" w:eastAsia="PMingLiU" w:hAnsi="Times New Roman" w:cs="Times New Roman"/>
          <w:sz w:val="24"/>
          <w:szCs w:val="24"/>
        </w:rPr>
        <w:t xml:space="preserve">l’s </w:t>
      </w:r>
      <w:r w:rsidR="000859AB" w:rsidRPr="007C0181">
        <w:rPr>
          <w:rFonts w:ascii="Times New Roman" w:eastAsia="PMingLiU" w:hAnsi="Times New Roman" w:cs="Times New Roman"/>
          <w:sz w:val="24"/>
          <w:szCs w:val="24"/>
        </w:rPr>
        <w:t>capacity</w:t>
      </w:r>
      <w:r w:rsidR="00BA0E7C" w:rsidRPr="007C0181">
        <w:rPr>
          <w:rFonts w:ascii="Times New Roman" w:eastAsia="PMingLiU" w:hAnsi="Times New Roman" w:cs="Times New Roman"/>
          <w:sz w:val="24"/>
          <w:szCs w:val="24"/>
        </w:rPr>
        <w:t xml:space="preserve"> </w:t>
      </w:r>
      <w:r w:rsidR="009E4270" w:rsidRPr="007C0181">
        <w:rPr>
          <w:rFonts w:ascii="Times New Roman" w:eastAsia="PMingLiU" w:hAnsi="Times New Roman" w:cs="Times New Roman"/>
          <w:sz w:val="24"/>
          <w:szCs w:val="24"/>
        </w:rPr>
        <w:t>was key,</w:t>
      </w:r>
      <w:r w:rsidR="00BA0E7C" w:rsidRPr="007C0181">
        <w:rPr>
          <w:rFonts w:ascii="Times New Roman" w:eastAsia="PMingLiU" w:hAnsi="Times New Roman" w:cs="Times New Roman"/>
          <w:sz w:val="24"/>
          <w:szCs w:val="24"/>
        </w:rPr>
        <w:t xml:space="preserve"> </w:t>
      </w:r>
      <w:r w:rsidR="009E4270" w:rsidRPr="007C0181">
        <w:rPr>
          <w:rFonts w:ascii="Times New Roman" w:eastAsia="PMingLiU" w:hAnsi="Times New Roman" w:cs="Times New Roman"/>
          <w:sz w:val="24"/>
          <w:szCs w:val="24"/>
        </w:rPr>
        <w:t>for example</w:t>
      </w:r>
      <w:r w:rsidR="00BA0E7C" w:rsidRPr="007C0181">
        <w:rPr>
          <w:rFonts w:ascii="Times New Roman" w:eastAsia="PMingLiU" w:hAnsi="Times New Roman" w:cs="Times New Roman"/>
          <w:sz w:val="24"/>
          <w:szCs w:val="24"/>
        </w:rPr>
        <w:t xml:space="preserve">: </w:t>
      </w:r>
      <w:r w:rsidR="00BA0E7C" w:rsidRPr="007C0181">
        <w:rPr>
          <w:rFonts w:ascii="Times New Roman" w:hAnsi="Times New Roman" w:cs="Times New Roman"/>
          <w:i/>
          <w:sz w:val="24"/>
          <w:szCs w:val="24"/>
        </w:rPr>
        <w:t>“the estimated depth and wid</w:t>
      </w:r>
      <w:r w:rsidR="00857165" w:rsidRPr="007C0181">
        <w:rPr>
          <w:rFonts w:ascii="Times New Roman" w:hAnsi="Times New Roman" w:cs="Times New Roman"/>
          <w:i/>
          <w:sz w:val="24"/>
          <w:szCs w:val="24"/>
        </w:rPr>
        <w:t>th</w:t>
      </w:r>
      <w:r w:rsidR="00BA0E7C" w:rsidRPr="007C0181">
        <w:rPr>
          <w:rFonts w:ascii="Times New Roman" w:hAnsi="Times New Roman" w:cs="Times New Roman"/>
          <w:i/>
          <w:sz w:val="24"/>
          <w:szCs w:val="24"/>
        </w:rPr>
        <w:t xml:space="preserve"> of </w:t>
      </w:r>
      <w:r w:rsidR="00857165" w:rsidRPr="007C0181">
        <w:rPr>
          <w:rFonts w:ascii="Times New Roman" w:hAnsi="Times New Roman" w:cs="Times New Roman"/>
          <w:i/>
          <w:sz w:val="24"/>
          <w:szCs w:val="24"/>
        </w:rPr>
        <w:t xml:space="preserve">the </w:t>
      </w:r>
      <w:r w:rsidR="00BA0E7C" w:rsidRPr="007C0181">
        <w:rPr>
          <w:rFonts w:ascii="Times New Roman" w:hAnsi="Times New Roman" w:cs="Times New Roman"/>
          <w:i/>
          <w:sz w:val="24"/>
          <w:szCs w:val="24"/>
        </w:rPr>
        <w:t>canal is not very good</w:t>
      </w:r>
      <w:r w:rsidR="00857165" w:rsidRPr="007C0181">
        <w:rPr>
          <w:rFonts w:ascii="Times New Roman" w:hAnsi="Times New Roman" w:cs="Times New Roman"/>
          <w:i/>
          <w:sz w:val="24"/>
          <w:szCs w:val="24"/>
        </w:rPr>
        <w:t xml:space="preserve">… [organizations </w:t>
      </w:r>
      <w:proofErr w:type="gramStart"/>
      <w:r w:rsidR="00857165" w:rsidRPr="007C0181">
        <w:rPr>
          <w:rFonts w:ascii="Times New Roman" w:hAnsi="Times New Roman" w:cs="Times New Roman"/>
          <w:i/>
          <w:sz w:val="24"/>
          <w:szCs w:val="24"/>
        </w:rPr>
        <w:t>must]…</w:t>
      </w:r>
      <w:proofErr w:type="gramEnd"/>
      <w:r w:rsidR="00BA0E7C" w:rsidRPr="007C0181">
        <w:rPr>
          <w:rFonts w:ascii="Times New Roman" w:hAnsi="Times New Roman" w:cs="Times New Roman"/>
          <w:i/>
          <w:sz w:val="24"/>
          <w:szCs w:val="24"/>
        </w:rPr>
        <w:t xml:space="preserve"> conduct comprehensive planning when constructing this canal”</w:t>
      </w:r>
      <w:r w:rsidR="00F57043" w:rsidRPr="007C0181">
        <w:rPr>
          <w:rFonts w:ascii="Times New Roman" w:hAnsi="Times New Roman" w:cs="Times New Roman"/>
          <w:sz w:val="24"/>
          <w:szCs w:val="24"/>
        </w:rPr>
        <w:t xml:space="preserve"> </w:t>
      </w:r>
      <w:r w:rsidR="00857165" w:rsidRPr="007C0181">
        <w:rPr>
          <w:rFonts w:ascii="Times New Roman" w:hAnsi="Times New Roman" w:cs="Times New Roman"/>
          <w:sz w:val="24"/>
          <w:szCs w:val="24"/>
        </w:rPr>
        <w:t>(Thai). S</w:t>
      </w:r>
      <w:r w:rsidR="000859AB" w:rsidRPr="007C0181">
        <w:rPr>
          <w:rFonts w:ascii="Times New Roman" w:hAnsi="Times New Roman" w:cs="Times New Roman"/>
          <w:sz w:val="24"/>
          <w:szCs w:val="24"/>
        </w:rPr>
        <w:t>hipping volume and throughp</w:t>
      </w:r>
      <w:r w:rsidR="00F57043" w:rsidRPr="007C0181">
        <w:rPr>
          <w:rFonts w:ascii="Times New Roman" w:hAnsi="Times New Roman" w:cs="Times New Roman"/>
          <w:sz w:val="24"/>
          <w:szCs w:val="24"/>
        </w:rPr>
        <w:t xml:space="preserve">ut </w:t>
      </w:r>
      <w:r w:rsidR="00857165" w:rsidRPr="007C0181">
        <w:rPr>
          <w:rFonts w:ascii="Times New Roman" w:hAnsi="Times New Roman" w:cs="Times New Roman"/>
          <w:sz w:val="24"/>
          <w:szCs w:val="24"/>
        </w:rPr>
        <w:t>were</w:t>
      </w:r>
      <w:r w:rsidR="00F57043" w:rsidRPr="007C0181">
        <w:rPr>
          <w:rFonts w:ascii="Times New Roman" w:hAnsi="Times New Roman" w:cs="Times New Roman"/>
          <w:sz w:val="24"/>
          <w:szCs w:val="24"/>
        </w:rPr>
        <w:t xml:space="preserve"> </w:t>
      </w:r>
      <w:r w:rsidR="00857165" w:rsidRPr="007C0181">
        <w:rPr>
          <w:rFonts w:ascii="Times New Roman" w:hAnsi="Times New Roman" w:cs="Times New Roman"/>
          <w:sz w:val="24"/>
          <w:szCs w:val="24"/>
        </w:rPr>
        <w:t xml:space="preserve">indeed </w:t>
      </w:r>
      <w:r w:rsidR="009E4270" w:rsidRPr="007C0181">
        <w:rPr>
          <w:rFonts w:ascii="Times New Roman" w:hAnsi="Times New Roman" w:cs="Times New Roman"/>
          <w:sz w:val="24"/>
          <w:szCs w:val="24"/>
        </w:rPr>
        <w:t>vital</w:t>
      </w:r>
      <w:r w:rsidR="00F57043" w:rsidRPr="007C0181">
        <w:rPr>
          <w:rFonts w:ascii="Times New Roman" w:hAnsi="Times New Roman" w:cs="Times New Roman"/>
          <w:sz w:val="24"/>
          <w:szCs w:val="24"/>
        </w:rPr>
        <w:t xml:space="preserve">, </w:t>
      </w:r>
      <w:r w:rsidR="00857165" w:rsidRPr="007C0181">
        <w:rPr>
          <w:rFonts w:ascii="Times New Roman" w:hAnsi="Times New Roman" w:cs="Times New Roman"/>
          <w:sz w:val="24"/>
          <w:szCs w:val="24"/>
        </w:rPr>
        <w:t>for example</w:t>
      </w:r>
      <w:r w:rsidR="00F57043" w:rsidRPr="007C0181">
        <w:rPr>
          <w:rFonts w:ascii="Times New Roman" w:hAnsi="Times New Roman" w:cs="Times New Roman"/>
          <w:sz w:val="24"/>
          <w:szCs w:val="24"/>
        </w:rPr>
        <w:t xml:space="preserve">: </w:t>
      </w:r>
      <w:r w:rsidR="00F57043" w:rsidRPr="007C0181">
        <w:rPr>
          <w:rFonts w:ascii="Times New Roman" w:hAnsi="Times New Roman" w:cs="Times New Roman"/>
          <w:i/>
          <w:sz w:val="24"/>
          <w:szCs w:val="24"/>
        </w:rPr>
        <w:t>“</w:t>
      </w:r>
      <w:r w:rsidR="009E4270" w:rsidRPr="007C0181">
        <w:rPr>
          <w:rFonts w:ascii="Times New Roman" w:eastAsia="DFKai-SB" w:hAnsi="Times New Roman" w:cs="Times New Roman"/>
          <w:i/>
          <w:sz w:val="24"/>
          <w:szCs w:val="24"/>
        </w:rPr>
        <w:t>i</w:t>
      </w:r>
      <w:r w:rsidR="00F57043" w:rsidRPr="007C0181">
        <w:rPr>
          <w:rFonts w:ascii="Times New Roman" w:eastAsia="DFKai-SB" w:hAnsi="Times New Roman" w:cs="Times New Roman"/>
          <w:i/>
          <w:sz w:val="24"/>
          <w:szCs w:val="24"/>
        </w:rPr>
        <w:t xml:space="preserve">t will </w:t>
      </w:r>
      <w:r w:rsidR="00857165" w:rsidRPr="007C0181">
        <w:rPr>
          <w:rFonts w:ascii="Times New Roman" w:eastAsia="DFKai-SB" w:hAnsi="Times New Roman" w:cs="Times New Roman"/>
          <w:i/>
          <w:sz w:val="24"/>
          <w:szCs w:val="24"/>
        </w:rPr>
        <w:t>cost</w:t>
      </w:r>
      <w:r w:rsidR="00F57043" w:rsidRPr="007C0181">
        <w:rPr>
          <w:rFonts w:ascii="Times New Roman" w:eastAsia="DFKai-SB" w:hAnsi="Times New Roman" w:cs="Times New Roman"/>
          <w:i/>
          <w:sz w:val="24"/>
          <w:szCs w:val="24"/>
        </w:rPr>
        <w:t xml:space="preserve"> 30 billion US dollars to construct</w:t>
      </w:r>
      <w:del w:id="446" w:author="Pilcher, Nick" w:date="2024-08-02T10:39:00Z">
        <w:r w:rsidR="00F57043" w:rsidRPr="007C0181" w:rsidDel="00EA5D49">
          <w:rPr>
            <w:rFonts w:ascii="Times New Roman" w:eastAsia="DFKai-SB" w:hAnsi="Times New Roman" w:cs="Times New Roman"/>
            <w:i/>
            <w:sz w:val="24"/>
            <w:szCs w:val="24"/>
          </w:rPr>
          <w:delText xml:space="preserve"> the </w:delText>
        </w:r>
        <w:r w:rsidR="00241CD5" w:rsidRPr="007C0181" w:rsidDel="00EA5D49">
          <w:rPr>
            <w:rFonts w:ascii="Times New Roman" w:eastAsia="DFKai-SB" w:hAnsi="Times New Roman" w:cs="Times New Roman"/>
            <w:i/>
            <w:sz w:val="24"/>
            <w:szCs w:val="24"/>
          </w:rPr>
          <w:delText>Kra Canal</w:delText>
        </w:r>
      </w:del>
      <w:r w:rsidR="00857165" w:rsidRPr="007C0181">
        <w:rPr>
          <w:rFonts w:ascii="Times New Roman" w:eastAsia="DFKai-SB" w:hAnsi="Times New Roman" w:cs="Times New Roman"/>
          <w:i/>
          <w:sz w:val="24"/>
          <w:szCs w:val="24"/>
        </w:rPr>
        <w:t>, but</w:t>
      </w:r>
      <w:r w:rsidR="00F57043" w:rsidRPr="007C0181">
        <w:rPr>
          <w:rFonts w:ascii="Times New Roman" w:eastAsia="DFKai-SB" w:hAnsi="Times New Roman" w:cs="Times New Roman"/>
          <w:i/>
          <w:sz w:val="24"/>
          <w:szCs w:val="24"/>
        </w:rPr>
        <w:t xml:space="preserve"> might </w:t>
      </w:r>
      <w:r w:rsidR="00857165" w:rsidRPr="007C0181">
        <w:rPr>
          <w:rFonts w:ascii="Times New Roman" w:eastAsia="DFKai-SB" w:hAnsi="Times New Roman" w:cs="Times New Roman"/>
          <w:i/>
          <w:sz w:val="24"/>
          <w:szCs w:val="24"/>
        </w:rPr>
        <w:t>take</w:t>
      </w:r>
      <w:r w:rsidR="00F57043" w:rsidRPr="007C0181">
        <w:rPr>
          <w:rFonts w:ascii="Times New Roman" w:eastAsia="DFKai-SB" w:hAnsi="Times New Roman" w:cs="Times New Roman"/>
          <w:i/>
          <w:sz w:val="24"/>
          <w:szCs w:val="24"/>
        </w:rPr>
        <w:t xml:space="preserve"> l00 years to </w:t>
      </w:r>
      <w:r w:rsidR="00857165" w:rsidRPr="007C0181">
        <w:rPr>
          <w:rFonts w:ascii="Times New Roman" w:eastAsia="DFKai-SB" w:hAnsi="Times New Roman" w:cs="Times New Roman"/>
          <w:i/>
          <w:sz w:val="24"/>
          <w:szCs w:val="24"/>
        </w:rPr>
        <w:t>recoup</w:t>
      </w:r>
      <w:r w:rsidR="00F57043" w:rsidRPr="007C0181">
        <w:rPr>
          <w:rFonts w:ascii="Times New Roman" w:eastAsia="DFKai-SB" w:hAnsi="Times New Roman" w:cs="Times New Roman"/>
          <w:i/>
          <w:sz w:val="24"/>
          <w:szCs w:val="24"/>
        </w:rPr>
        <w:t xml:space="preserve"> the money</w:t>
      </w:r>
      <w:r w:rsidR="00857165" w:rsidRPr="007C0181">
        <w:rPr>
          <w:rFonts w:ascii="Times New Roman" w:eastAsia="DFKai-SB" w:hAnsi="Times New Roman" w:cs="Times New Roman"/>
          <w:i/>
          <w:sz w:val="24"/>
          <w:szCs w:val="24"/>
        </w:rPr>
        <w:t>…</w:t>
      </w:r>
      <w:r w:rsidR="00F57043" w:rsidRPr="007C0181">
        <w:rPr>
          <w:rFonts w:ascii="Times New Roman" w:eastAsia="DFKai-SB" w:hAnsi="Times New Roman" w:cs="Times New Roman"/>
          <w:i/>
          <w:sz w:val="24"/>
          <w:szCs w:val="24"/>
        </w:rPr>
        <w:t xml:space="preserve"> under </w:t>
      </w:r>
      <w:r w:rsidR="00857165" w:rsidRPr="007C0181">
        <w:rPr>
          <w:rFonts w:ascii="Times New Roman" w:eastAsia="DFKai-SB" w:hAnsi="Times New Roman" w:cs="Times New Roman"/>
          <w:i/>
          <w:sz w:val="24"/>
          <w:szCs w:val="24"/>
        </w:rPr>
        <w:t xml:space="preserve">only a </w:t>
      </w:r>
      <w:r w:rsidR="00F57043" w:rsidRPr="007C0181">
        <w:rPr>
          <w:rFonts w:ascii="Times New Roman" w:eastAsia="DFKai-SB" w:hAnsi="Times New Roman" w:cs="Times New Roman"/>
          <w:i/>
          <w:sz w:val="24"/>
          <w:szCs w:val="24"/>
        </w:rPr>
        <w:t>limited volume”</w:t>
      </w:r>
      <w:r w:rsidR="00B70E3C" w:rsidRPr="007C0181">
        <w:rPr>
          <w:rFonts w:ascii="Times New Roman" w:eastAsia="DFKai-SB" w:hAnsi="Times New Roman" w:cs="Times New Roman"/>
          <w:i/>
          <w:sz w:val="24"/>
          <w:szCs w:val="24"/>
        </w:rPr>
        <w:t xml:space="preserve"> </w:t>
      </w:r>
      <w:r w:rsidR="00B70E3C" w:rsidRPr="007C0181">
        <w:rPr>
          <w:rFonts w:ascii="Times New Roman" w:eastAsia="DFKai-SB" w:hAnsi="Times New Roman" w:cs="Times New Roman"/>
          <w:sz w:val="24"/>
          <w:szCs w:val="24"/>
        </w:rPr>
        <w:t>(Taiwan).</w:t>
      </w:r>
    </w:p>
    <w:p w14:paraId="4B07EBE1" w14:textId="77777777" w:rsidR="004571AD" w:rsidRPr="007C0181" w:rsidRDefault="004571AD" w:rsidP="005259C0">
      <w:pPr>
        <w:pStyle w:val="ListParagraph"/>
        <w:spacing w:after="0"/>
        <w:ind w:left="360"/>
        <w:jc w:val="both"/>
        <w:rPr>
          <w:rFonts w:ascii="Times New Roman" w:hAnsi="Times New Roman" w:cs="Times New Roman"/>
          <w:b/>
          <w:sz w:val="24"/>
          <w:szCs w:val="24"/>
        </w:rPr>
      </w:pPr>
    </w:p>
    <w:p w14:paraId="38008603" w14:textId="0C17CABB" w:rsidR="000109AB" w:rsidRPr="007C0181" w:rsidRDefault="00C80706" w:rsidP="00A33EDB">
      <w:pPr>
        <w:pStyle w:val="ListParagraph"/>
        <w:numPr>
          <w:ilvl w:val="0"/>
          <w:numId w:val="3"/>
        </w:numPr>
        <w:spacing w:after="0"/>
        <w:jc w:val="both"/>
        <w:rPr>
          <w:rFonts w:ascii="Times New Roman" w:hAnsi="Times New Roman" w:cs="Times New Roman"/>
          <w:b/>
          <w:sz w:val="24"/>
          <w:szCs w:val="24"/>
        </w:rPr>
      </w:pPr>
      <w:r w:rsidRPr="007C0181">
        <w:rPr>
          <w:rFonts w:ascii="Times New Roman" w:hAnsi="Times New Roman" w:cs="Times New Roman"/>
          <w:b/>
          <w:sz w:val="24"/>
          <w:szCs w:val="24"/>
        </w:rPr>
        <w:t xml:space="preserve">Discussion and </w:t>
      </w:r>
      <w:r w:rsidR="00030914" w:rsidRPr="007C0181">
        <w:rPr>
          <w:rFonts w:ascii="Times New Roman" w:hAnsi="Times New Roman" w:cs="Times New Roman"/>
          <w:b/>
          <w:sz w:val="24"/>
          <w:szCs w:val="24"/>
        </w:rPr>
        <w:t>C</w:t>
      </w:r>
      <w:r w:rsidR="003D16EE" w:rsidRPr="007C0181">
        <w:rPr>
          <w:rFonts w:ascii="Times New Roman" w:hAnsi="Times New Roman" w:cs="Times New Roman"/>
          <w:b/>
          <w:sz w:val="24"/>
          <w:szCs w:val="24"/>
        </w:rPr>
        <w:t>onclusion</w:t>
      </w:r>
      <w:r w:rsidR="00030914" w:rsidRPr="007C0181">
        <w:rPr>
          <w:rFonts w:ascii="Times New Roman" w:hAnsi="Times New Roman" w:cs="Times New Roman"/>
          <w:b/>
          <w:sz w:val="24"/>
          <w:szCs w:val="24"/>
        </w:rPr>
        <w:t>s</w:t>
      </w:r>
    </w:p>
    <w:p w14:paraId="5BF0239C" w14:textId="1A1FBFAE" w:rsidR="00675BDD" w:rsidRPr="007C0181" w:rsidRDefault="0051302E" w:rsidP="00401C84">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lastRenderedPageBreak/>
        <w:t xml:space="preserve">Many maritime practitioners and researchers have been concerned </w:t>
      </w:r>
      <w:r w:rsidR="00483804" w:rsidRPr="007C0181">
        <w:rPr>
          <w:rFonts w:ascii="Times New Roman" w:hAnsi="Times New Roman" w:cs="Times New Roman"/>
          <w:sz w:val="24"/>
          <w:szCs w:val="24"/>
        </w:rPr>
        <w:t xml:space="preserve">about </w:t>
      </w:r>
      <w:r w:rsidRPr="007C0181">
        <w:rPr>
          <w:rFonts w:ascii="Times New Roman" w:hAnsi="Times New Roman" w:cs="Times New Roman"/>
          <w:sz w:val="24"/>
          <w:szCs w:val="24"/>
        </w:rPr>
        <w:t xml:space="preserve">the </w:t>
      </w:r>
      <w:proofErr w:type="spellStart"/>
      <w:r w:rsidRPr="007C0181">
        <w:rPr>
          <w:rFonts w:ascii="Times New Roman" w:hAnsi="Times New Roman" w:cs="Times New Roman"/>
          <w:sz w:val="24"/>
          <w:szCs w:val="24"/>
        </w:rPr>
        <w:t>Kra</w:t>
      </w:r>
      <w:proofErr w:type="spellEnd"/>
      <w:r w:rsidRPr="007C0181">
        <w:rPr>
          <w:rFonts w:ascii="Times New Roman" w:hAnsi="Times New Roman" w:cs="Times New Roman"/>
          <w:sz w:val="24"/>
          <w:szCs w:val="24"/>
        </w:rPr>
        <w:t xml:space="preserve"> Canal project since it might change Asian, even global maritime transportation nodes</w:t>
      </w:r>
      <w:r w:rsidR="00ED0573" w:rsidRPr="007C0181">
        <w:rPr>
          <w:rFonts w:ascii="Times New Roman" w:hAnsi="Times New Roman" w:cs="Times New Roman"/>
          <w:sz w:val="24"/>
          <w:szCs w:val="24"/>
        </w:rPr>
        <w:t>,</w:t>
      </w:r>
      <w:r w:rsidR="00C72A35" w:rsidRPr="007C0181">
        <w:rPr>
          <w:rFonts w:ascii="Times New Roman" w:hAnsi="Times New Roman" w:cs="Times New Roman"/>
          <w:sz w:val="24"/>
          <w:szCs w:val="24"/>
        </w:rPr>
        <w:t xml:space="preserve"> </w:t>
      </w:r>
      <w:r w:rsidR="00ED0573" w:rsidRPr="007C0181">
        <w:rPr>
          <w:rFonts w:ascii="Times New Roman" w:hAnsi="Times New Roman" w:cs="Times New Roman"/>
          <w:sz w:val="24"/>
          <w:szCs w:val="24"/>
        </w:rPr>
        <w:t xml:space="preserve">resource </w:t>
      </w:r>
      <w:r w:rsidRPr="007C0181">
        <w:rPr>
          <w:rFonts w:ascii="Times New Roman" w:hAnsi="Times New Roman" w:cs="Times New Roman"/>
          <w:sz w:val="24"/>
          <w:szCs w:val="24"/>
        </w:rPr>
        <w:t>allocation</w:t>
      </w:r>
      <w:r w:rsidR="001C5CF9" w:rsidRPr="007C0181">
        <w:rPr>
          <w:rFonts w:ascii="Times New Roman" w:hAnsi="Times New Roman" w:cs="Times New Roman"/>
          <w:sz w:val="24"/>
          <w:szCs w:val="24"/>
        </w:rPr>
        <w:t>,</w:t>
      </w:r>
      <w:r w:rsidRPr="007C0181">
        <w:rPr>
          <w:rFonts w:ascii="Times New Roman" w:hAnsi="Times New Roman" w:cs="Times New Roman"/>
          <w:sz w:val="24"/>
          <w:szCs w:val="24"/>
        </w:rPr>
        <w:t xml:space="preserve"> and </w:t>
      </w:r>
      <w:r w:rsidR="001C5CF9" w:rsidRPr="007C0181">
        <w:rPr>
          <w:rFonts w:ascii="Times New Roman" w:hAnsi="Times New Roman" w:cs="Times New Roman"/>
          <w:sz w:val="24"/>
          <w:szCs w:val="24"/>
        </w:rPr>
        <w:t>in addition</w:t>
      </w:r>
      <w:r w:rsidR="00754BF2" w:rsidRPr="007C0181">
        <w:rPr>
          <w:rFonts w:ascii="Times New Roman" w:hAnsi="Times New Roman" w:cs="Times New Roman"/>
          <w:sz w:val="24"/>
          <w:szCs w:val="24"/>
        </w:rPr>
        <w:t>,</w:t>
      </w:r>
      <w:r w:rsidR="001C5CF9" w:rsidRPr="007C0181">
        <w:rPr>
          <w:rFonts w:ascii="Times New Roman" w:hAnsi="Times New Roman" w:cs="Times New Roman"/>
          <w:sz w:val="24"/>
          <w:szCs w:val="24"/>
        </w:rPr>
        <w:t xml:space="preserve"> </w:t>
      </w:r>
      <w:r w:rsidRPr="007C0181">
        <w:rPr>
          <w:rFonts w:ascii="Times New Roman" w:hAnsi="Times New Roman" w:cs="Times New Roman"/>
          <w:sz w:val="24"/>
          <w:szCs w:val="24"/>
        </w:rPr>
        <w:t xml:space="preserve">affect potential economic </w:t>
      </w:r>
      <w:r w:rsidR="002031B1" w:rsidRPr="007C0181">
        <w:rPr>
          <w:rFonts w:ascii="Times New Roman" w:hAnsi="Times New Roman" w:cs="Times New Roman"/>
          <w:sz w:val="24"/>
          <w:szCs w:val="24"/>
        </w:rPr>
        <w:t>benefits</w:t>
      </w:r>
      <w:r w:rsidRPr="007C0181">
        <w:rPr>
          <w:rFonts w:ascii="Times New Roman" w:hAnsi="Times New Roman" w:cs="Times New Roman"/>
          <w:sz w:val="24"/>
          <w:szCs w:val="24"/>
        </w:rPr>
        <w:t xml:space="preserve"> and trade activities. </w:t>
      </w:r>
      <w:ins w:id="447" w:author="Pilcher, Nick" w:date="2024-07-30T12:37:00Z">
        <w:r w:rsidR="00421D3B">
          <w:rPr>
            <w:rFonts w:ascii="Times New Roman" w:hAnsi="Times New Roman" w:cs="Times New Roman"/>
            <w:sz w:val="24"/>
            <w:szCs w:val="24"/>
          </w:rPr>
          <w:t xml:space="preserve">This is particularly timely considering its potential ability as a route given recent geopolitical events and, for example, as part of China’s Belt and Road initiative. </w:t>
        </w:r>
      </w:ins>
      <w:r w:rsidRPr="007C0181">
        <w:rPr>
          <w:rFonts w:ascii="Times New Roman" w:hAnsi="Times New Roman" w:cs="Times New Roman"/>
          <w:sz w:val="24"/>
          <w:szCs w:val="24"/>
        </w:rPr>
        <w:t xml:space="preserve">This paper combines quantitative and qualitative </w:t>
      </w:r>
      <w:r w:rsidR="002031B1" w:rsidRPr="007C0181">
        <w:rPr>
          <w:rFonts w:ascii="Times New Roman" w:hAnsi="Times New Roman" w:cs="Times New Roman"/>
          <w:sz w:val="24"/>
          <w:szCs w:val="24"/>
        </w:rPr>
        <w:t>approaches</w:t>
      </w:r>
      <w:r w:rsidRPr="007C0181">
        <w:rPr>
          <w:rFonts w:ascii="Times New Roman" w:hAnsi="Times New Roman" w:cs="Times New Roman"/>
          <w:sz w:val="24"/>
          <w:szCs w:val="24"/>
        </w:rPr>
        <w:t xml:space="preserve"> to </w:t>
      </w:r>
      <w:r w:rsidR="002031B1" w:rsidRPr="007C0181">
        <w:rPr>
          <w:rFonts w:ascii="Times New Roman" w:hAnsi="Times New Roman" w:cs="Times New Roman"/>
          <w:sz w:val="24"/>
          <w:szCs w:val="24"/>
        </w:rPr>
        <w:t xml:space="preserve">explore key issues when evaluating this canal. </w:t>
      </w:r>
      <w:r w:rsidR="00421E48" w:rsidRPr="007C0181">
        <w:rPr>
          <w:rFonts w:ascii="Times New Roman" w:hAnsi="Times New Roman" w:cs="Times New Roman"/>
          <w:sz w:val="24"/>
          <w:szCs w:val="24"/>
        </w:rPr>
        <w:t xml:space="preserve">The evaluation factors consider toll revenue, construction cost (28 billion US dollars), and maintenance cost (depreciation of fixed assets and employees’ wages). </w:t>
      </w:r>
      <w:r w:rsidR="0056576A" w:rsidRPr="007C0181">
        <w:rPr>
          <w:rFonts w:ascii="Times New Roman" w:hAnsi="Times New Roman" w:cs="Times New Roman"/>
          <w:sz w:val="24"/>
          <w:szCs w:val="24"/>
        </w:rPr>
        <w:t>The above</w:t>
      </w:r>
      <w:ins w:id="448" w:author="Pilcher, Nick" w:date="2024-08-02T10:50:00Z">
        <w:r w:rsidR="000F02F1">
          <w:rPr>
            <w:rFonts w:ascii="Times New Roman" w:hAnsi="Times New Roman" w:cs="Times New Roman"/>
            <w:sz w:val="24"/>
            <w:szCs w:val="24"/>
          </w:rPr>
          <w:t xml:space="preserve"> quantit</w:t>
        </w:r>
      </w:ins>
      <w:ins w:id="449" w:author="Pilcher, Nick" w:date="2024-08-02T11:26:00Z">
        <w:r w:rsidR="00E57FD5">
          <w:rPr>
            <w:rFonts w:ascii="Times New Roman" w:hAnsi="Times New Roman" w:cs="Times New Roman"/>
            <w:sz w:val="24"/>
            <w:szCs w:val="24"/>
          </w:rPr>
          <w:t>a</w:t>
        </w:r>
      </w:ins>
      <w:ins w:id="450" w:author="Pilcher, Nick" w:date="2024-08-02T10:50:00Z">
        <w:r w:rsidR="000F02F1">
          <w:rPr>
            <w:rFonts w:ascii="Times New Roman" w:hAnsi="Times New Roman" w:cs="Times New Roman"/>
            <w:sz w:val="24"/>
            <w:szCs w:val="24"/>
          </w:rPr>
          <w:t>tive</w:t>
        </w:r>
      </w:ins>
      <w:r w:rsidR="000F02F1">
        <w:rPr>
          <w:rFonts w:ascii="Times New Roman" w:hAnsi="Times New Roman" w:cs="Times New Roman"/>
          <w:sz w:val="24"/>
          <w:szCs w:val="24"/>
        </w:rPr>
        <w:t xml:space="preserve"> </w:t>
      </w:r>
      <w:r w:rsidR="0056576A" w:rsidRPr="007C0181">
        <w:rPr>
          <w:rFonts w:ascii="Times New Roman" w:hAnsi="Times New Roman" w:cs="Times New Roman"/>
          <w:sz w:val="24"/>
          <w:szCs w:val="24"/>
        </w:rPr>
        <w:t xml:space="preserve">NPV </w:t>
      </w:r>
      <w:ins w:id="451" w:author="Pilcher, Nick" w:date="2024-08-02T10:50:00Z">
        <w:r w:rsidR="000F02F1">
          <w:rPr>
            <w:rFonts w:ascii="Times New Roman" w:hAnsi="Times New Roman" w:cs="Times New Roman"/>
            <w:sz w:val="24"/>
            <w:szCs w:val="24"/>
          </w:rPr>
          <w:t xml:space="preserve">calculations </w:t>
        </w:r>
      </w:ins>
      <w:r w:rsidR="0056576A" w:rsidRPr="007C0181">
        <w:rPr>
          <w:rFonts w:ascii="Times New Roman" w:hAnsi="Times New Roman" w:cs="Times New Roman"/>
          <w:sz w:val="24"/>
          <w:szCs w:val="24"/>
        </w:rPr>
        <w:t>show</w:t>
      </w:r>
      <w:del w:id="452" w:author="Pilcher, Nick" w:date="2024-08-02T10:50:00Z">
        <w:r w:rsidR="0056576A" w:rsidRPr="007C0181" w:rsidDel="000F02F1">
          <w:rPr>
            <w:rFonts w:ascii="Times New Roman" w:hAnsi="Times New Roman" w:cs="Times New Roman"/>
            <w:sz w:val="24"/>
            <w:szCs w:val="24"/>
          </w:rPr>
          <w:delText>s</w:delText>
        </w:r>
      </w:del>
      <w:r w:rsidR="0056576A" w:rsidRPr="007C0181">
        <w:rPr>
          <w:rFonts w:ascii="Times New Roman" w:hAnsi="Times New Roman" w:cs="Times New Roman"/>
          <w:sz w:val="24"/>
          <w:szCs w:val="24"/>
        </w:rPr>
        <w:t xml:space="preserve"> </w:t>
      </w:r>
      <w:r w:rsidR="00A8789F" w:rsidRPr="007C0181">
        <w:rPr>
          <w:rFonts w:ascii="Times New Roman" w:hAnsi="Times New Roman" w:cs="Times New Roman"/>
          <w:sz w:val="24"/>
          <w:szCs w:val="24"/>
        </w:rPr>
        <w:t>potential</w:t>
      </w:r>
      <w:r w:rsidR="0056576A" w:rsidRPr="007C0181">
        <w:rPr>
          <w:rFonts w:ascii="Times New Roman" w:hAnsi="Times New Roman" w:cs="Times New Roman"/>
          <w:sz w:val="24"/>
          <w:szCs w:val="24"/>
        </w:rPr>
        <w:t xml:space="preserve"> scenario</w:t>
      </w:r>
      <w:r w:rsidR="00A8789F" w:rsidRPr="007C0181">
        <w:rPr>
          <w:rFonts w:ascii="Times New Roman" w:hAnsi="Times New Roman" w:cs="Times New Roman"/>
          <w:sz w:val="24"/>
          <w:szCs w:val="24"/>
        </w:rPr>
        <w:t>s</w:t>
      </w:r>
      <w:r w:rsidR="0056576A" w:rsidRPr="007C0181">
        <w:rPr>
          <w:rFonts w:ascii="Times New Roman" w:hAnsi="Times New Roman" w:cs="Times New Roman"/>
          <w:sz w:val="24"/>
          <w:szCs w:val="24"/>
        </w:rPr>
        <w:t xml:space="preserve"> </w:t>
      </w:r>
      <w:r w:rsidR="00DE4DD4" w:rsidRPr="007C0181">
        <w:rPr>
          <w:rFonts w:ascii="Times New Roman" w:hAnsi="Times New Roman" w:cs="Times New Roman"/>
          <w:sz w:val="24"/>
          <w:szCs w:val="24"/>
        </w:rPr>
        <w:t xml:space="preserve">(a minimum of </w:t>
      </w:r>
      <w:r w:rsidR="009F65F9" w:rsidRPr="007C0181">
        <w:rPr>
          <w:rFonts w:ascii="Times New Roman" w:hAnsi="Times New Roman" w:cs="Times New Roman"/>
          <w:sz w:val="24"/>
          <w:szCs w:val="24"/>
        </w:rPr>
        <w:t>90</w:t>
      </w:r>
      <w:r w:rsidR="00DE4DD4" w:rsidRPr="007C0181">
        <w:rPr>
          <w:rFonts w:ascii="Times New Roman" w:hAnsi="Times New Roman" w:cs="Times New Roman"/>
          <w:sz w:val="24"/>
          <w:szCs w:val="24"/>
        </w:rPr>
        <w:t xml:space="preserve">,000 container ships (laden, 7 lay) using the </w:t>
      </w:r>
      <w:proofErr w:type="spellStart"/>
      <w:r w:rsidR="00DE4DD4" w:rsidRPr="007C0181">
        <w:rPr>
          <w:rFonts w:ascii="Times New Roman" w:hAnsi="Times New Roman" w:cs="Times New Roman"/>
          <w:sz w:val="24"/>
          <w:szCs w:val="24"/>
        </w:rPr>
        <w:t>Kra</w:t>
      </w:r>
      <w:proofErr w:type="spellEnd"/>
      <w:r w:rsidR="00DE4DD4" w:rsidRPr="007C0181">
        <w:rPr>
          <w:rFonts w:ascii="Times New Roman" w:hAnsi="Times New Roman" w:cs="Times New Roman"/>
          <w:sz w:val="24"/>
          <w:szCs w:val="24"/>
        </w:rPr>
        <w:t xml:space="preserve"> Canal annually) </w:t>
      </w:r>
      <w:r w:rsidR="00A8789F" w:rsidRPr="007C0181">
        <w:rPr>
          <w:rFonts w:ascii="Times New Roman" w:hAnsi="Times New Roman" w:cs="Times New Roman"/>
          <w:sz w:val="24"/>
          <w:szCs w:val="24"/>
        </w:rPr>
        <w:t xml:space="preserve">that </w:t>
      </w:r>
      <w:r w:rsidR="00DE4DD4" w:rsidRPr="007C0181">
        <w:rPr>
          <w:rFonts w:ascii="Times New Roman" w:hAnsi="Times New Roman" w:cs="Times New Roman"/>
          <w:sz w:val="24"/>
          <w:szCs w:val="24"/>
        </w:rPr>
        <w:t>can make</w:t>
      </w:r>
      <w:r w:rsidR="001C5CF9" w:rsidRPr="007C0181">
        <w:rPr>
          <w:rFonts w:ascii="Times New Roman" w:hAnsi="Times New Roman" w:cs="Times New Roman"/>
          <w:sz w:val="24"/>
          <w:szCs w:val="24"/>
        </w:rPr>
        <w:t xml:space="preserv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A8789F" w:rsidRPr="007C0181">
        <w:rPr>
          <w:rFonts w:ascii="Times New Roman" w:hAnsi="Times New Roman" w:cs="Times New Roman"/>
          <w:sz w:val="24"/>
          <w:szCs w:val="24"/>
        </w:rPr>
        <w:t xml:space="preserve">’s </w:t>
      </w:r>
      <w:r w:rsidR="00DE4DD4" w:rsidRPr="007C0181">
        <w:rPr>
          <w:rFonts w:ascii="Times New Roman" w:hAnsi="Times New Roman" w:cs="Times New Roman"/>
          <w:sz w:val="24"/>
          <w:szCs w:val="24"/>
        </w:rPr>
        <w:t xml:space="preserve">obtain </w:t>
      </w:r>
      <w:proofErr w:type="gramStart"/>
      <w:r w:rsidR="0056576A" w:rsidRPr="007C0181">
        <w:rPr>
          <w:rFonts w:ascii="Times New Roman" w:hAnsi="Times New Roman" w:cs="Times New Roman"/>
          <w:sz w:val="24"/>
          <w:szCs w:val="24"/>
        </w:rPr>
        <w:t>profitability in itself</w:t>
      </w:r>
      <w:proofErr w:type="gramEnd"/>
      <w:r w:rsidR="0056576A" w:rsidRPr="007C0181">
        <w:rPr>
          <w:rFonts w:ascii="Times New Roman" w:hAnsi="Times New Roman" w:cs="Times New Roman"/>
          <w:sz w:val="24"/>
          <w:szCs w:val="24"/>
        </w:rPr>
        <w:t xml:space="preserve">. </w:t>
      </w:r>
      <w:r w:rsidR="00421E48" w:rsidRPr="007C0181">
        <w:rPr>
          <w:rFonts w:ascii="Times New Roman" w:hAnsi="Times New Roman" w:cs="Times New Roman"/>
          <w:sz w:val="24"/>
          <w:szCs w:val="24"/>
        </w:rPr>
        <w:t xml:space="preserve">The values of these </w:t>
      </w:r>
      <w:r w:rsidR="00DE4DD4" w:rsidRPr="007C0181">
        <w:rPr>
          <w:rFonts w:ascii="Times New Roman" w:hAnsi="Times New Roman" w:cs="Times New Roman"/>
          <w:sz w:val="24"/>
          <w:szCs w:val="24"/>
        </w:rPr>
        <w:t>scenario variable</w:t>
      </w:r>
      <w:r w:rsidR="003511DF" w:rsidRPr="007C0181">
        <w:rPr>
          <w:rFonts w:ascii="Times New Roman" w:hAnsi="Times New Roman" w:cs="Times New Roman"/>
          <w:sz w:val="24"/>
          <w:szCs w:val="24"/>
        </w:rPr>
        <w:t>s</w:t>
      </w:r>
      <w:r w:rsidR="00DE4DD4" w:rsidRPr="007C0181">
        <w:rPr>
          <w:rFonts w:ascii="Times New Roman" w:hAnsi="Times New Roman" w:cs="Times New Roman"/>
          <w:sz w:val="24"/>
          <w:szCs w:val="24"/>
        </w:rPr>
        <w:t xml:space="preserve"> (e.g. number of container ships, laden, number of lay, types of ships, etc.)</w:t>
      </w:r>
      <w:r w:rsidR="00421E48" w:rsidRPr="007C0181">
        <w:rPr>
          <w:rFonts w:ascii="Times New Roman" w:hAnsi="Times New Roman" w:cs="Times New Roman"/>
          <w:sz w:val="24"/>
          <w:szCs w:val="24"/>
        </w:rPr>
        <w:t xml:space="preserve"> used in this paper might change as time goes on. </w:t>
      </w:r>
      <w:proofErr w:type="gramStart"/>
      <w:r w:rsidR="009F65F9" w:rsidRPr="007C0181">
        <w:rPr>
          <w:rFonts w:ascii="Times New Roman" w:hAnsi="Times New Roman" w:cs="Times New Roman"/>
          <w:sz w:val="24"/>
          <w:szCs w:val="24"/>
        </w:rPr>
        <w:t>Actually, it</w:t>
      </w:r>
      <w:proofErr w:type="gramEnd"/>
      <w:r w:rsidR="009F65F9" w:rsidRPr="007C0181">
        <w:rPr>
          <w:rFonts w:ascii="Times New Roman" w:hAnsi="Times New Roman" w:cs="Times New Roman"/>
          <w:sz w:val="24"/>
          <w:szCs w:val="24"/>
        </w:rPr>
        <w:t xml:space="preserve"> is quite difficult to attract 90,000 ships to pass </w:t>
      </w:r>
      <w:r w:rsidR="00C975A2" w:rsidRPr="007C0181">
        <w:rPr>
          <w:rFonts w:ascii="Times New Roman" w:hAnsi="Times New Roman" w:cs="Times New Roman"/>
          <w:sz w:val="24"/>
          <w:szCs w:val="24"/>
        </w:rPr>
        <w:t xml:space="preserve">the </w:t>
      </w:r>
      <w:proofErr w:type="spellStart"/>
      <w:r w:rsidR="009F65F9" w:rsidRPr="007C0181">
        <w:rPr>
          <w:rFonts w:ascii="Times New Roman" w:hAnsi="Times New Roman" w:cs="Times New Roman"/>
          <w:sz w:val="24"/>
          <w:szCs w:val="24"/>
        </w:rPr>
        <w:t>Kra</w:t>
      </w:r>
      <w:proofErr w:type="spellEnd"/>
      <w:r w:rsidR="009F65F9" w:rsidRPr="007C0181">
        <w:rPr>
          <w:rFonts w:ascii="Times New Roman" w:hAnsi="Times New Roman" w:cs="Times New Roman"/>
          <w:sz w:val="24"/>
          <w:szCs w:val="24"/>
        </w:rPr>
        <w:t xml:space="preserve"> Canal in the early operation period. </w:t>
      </w:r>
      <w:r w:rsidR="002163BF" w:rsidRPr="007C0181">
        <w:rPr>
          <w:rFonts w:ascii="Times New Roman" w:hAnsi="Times New Roman" w:cs="Times New Roman"/>
          <w:sz w:val="24"/>
          <w:szCs w:val="24"/>
        </w:rPr>
        <w:t xml:space="preserve">Thus, the </w:t>
      </w:r>
      <w:proofErr w:type="spellStart"/>
      <w:r w:rsidR="002163BF" w:rsidRPr="007C0181">
        <w:rPr>
          <w:rFonts w:ascii="Times New Roman" w:hAnsi="Times New Roman" w:cs="Times New Roman"/>
          <w:sz w:val="24"/>
          <w:szCs w:val="24"/>
        </w:rPr>
        <w:t>Kra</w:t>
      </w:r>
      <w:proofErr w:type="spellEnd"/>
      <w:r w:rsidR="002163BF" w:rsidRPr="007C0181">
        <w:rPr>
          <w:rFonts w:ascii="Times New Roman" w:hAnsi="Times New Roman" w:cs="Times New Roman"/>
          <w:sz w:val="24"/>
          <w:szCs w:val="24"/>
        </w:rPr>
        <w:t xml:space="preserve"> Canal Authority might face liabilities for many years. It is argued that no one know</w:t>
      </w:r>
      <w:r w:rsidR="00CA7902" w:rsidRPr="007C0181">
        <w:rPr>
          <w:rFonts w:ascii="Times New Roman" w:hAnsi="Times New Roman" w:cs="Times New Roman"/>
          <w:sz w:val="24"/>
          <w:szCs w:val="24"/>
        </w:rPr>
        <w:t>s</w:t>
      </w:r>
      <w:r w:rsidR="002163BF" w:rsidRPr="007C0181">
        <w:rPr>
          <w:rFonts w:ascii="Times New Roman" w:hAnsi="Times New Roman" w:cs="Times New Roman"/>
          <w:sz w:val="24"/>
          <w:szCs w:val="24"/>
        </w:rPr>
        <w:t xml:space="preserve"> when </w:t>
      </w:r>
      <w:proofErr w:type="spellStart"/>
      <w:r w:rsidR="002163BF" w:rsidRPr="007C0181">
        <w:rPr>
          <w:rFonts w:ascii="Times New Roman" w:hAnsi="Times New Roman" w:cs="Times New Roman"/>
          <w:sz w:val="24"/>
          <w:szCs w:val="24"/>
        </w:rPr>
        <w:t>Kra</w:t>
      </w:r>
      <w:proofErr w:type="spellEnd"/>
      <w:r w:rsidR="002163BF" w:rsidRPr="007C0181">
        <w:rPr>
          <w:rFonts w:ascii="Times New Roman" w:hAnsi="Times New Roman" w:cs="Times New Roman"/>
          <w:sz w:val="24"/>
          <w:szCs w:val="24"/>
        </w:rPr>
        <w:t xml:space="preserve"> Canal can achieve a break-even situation from </w:t>
      </w:r>
      <w:r w:rsidR="00C975A2" w:rsidRPr="007C0181">
        <w:rPr>
          <w:rFonts w:ascii="Times New Roman" w:hAnsi="Times New Roman" w:cs="Times New Roman"/>
          <w:sz w:val="24"/>
          <w:szCs w:val="24"/>
        </w:rPr>
        <w:t xml:space="preserve">a </w:t>
      </w:r>
      <w:r w:rsidR="002163BF" w:rsidRPr="007C0181">
        <w:rPr>
          <w:rFonts w:ascii="Times New Roman" w:hAnsi="Times New Roman" w:cs="Times New Roman"/>
          <w:sz w:val="24"/>
          <w:szCs w:val="24"/>
        </w:rPr>
        <w:t xml:space="preserve">financial perspective. </w:t>
      </w:r>
      <w:r w:rsidR="00421E48" w:rsidRPr="007C0181">
        <w:rPr>
          <w:rFonts w:ascii="Times New Roman" w:hAnsi="Times New Roman" w:cs="Times New Roman"/>
          <w:sz w:val="24"/>
          <w:szCs w:val="24"/>
        </w:rPr>
        <w:t xml:space="preserve">Also, other potential evaluation </w:t>
      </w:r>
      <w:r w:rsidR="006A0E2A" w:rsidRPr="007C0181">
        <w:rPr>
          <w:rFonts w:ascii="Times New Roman" w:hAnsi="Times New Roman" w:cs="Times New Roman"/>
          <w:sz w:val="24"/>
          <w:szCs w:val="24"/>
        </w:rPr>
        <w:t>variables (e.g. various types of ships)</w:t>
      </w:r>
      <w:r w:rsidR="00421E48" w:rsidRPr="007C0181">
        <w:rPr>
          <w:rFonts w:ascii="Times New Roman" w:hAnsi="Times New Roman" w:cs="Times New Roman"/>
          <w:sz w:val="24"/>
          <w:szCs w:val="24"/>
        </w:rPr>
        <w:t xml:space="preserve"> and methodologies </w:t>
      </w:r>
      <w:r w:rsidR="00196E7F" w:rsidRPr="007C0181">
        <w:rPr>
          <w:rFonts w:ascii="Times New Roman" w:hAnsi="Times New Roman" w:cs="Times New Roman"/>
          <w:sz w:val="24"/>
          <w:szCs w:val="24"/>
        </w:rPr>
        <w:t xml:space="preserve">(e.g. risk </w:t>
      </w:r>
      <w:r w:rsidR="004103A0" w:rsidRPr="007C0181">
        <w:rPr>
          <w:rFonts w:ascii="Times New Roman" w:hAnsi="Times New Roman" w:cs="Times New Roman"/>
          <w:sz w:val="24"/>
          <w:szCs w:val="24"/>
        </w:rPr>
        <w:t>matrix</w:t>
      </w:r>
      <w:r w:rsidR="00196E7F" w:rsidRPr="007C0181">
        <w:rPr>
          <w:rFonts w:ascii="Times New Roman" w:hAnsi="Times New Roman" w:cs="Times New Roman"/>
          <w:sz w:val="24"/>
          <w:szCs w:val="24"/>
        </w:rPr>
        <w:t xml:space="preserve">) </w:t>
      </w:r>
      <w:r w:rsidR="00421E48" w:rsidRPr="007C0181">
        <w:rPr>
          <w:rFonts w:ascii="Times New Roman" w:hAnsi="Times New Roman" w:cs="Times New Roman"/>
          <w:sz w:val="24"/>
          <w:szCs w:val="24"/>
        </w:rPr>
        <w:t xml:space="preserve">could be further used in future research. </w:t>
      </w:r>
      <w:r w:rsidR="0056576A" w:rsidRPr="007C0181">
        <w:rPr>
          <w:rFonts w:ascii="Times New Roman" w:hAnsi="Times New Roman" w:cs="Times New Roman"/>
          <w:sz w:val="24"/>
          <w:szCs w:val="24"/>
        </w:rPr>
        <w:t xml:space="preserve">What is more, the above interview data show there are significant complexities involved with building the canal, both environmental, political but also financial. In financial terms, precisely who funds the canal, under what terms the loans and repayments are drawn up, </w:t>
      </w:r>
      <w:r w:rsidR="00E459C7" w:rsidRPr="007C0181">
        <w:rPr>
          <w:rFonts w:ascii="Times New Roman" w:hAnsi="Times New Roman" w:cs="Times New Roman"/>
          <w:sz w:val="24"/>
          <w:szCs w:val="24"/>
        </w:rPr>
        <w:t xml:space="preserve">and </w:t>
      </w:r>
      <w:r w:rsidR="0056576A" w:rsidRPr="007C0181">
        <w:rPr>
          <w:rFonts w:ascii="Times New Roman" w:hAnsi="Times New Roman" w:cs="Times New Roman"/>
          <w:sz w:val="24"/>
          <w:szCs w:val="24"/>
        </w:rPr>
        <w:t>who then actually ‘owns’ the canal is a key issue. Moreover, as the above</w:t>
      </w:r>
      <w:ins w:id="453" w:author="Pilcher, Nick" w:date="2024-08-02T10:50:00Z">
        <w:r w:rsidR="000F02F1">
          <w:rPr>
            <w:rFonts w:ascii="Times New Roman" w:hAnsi="Times New Roman" w:cs="Times New Roman"/>
            <w:sz w:val="24"/>
            <w:szCs w:val="24"/>
          </w:rPr>
          <w:t xml:space="preserve"> qualitative</w:t>
        </w:r>
      </w:ins>
      <w:r w:rsidR="0056576A" w:rsidRPr="007C0181">
        <w:rPr>
          <w:rFonts w:ascii="Times New Roman" w:hAnsi="Times New Roman" w:cs="Times New Roman"/>
          <w:sz w:val="24"/>
          <w:szCs w:val="24"/>
        </w:rPr>
        <w:t xml:space="preserve"> interview data show, Singapore might not be much affected by any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56576A" w:rsidRPr="007C0181">
        <w:rPr>
          <w:rFonts w:ascii="Times New Roman" w:hAnsi="Times New Roman" w:cs="Times New Roman"/>
          <w:sz w:val="24"/>
          <w:szCs w:val="24"/>
        </w:rPr>
        <w:t xml:space="preserve">, possibly because the level of sea traffic will have increased so much that </w:t>
      </w:r>
      <w:r w:rsidR="00E459C7" w:rsidRPr="007C0181">
        <w:rPr>
          <w:rFonts w:ascii="Times New Roman" w:hAnsi="Times New Roman" w:cs="Times New Roman"/>
          <w:sz w:val="24"/>
          <w:szCs w:val="24"/>
        </w:rPr>
        <w:t xml:space="preserve">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56576A" w:rsidRPr="007C0181">
        <w:rPr>
          <w:rFonts w:ascii="Times New Roman" w:hAnsi="Times New Roman" w:cs="Times New Roman"/>
          <w:sz w:val="24"/>
          <w:szCs w:val="24"/>
        </w:rPr>
        <w:t xml:space="preserve"> affords a pressure release and in fact exists to allow greater numbers of ships to move from Asia to Europe (and vice versa) as opposed to initiating any real shift in the route that traffic takes. </w:t>
      </w:r>
    </w:p>
    <w:p w14:paraId="6593903B" w14:textId="35DD4AF9" w:rsidR="00C80706" w:rsidRPr="007C0181" w:rsidRDefault="00E57FD5" w:rsidP="00401C84">
      <w:pPr>
        <w:pStyle w:val="CommentText"/>
        <w:ind w:firstLineChars="100" w:firstLine="240"/>
        <w:jc w:val="both"/>
        <w:rPr>
          <w:rFonts w:eastAsiaTheme="minorEastAsia"/>
          <w:sz w:val="24"/>
          <w:szCs w:val="24"/>
          <w:lang w:eastAsia="zh-TW"/>
        </w:rPr>
      </w:pPr>
      <w:ins w:id="454" w:author="Pilcher, Nick" w:date="2024-08-02T11:26:00Z">
        <w:r>
          <w:rPr>
            <w:rFonts w:eastAsiaTheme="minorEastAsia"/>
            <w:sz w:val="24"/>
            <w:szCs w:val="24"/>
            <w:lang w:eastAsia="zh-TW"/>
          </w:rPr>
          <w:t>If geopolitical cons</w:t>
        </w:r>
      </w:ins>
      <w:ins w:id="455" w:author="Pilcher, Nick" w:date="2024-08-02T11:27:00Z">
        <w:r>
          <w:rPr>
            <w:rFonts w:eastAsiaTheme="minorEastAsia"/>
            <w:sz w:val="24"/>
            <w:szCs w:val="24"/>
            <w:lang w:eastAsia="zh-TW"/>
          </w:rPr>
          <w:t>iderations are raised, g</w:t>
        </w:r>
      </w:ins>
      <w:del w:id="456" w:author="Pilcher, Nick" w:date="2024-08-02T11:27:00Z">
        <w:r w:rsidR="0056576A" w:rsidRPr="007C0181" w:rsidDel="00E57FD5">
          <w:rPr>
            <w:rFonts w:eastAsiaTheme="minorEastAsia"/>
            <w:sz w:val="24"/>
            <w:szCs w:val="24"/>
            <w:lang w:eastAsia="zh-TW"/>
          </w:rPr>
          <w:delText>G</w:delText>
        </w:r>
      </w:del>
      <w:r w:rsidR="0056576A" w:rsidRPr="007C0181">
        <w:rPr>
          <w:rFonts w:eastAsiaTheme="minorEastAsia"/>
          <w:sz w:val="24"/>
          <w:szCs w:val="24"/>
          <w:lang w:eastAsia="zh-TW"/>
        </w:rPr>
        <w:t xml:space="preserve">eopolitically, </w:t>
      </w:r>
      <w:ins w:id="457" w:author="Pilcher, Nick" w:date="2024-08-02T11:27:00Z">
        <w:r>
          <w:rPr>
            <w:rFonts w:eastAsiaTheme="minorEastAsia"/>
            <w:sz w:val="24"/>
            <w:szCs w:val="24"/>
            <w:lang w:eastAsia="zh-TW"/>
          </w:rPr>
          <w:t>it is clearly the case that</w:t>
        </w:r>
      </w:ins>
      <w:del w:id="458" w:author="Pilcher, Nick" w:date="2024-08-02T11:27:00Z">
        <w:r w:rsidR="0056576A" w:rsidRPr="007C0181" w:rsidDel="00E57FD5">
          <w:rPr>
            <w:rFonts w:eastAsiaTheme="minorEastAsia"/>
            <w:sz w:val="24"/>
            <w:szCs w:val="24"/>
            <w:lang w:eastAsia="zh-TW"/>
          </w:rPr>
          <w:delText>however,</w:delText>
        </w:r>
      </w:del>
      <w:r w:rsidR="0056576A" w:rsidRPr="007C0181">
        <w:rPr>
          <w:rFonts w:eastAsiaTheme="minorEastAsia"/>
          <w:sz w:val="24"/>
          <w:szCs w:val="24"/>
          <w:lang w:eastAsia="zh-TW"/>
        </w:rPr>
        <w:t xml:space="preserve"> China would arguably stand to gain </w:t>
      </w:r>
      <w:r w:rsidR="00E459C7" w:rsidRPr="007C0181">
        <w:rPr>
          <w:rFonts w:eastAsiaTheme="minorEastAsia"/>
          <w:sz w:val="24"/>
          <w:szCs w:val="24"/>
          <w:lang w:eastAsia="zh-TW"/>
        </w:rPr>
        <w:t xml:space="preserve">the </w:t>
      </w:r>
      <w:r w:rsidR="0056576A" w:rsidRPr="007C0181">
        <w:rPr>
          <w:rFonts w:eastAsiaTheme="minorEastAsia"/>
          <w:sz w:val="24"/>
          <w:szCs w:val="24"/>
          <w:lang w:eastAsia="zh-TW"/>
        </w:rPr>
        <w:t xml:space="preserve">most from the construction of the </w:t>
      </w:r>
      <w:proofErr w:type="spellStart"/>
      <w:r w:rsidR="00241CD5" w:rsidRPr="007C0181">
        <w:rPr>
          <w:rFonts w:eastAsiaTheme="minorEastAsia"/>
          <w:sz w:val="24"/>
          <w:szCs w:val="24"/>
          <w:lang w:eastAsia="zh-TW"/>
        </w:rPr>
        <w:t>Kra</w:t>
      </w:r>
      <w:proofErr w:type="spellEnd"/>
      <w:r w:rsidR="00241CD5" w:rsidRPr="007C0181">
        <w:rPr>
          <w:rFonts w:eastAsiaTheme="minorEastAsia"/>
          <w:sz w:val="24"/>
          <w:szCs w:val="24"/>
          <w:lang w:eastAsia="zh-TW"/>
        </w:rPr>
        <w:t xml:space="preserve"> Canal</w:t>
      </w:r>
      <w:r w:rsidR="0056576A" w:rsidRPr="007C0181">
        <w:rPr>
          <w:rFonts w:eastAsiaTheme="minorEastAsia"/>
          <w:sz w:val="24"/>
          <w:szCs w:val="24"/>
          <w:lang w:eastAsia="zh-TW"/>
        </w:rPr>
        <w:t xml:space="preserve">. China’s </w:t>
      </w:r>
      <w:r w:rsidR="00C80706" w:rsidRPr="007C0181">
        <w:rPr>
          <w:rFonts w:eastAsiaTheme="minorEastAsia"/>
          <w:sz w:val="24"/>
          <w:szCs w:val="24"/>
          <w:lang w:eastAsia="zh-TW"/>
        </w:rPr>
        <w:t>One Belt and One Road ini</w:t>
      </w:r>
      <w:r w:rsidR="0056576A" w:rsidRPr="007C0181">
        <w:rPr>
          <w:rFonts w:eastAsiaTheme="minorEastAsia"/>
          <w:sz w:val="24"/>
          <w:szCs w:val="24"/>
          <w:lang w:eastAsia="zh-TW"/>
        </w:rPr>
        <w:t>tiative</w:t>
      </w:r>
      <w:r w:rsidR="00C80706" w:rsidRPr="007C0181">
        <w:rPr>
          <w:rFonts w:eastAsiaTheme="minorEastAsia"/>
          <w:sz w:val="24"/>
          <w:szCs w:val="24"/>
          <w:lang w:eastAsia="zh-TW"/>
        </w:rPr>
        <w:t xml:space="preserve"> aims to develop a Maritime Silk Road to link Chinese ports and other ports from China through Central Asia to Europe and Africa. </w:t>
      </w:r>
      <w:r w:rsidR="0056576A" w:rsidRPr="007C0181">
        <w:rPr>
          <w:rFonts w:eastAsiaTheme="minorEastAsia"/>
          <w:sz w:val="24"/>
          <w:szCs w:val="24"/>
          <w:lang w:eastAsia="zh-TW"/>
        </w:rPr>
        <w:t xml:space="preserve">The </w:t>
      </w:r>
      <w:proofErr w:type="spellStart"/>
      <w:r w:rsidR="00241CD5" w:rsidRPr="007C0181">
        <w:rPr>
          <w:rFonts w:eastAsiaTheme="minorEastAsia"/>
          <w:sz w:val="24"/>
          <w:szCs w:val="24"/>
          <w:lang w:eastAsia="zh-TW"/>
        </w:rPr>
        <w:t>Kra</w:t>
      </w:r>
      <w:proofErr w:type="spellEnd"/>
      <w:r w:rsidR="00241CD5" w:rsidRPr="007C0181">
        <w:rPr>
          <w:rFonts w:eastAsiaTheme="minorEastAsia"/>
          <w:sz w:val="24"/>
          <w:szCs w:val="24"/>
          <w:lang w:eastAsia="zh-TW"/>
        </w:rPr>
        <w:t xml:space="preserve"> Canal</w:t>
      </w:r>
      <w:r w:rsidR="00C80706" w:rsidRPr="007C0181">
        <w:rPr>
          <w:rFonts w:eastAsiaTheme="minorEastAsia"/>
          <w:sz w:val="24"/>
          <w:szCs w:val="24"/>
          <w:lang w:eastAsia="zh-TW"/>
        </w:rPr>
        <w:t xml:space="preserve"> brings a new</w:t>
      </w:r>
      <w:r w:rsidR="0056576A" w:rsidRPr="007C0181">
        <w:rPr>
          <w:rFonts w:eastAsiaTheme="minorEastAsia"/>
          <w:sz w:val="24"/>
          <w:szCs w:val="24"/>
          <w:lang w:eastAsia="zh-TW"/>
        </w:rPr>
        <w:t xml:space="preserve"> (or additional)</w:t>
      </w:r>
      <w:r w:rsidR="00C80706" w:rsidRPr="007C0181">
        <w:rPr>
          <w:rFonts w:eastAsiaTheme="minorEastAsia"/>
          <w:sz w:val="24"/>
          <w:szCs w:val="24"/>
          <w:lang w:eastAsia="zh-TW"/>
        </w:rPr>
        <w:t xml:space="preserve"> trading route and links many potential business opportunities and attracts other countries to develop/invest in their ports near </w:t>
      </w:r>
      <w:proofErr w:type="spellStart"/>
      <w:r w:rsidR="00241CD5" w:rsidRPr="007C0181">
        <w:rPr>
          <w:rFonts w:eastAsiaTheme="minorEastAsia"/>
          <w:sz w:val="24"/>
          <w:szCs w:val="24"/>
          <w:lang w:eastAsia="zh-TW"/>
        </w:rPr>
        <w:t>Kra</w:t>
      </w:r>
      <w:proofErr w:type="spellEnd"/>
      <w:r w:rsidR="00241CD5" w:rsidRPr="007C0181">
        <w:rPr>
          <w:rFonts w:eastAsiaTheme="minorEastAsia"/>
          <w:sz w:val="24"/>
          <w:szCs w:val="24"/>
          <w:lang w:eastAsia="zh-TW"/>
        </w:rPr>
        <w:t xml:space="preserve"> Canal</w:t>
      </w:r>
      <w:r w:rsidR="00C80706" w:rsidRPr="007C0181">
        <w:rPr>
          <w:rFonts w:eastAsiaTheme="minorEastAsia"/>
          <w:sz w:val="24"/>
          <w:szCs w:val="24"/>
          <w:lang w:eastAsia="zh-TW"/>
        </w:rPr>
        <w:t xml:space="preserve"> and further to be an important port transshipment centre. From the </w:t>
      </w:r>
      <w:proofErr w:type="spellStart"/>
      <w:r w:rsidR="00241CD5" w:rsidRPr="007C0181">
        <w:rPr>
          <w:rFonts w:eastAsiaTheme="minorEastAsia"/>
          <w:sz w:val="24"/>
          <w:szCs w:val="24"/>
          <w:lang w:eastAsia="zh-TW"/>
        </w:rPr>
        <w:t>Kra</w:t>
      </w:r>
      <w:proofErr w:type="spellEnd"/>
      <w:r w:rsidR="00241CD5" w:rsidRPr="007C0181">
        <w:rPr>
          <w:rFonts w:eastAsiaTheme="minorEastAsia"/>
          <w:sz w:val="24"/>
          <w:szCs w:val="24"/>
          <w:lang w:eastAsia="zh-TW"/>
        </w:rPr>
        <w:t xml:space="preserve"> Canal</w:t>
      </w:r>
      <w:r w:rsidR="00C80706" w:rsidRPr="007C0181">
        <w:rPr>
          <w:rFonts w:eastAsiaTheme="minorEastAsia"/>
          <w:sz w:val="24"/>
          <w:szCs w:val="24"/>
          <w:lang w:eastAsia="zh-TW"/>
        </w:rPr>
        <w:t xml:space="preserve">’s long-term insight perspective, China might continuously invest in ports in Southern Thailand and link their current Chinese ports (e.g. Hong Kong, Shanghai) and form shipping hub services for the rapid development of the Indian-Pacific Oceans region. Also, China’s western region is expected to benefit through the investment/building of </w:t>
      </w:r>
      <w:proofErr w:type="spellStart"/>
      <w:r w:rsidR="00241CD5" w:rsidRPr="007C0181">
        <w:rPr>
          <w:rFonts w:eastAsiaTheme="minorEastAsia"/>
          <w:sz w:val="24"/>
          <w:szCs w:val="24"/>
          <w:lang w:eastAsia="zh-TW"/>
        </w:rPr>
        <w:t>Kra</w:t>
      </w:r>
      <w:proofErr w:type="spellEnd"/>
      <w:r w:rsidR="00241CD5" w:rsidRPr="007C0181">
        <w:rPr>
          <w:rFonts w:eastAsiaTheme="minorEastAsia"/>
          <w:sz w:val="24"/>
          <w:szCs w:val="24"/>
          <w:lang w:eastAsia="zh-TW"/>
        </w:rPr>
        <w:t xml:space="preserve"> Canal</w:t>
      </w:r>
      <w:r w:rsidR="00C80706" w:rsidRPr="007C0181">
        <w:rPr>
          <w:rFonts w:eastAsiaTheme="minorEastAsia"/>
          <w:sz w:val="24"/>
          <w:szCs w:val="24"/>
          <w:lang w:eastAsia="zh-TW"/>
        </w:rPr>
        <w:t xml:space="preserve"> and its hinterland connections and infrastructure. </w:t>
      </w:r>
      <w:r w:rsidR="0056576A" w:rsidRPr="007C0181">
        <w:rPr>
          <w:rFonts w:eastAsiaTheme="minorEastAsia"/>
          <w:sz w:val="24"/>
          <w:szCs w:val="24"/>
          <w:lang w:eastAsia="zh-TW"/>
        </w:rPr>
        <w:t xml:space="preserve">Regardless of whether the </w:t>
      </w:r>
      <w:proofErr w:type="spellStart"/>
      <w:r w:rsidR="00241CD5" w:rsidRPr="007C0181">
        <w:rPr>
          <w:rFonts w:eastAsiaTheme="minorEastAsia"/>
          <w:sz w:val="24"/>
          <w:szCs w:val="24"/>
          <w:lang w:eastAsia="zh-TW"/>
        </w:rPr>
        <w:t>Kra</w:t>
      </w:r>
      <w:proofErr w:type="spellEnd"/>
      <w:r w:rsidR="00241CD5" w:rsidRPr="007C0181">
        <w:rPr>
          <w:rFonts w:eastAsiaTheme="minorEastAsia"/>
          <w:sz w:val="24"/>
          <w:szCs w:val="24"/>
          <w:lang w:eastAsia="zh-TW"/>
        </w:rPr>
        <w:t xml:space="preserve"> Canal</w:t>
      </w:r>
      <w:r w:rsidR="0056576A" w:rsidRPr="007C0181">
        <w:rPr>
          <w:rFonts w:eastAsiaTheme="minorEastAsia"/>
          <w:sz w:val="24"/>
          <w:szCs w:val="24"/>
          <w:lang w:eastAsia="zh-TW"/>
        </w:rPr>
        <w:t xml:space="preserve"> affords a shift in route or whether it simply allows for </w:t>
      </w:r>
      <w:r w:rsidR="00E459C7" w:rsidRPr="007C0181">
        <w:rPr>
          <w:rFonts w:eastAsiaTheme="minorEastAsia"/>
          <w:sz w:val="24"/>
          <w:szCs w:val="24"/>
          <w:lang w:eastAsia="zh-TW"/>
        </w:rPr>
        <w:t xml:space="preserve">a </w:t>
      </w:r>
      <w:r w:rsidR="0056576A" w:rsidRPr="007C0181">
        <w:rPr>
          <w:rFonts w:eastAsiaTheme="minorEastAsia"/>
          <w:sz w:val="24"/>
          <w:szCs w:val="24"/>
          <w:lang w:eastAsia="zh-TW"/>
        </w:rPr>
        <w:t xml:space="preserve">greater volume of traffic on the Asia / Europe route, this will undoubtedly lead to </w:t>
      </w:r>
      <w:r w:rsidR="00E459C7" w:rsidRPr="007C0181">
        <w:rPr>
          <w:rFonts w:eastAsiaTheme="minorEastAsia"/>
          <w:sz w:val="24"/>
          <w:szCs w:val="24"/>
          <w:lang w:eastAsia="zh-TW"/>
        </w:rPr>
        <w:t xml:space="preserve">the </w:t>
      </w:r>
      <w:r w:rsidR="0056576A" w:rsidRPr="007C0181">
        <w:rPr>
          <w:rFonts w:eastAsiaTheme="minorEastAsia"/>
          <w:sz w:val="24"/>
          <w:szCs w:val="24"/>
          <w:lang w:eastAsia="zh-TW"/>
        </w:rPr>
        <w:t>development of China and regional port infrastructure and clustering.</w:t>
      </w:r>
    </w:p>
    <w:p w14:paraId="211394B2" w14:textId="496ED954" w:rsidR="00C80706" w:rsidRPr="007C0181" w:rsidRDefault="00C80706" w:rsidP="00401C84">
      <w:pPr>
        <w:pStyle w:val="CommentText"/>
        <w:ind w:firstLineChars="100" w:firstLine="240"/>
        <w:jc w:val="both"/>
        <w:rPr>
          <w:sz w:val="24"/>
          <w:szCs w:val="24"/>
        </w:rPr>
      </w:pPr>
      <w:r w:rsidRPr="007C0181">
        <w:rPr>
          <w:sz w:val="24"/>
          <w:szCs w:val="24"/>
        </w:rPr>
        <w:t xml:space="preserve">Based on </w:t>
      </w:r>
      <w:r w:rsidR="0056576A" w:rsidRPr="007C0181">
        <w:rPr>
          <w:sz w:val="24"/>
          <w:szCs w:val="24"/>
        </w:rPr>
        <w:t xml:space="preserve">the </w:t>
      </w:r>
      <w:r w:rsidRPr="007C0181">
        <w:rPr>
          <w:sz w:val="24"/>
          <w:szCs w:val="24"/>
        </w:rPr>
        <w:t>One Belt One Road initiative from China,</w:t>
      </w:r>
      <w:r w:rsidR="00931B09" w:rsidRPr="007C0181">
        <w:rPr>
          <w:sz w:val="24"/>
          <w:szCs w:val="24"/>
        </w:rPr>
        <w:t xml:space="preserve"> the</w:t>
      </w:r>
      <w:r w:rsidRPr="007C0181">
        <w:rPr>
          <w:sz w:val="24"/>
          <w:szCs w:val="24"/>
        </w:rPr>
        <w:t xml:space="preserve"> Asian Infrastructure Investment Bank</w:t>
      </w:r>
      <w:r w:rsidRPr="007C0181">
        <w:rPr>
          <w:rStyle w:val="FootnoteReference"/>
          <w:sz w:val="24"/>
          <w:szCs w:val="24"/>
        </w:rPr>
        <w:footnoteReference w:id="4"/>
      </w:r>
      <w:r w:rsidRPr="007C0181">
        <w:rPr>
          <w:sz w:val="24"/>
          <w:szCs w:val="24"/>
        </w:rPr>
        <w:t xml:space="preserve"> can finance loans for Asian countries that hope to invest in infrastructure facilities and improve the collaboration between Asian countries. Based on World Bank data</w:t>
      </w:r>
      <w:r w:rsidRPr="007C0181">
        <w:rPr>
          <w:rStyle w:val="FootnoteReference"/>
          <w:sz w:val="24"/>
          <w:szCs w:val="24"/>
        </w:rPr>
        <w:footnoteReference w:id="5"/>
      </w:r>
      <w:r w:rsidR="00931B09" w:rsidRPr="007C0181">
        <w:rPr>
          <w:sz w:val="24"/>
          <w:szCs w:val="24"/>
        </w:rPr>
        <w:t>, Thailand’s GDP growth rate wa</w:t>
      </w:r>
      <w:r w:rsidRPr="007C0181">
        <w:rPr>
          <w:sz w:val="24"/>
          <w:szCs w:val="24"/>
        </w:rPr>
        <w:t xml:space="preserve">s </w:t>
      </w:r>
      <w:r w:rsidR="00931B09" w:rsidRPr="007C0181">
        <w:rPr>
          <w:sz w:val="24"/>
          <w:szCs w:val="24"/>
        </w:rPr>
        <w:t>-</w:t>
      </w:r>
      <w:r w:rsidR="00921CF7" w:rsidRPr="007C0181">
        <w:rPr>
          <w:sz w:val="24"/>
          <w:szCs w:val="24"/>
        </w:rPr>
        <w:t>2</w:t>
      </w:r>
      <w:r w:rsidR="00931B09" w:rsidRPr="007C0181">
        <w:rPr>
          <w:sz w:val="24"/>
          <w:szCs w:val="24"/>
        </w:rPr>
        <w:t>% in 202</w:t>
      </w:r>
      <w:r w:rsidR="00921CF7" w:rsidRPr="007C0181">
        <w:rPr>
          <w:sz w:val="24"/>
          <w:szCs w:val="24"/>
        </w:rPr>
        <w:t>2</w:t>
      </w:r>
      <w:r w:rsidR="00931B09" w:rsidRPr="007C0181">
        <w:rPr>
          <w:sz w:val="24"/>
          <w:szCs w:val="24"/>
        </w:rPr>
        <w:t>. Thus, the Thai authorities</w:t>
      </w:r>
      <w:r w:rsidRPr="007C0181">
        <w:rPr>
          <w:sz w:val="24"/>
          <w:szCs w:val="24"/>
        </w:rPr>
        <w:t xml:space="preserve"> might not have enough funds to invest </w:t>
      </w:r>
      <w:r w:rsidR="00931B09" w:rsidRPr="007C0181">
        <w:rPr>
          <w:sz w:val="24"/>
          <w:szCs w:val="24"/>
        </w:rPr>
        <w:t xml:space="preserve">in the </w:t>
      </w:r>
      <w:proofErr w:type="spellStart"/>
      <w:r w:rsidR="00241CD5" w:rsidRPr="007C0181">
        <w:rPr>
          <w:sz w:val="24"/>
          <w:szCs w:val="24"/>
        </w:rPr>
        <w:t>Kra</w:t>
      </w:r>
      <w:proofErr w:type="spellEnd"/>
      <w:r w:rsidR="00241CD5" w:rsidRPr="007C0181">
        <w:rPr>
          <w:sz w:val="24"/>
          <w:szCs w:val="24"/>
        </w:rPr>
        <w:t xml:space="preserve"> Canal</w:t>
      </w:r>
      <w:r w:rsidRPr="007C0181">
        <w:rPr>
          <w:sz w:val="24"/>
          <w:szCs w:val="24"/>
        </w:rPr>
        <w:t xml:space="preserve"> by themselves. External financial support (e.g. Asian Infrastructure Investment Bank) can offer Thailand’s fund shortage problem during the beginning </w:t>
      </w:r>
      <w:r w:rsidR="00931B09" w:rsidRPr="007C0181">
        <w:rPr>
          <w:sz w:val="24"/>
          <w:szCs w:val="24"/>
        </w:rPr>
        <w:t xml:space="preserve">of the </w:t>
      </w:r>
      <w:proofErr w:type="spellStart"/>
      <w:r w:rsidR="00241CD5" w:rsidRPr="007C0181">
        <w:rPr>
          <w:sz w:val="24"/>
          <w:szCs w:val="24"/>
        </w:rPr>
        <w:t>Kra</w:t>
      </w:r>
      <w:proofErr w:type="spellEnd"/>
      <w:r w:rsidR="00241CD5" w:rsidRPr="007C0181">
        <w:rPr>
          <w:sz w:val="24"/>
          <w:szCs w:val="24"/>
        </w:rPr>
        <w:t xml:space="preserve"> </w:t>
      </w:r>
      <w:r w:rsidR="00241CD5" w:rsidRPr="007C0181">
        <w:rPr>
          <w:sz w:val="24"/>
          <w:szCs w:val="24"/>
        </w:rPr>
        <w:lastRenderedPageBreak/>
        <w:t>Canal</w:t>
      </w:r>
      <w:r w:rsidR="00931B09" w:rsidRPr="007C0181">
        <w:rPr>
          <w:sz w:val="24"/>
          <w:szCs w:val="24"/>
        </w:rPr>
        <w:t xml:space="preserve"> construction. Yet, there would then remain the key questions of ownership of the canal, and whether Thailand should sign away ownership of the canal to China to ensure the finances for its construction (in the same way the Nicaraguan government did for the yet</w:t>
      </w:r>
      <w:r w:rsidR="00D5412B" w:rsidRPr="007C0181">
        <w:rPr>
          <w:sz w:val="24"/>
          <w:szCs w:val="24"/>
        </w:rPr>
        <w:t>-</w:t>
      </w:r>
      <w:r w:rsidR="00931B09" w:rsidRPr="007C0181">
        <w:rPr>
          <w:sz w:val="24"/>
          <w:szCs w:val="24"/>
        </w:rPr>
        <w:t>to</w:t>
      </w:r>
      <w:r w:rsidR="00D5412B" w:rsidRPr="007C0181">
        <w:rPr>
          <w:sz w:val="24"/>
          <w:szCs w:val="24"/>
        </w:rPr>
        <w:t>-</w:t>
      </w:r>
      <w:r w:rsidR="00931B09" w:rsidRPr="007C0181">
        <w:rPr>
          <w:sz w:val="24"/>
          <w:szCs w:val="24"/>
        </w:rPr>
        <w:t>be</w:t>
      </w:r>
      <w:r w:rsidR="00D5412B" w:rsidRPr="007C0181">
        <w:rPr>
          <w:sz w:val="24"/>
          <w:szCs w:val="24"/>
        </w:rPr>
        <w:t>-</w:t>
      </w:r>
      <w:r w:rsidR="00931B09" w:rsidRPr="007C0181">
        <w:rPr>
          <w:sz w:val="24"/>
          <w:szCs w:val="24"/>
        </w:rPr>
        <w:t>constructed Nicaragua canal).</w:t>
      </w:r>
    </w:p>
    <w:p w14:paraId="76C46ED0" w14:textId="02A6A390" w:rsidR="00303FF0" w:rsidRPr="007C0181" w:rsidRDefault="00303FF0" w:rsidP="00401C84">
      <w:pPr>
        <w:pStyle w:val="CommentText"/>
        <w:ind w:firstLineChars="100" w:firstLine="240"/>
        <w:jc w:val="both"/>
        <w:rPr>
          <w:sz w:val="24"/>
          <w:szCs w:val="24"/>
        </w:rPr>
      </w:pPr>
      <w:r w:rsidRPr="007C0181">
        <w:rPr>
          <w:sz w:val="24"/>
          <w:szCs w:val="24"/>
        </w:rPr>
        <w:t xml:space="preserve">Here then, the </w:t>
      </w:r>
      <w:proofErr w:type="spellStart"/>
      <w:r w:rsidRPr="007C0181">
        <w:rPr>
          <w:sz w:val="24"/>
          <w:szCs w:val="24"/>
        </w:rPr>
        <w:t>Kra</w:t>
      </w:r>
      <w:proofErr w:type="spellEnd"/>
      <w:r w:rsidRPr="007C0181">
        <w:rPr>
          <w:sz w:val="24"/>
          <w:szCs w:val="24"/>
        </w:rPr>
        <w:t xml:space="preserve"> Canal would be successful from a revenue perspective because its profits would be considered </w:t>
      </w:r>
      <w:proofErr w:type="gramStart"/>
      <w:r w:rsidRPr="007C0181">
        <w:rPr>
          <w:sz w:val="24"/>
          <w:szCs w:val="24"/>
        </w:rPr>
        <w:t>in light of</w:t>
      </w:r>
      <w:proofErr w:type="gramEnd"/>
      <w:r w:rsidRPr="007C0181">
        <w:rPr>
          <w:sz w:val="24"/>
          <w:szCs w:val="24"/>
        </w:rPr>
        <w:t xml:space="preserve"> its wider reaching advantages for China’s One Belt One Road initiative. In this context, the canal would arguably not need to be successful in </w:t>
      </w:r>
      <w:proofErr w:type="gramStart"/>
      <w:r w:rsidRPr="007C0181">
        <w:rPr>
          <w:sz w:val="24"/>
          <w:szCs w:val="24"/>
        </w:rPr>
        <w:t>itself, but</w:t>
      </w:r>
      <w:proofErr w:type="gramEnd"/>
      <w:r w:rsidRPr="007C0181">
        <w:rPr>
          <w:sz w:val="24"/>
          <w:szCs w:val="24"/>
        </w:rPr>
        <w:t xml:space="preserve"> could be considered a ‘loss leader’ in the view of its </w:t>
      </w:r>
      <w:r w:rsidR="003511DF" w:rsidRPr="007C0181">
        <w:rPr>
          <w:sz w:val="24"/>
          <w:szCs w:val="24"/>
        </w:rPr>
        <w:t>medium-term</w:t>
      </w:r>
      <w:r w:rsidRPr="007C0181">
        <w:rPr>
          <w:sz w:val="24"/>
          <w:szCs w:val="24"/>
        </w:rPr>
        <w:t xml:space="preserve"> geopolitical gains for China. Nevertheless, this</w:t>
      </w:r>
      <w:r w:rsidR="003511DF" w:rsidRPr="007C0181">
        <w:rPr>
          <w:sz w:val="24"/>
          <w:szCs w:val="24"/>
        </w:rPr>
        <w:t>, in turn,</w:t>
      </w:r>
      <w:r w:rsidRPr="007C0181">
        <w:rPr>
          <w:sz w:val="24"/>
          <w:szCs w:val="24"/>
        </w:rPr>
        <w:t xml:space="preserve"> leads to inevitable and complex questions of who funds the canal project, who owns</w:t>
      </w:r>
      <w:r w:rsidR="00EB48F6" w:rsidRPr="007C0181">
        <w:rPr>
          <w:sz w:val="24"/>
          <w:szCs w:val="24"/>
        </w:rPr>
        <w:t>, and who subsidises it if it makes a loss (whether China or Thailand or perhaps ASEAN nations as a whole).</w:t>
      </w:r>
    </w:p>
    <w:p w14:paraId="54B3BED7" w14:textId="1C3DE80E" w:rsidR="00103B71" w:rsidRDefault="00931B09" w:rsidP="00401C84">
      <w:pPr>
        <w:spacing w:after="0"/>
        <w:ind w:firstLineChars="100" w:firstLine="240"/>
        <w:jc w:val="both"/>
        <w:rPr>
          <w:ins w:id="459" w:author="Pilcher, Nick" w:date="2024-08-02T11:42:00Z"/>
          <w:rFonts w:ascii="Times New Roman" w:hAnsi="Times New Roman" w:cs="Times New Roman"/>
          <w:sz w:val="24"/>
          <w:szCs w:val="24"/>
        </w:rPr>
      </w:pPr>
      <w:r w:rsidRPr="007C0181">
        <w:rPr>
          <w:rFonts w:ascii="Times New Roman" w:hAnsi="Times New Roman" w:cs="Times New Roman"/>
          <w:sz w:val="24"/>
          <w:szCs w:val="24"/>
          <w:lang w:eastAsia="zh-TW"/>
        </w:rPr>
        <w:t>At the same time</w:t>
      </w:r>
      <w:r w:rsidR="00AF36DD" w:rsidRPr="007C0181">
        <w:rPr>
          <w:rFonts w:ascii="Times New Roman" w:hAnsi="Times New Roman" w:cs="Times New Roman"/>
          <w:sz w:val="24"/>
          <w:szCs w:val="24"/>
          <w:lang w:eastAsia="zh-TW"/>
        </w:rPr>
        <w:t xml:space="preserve">, </w:t>
      </w:r>
      <w:ins w:id="460" w:author="Pilcher, Nick" w:date="2024-08-02T11:28:00Z">
        <w:r w:rsidR="00E57FD5">
          <w:rPr>
            <w:rFonts w:ascii="Times New Roman" w:hAnsi="Times New Roman" w:cs="Times New Roman"/>
            <w:sz w:val="24"/>
            <w:szCs w:val="24"/>
            <w:lang w:eastAsia="zh-TW"/>
          </w:rPr>
          <w:t xml:space="preserve">there is a danger that geopolitically the canal may create tensions in the ASEAN region and </w:t>
        </w:r>
        <w:proofErr w:type="spellStart"/>
        <w:r w:rsidR="00E57FD5">
          <w:rPr>
            <w:rFonts w:ascii="Times New Roman" w:hAnsi="Times New Roman" w:cs="Times New Roman"/>
            <w:sz w:val="24"/>
            <w:szCs w:val="24"/>
            <w:lang w:eastAsia="zh-TW"/>
          </w:rPr>
          <w:t>furethr</w:t>
        </w:r>
        <w:proofErr w:type="spellEnd"/>
        <w:r w:rsidR="00E57FD5">
          <w:rPr>
            <w:rFonts w:ascii="Times New Roman" w:hAnsi="Times New Roman" w:cs="Times New Roman"/>
            <w:sz w:val="24"/>
            <w:szCs w:val="24"/>
            <w:lang w:eastAsia="zh-TW"/>
          </w:rPr>
          <w:t xml:space="preserve"> afield. In the region itself, however, th</w:t>
        </w:r>
      </w:ins>
      <w:ins w:id="461" w:author="Pilcher, Nick" w:date="2024-08-02T11:29:00Z">
        <w:r w:rsidR="00E57FD5">
          <w:rPr>
            <w:rFonts w:ascii="Times New Roman" w:hAnsi="Times New Roman" w:cs="Times New Roman"/>
            <w:sz w:val="24"/>
            <w:szCs w:val="24"/>
            <w:lang w:eastAsia="zh-TW"/>
          </w:rPr>
          <w:t xml:space="preserve">ese tensions may be only </w:t>
        </w:r>
        <w:proofErr w:type="spellStart"/>
        <w:r w:rsidR="00E57FD5">
          <w:rPr>
            <w:rFonts w:ascii="Times New Roman" w:hAnsi="Times New Roman" w:cs="Times New Roman"/>
            <w:sz w:val="24"/>
            <w:szCs w:val="24"/>
            <w:lang w:eastAsia="zh-TW"/>
          </w:rPr>
          <w:t>hytpothetical</w:t>
        </w:r>
        <w:proofErr w:type="spellEnd"/>
        <w:r w:rsidR="00E57FD5">
          <w:rPr>
            <w:rFonts w:ascii="Times New Roman" w:hAnsi="Times New Roman" w:cs="Times New Roman"/>
            <w:sz w:val="24"/>
            <w:szCs w:val="24"/>
            <w:lang w:eastAsia="zh-TW"/>
          </w:rPr>
          <w:t xml:space="preserve">: </w:t>
        </w:r>
      </w:ins>
      <w:r w:rsidRPr="007C0181">
        <w:rPr>
          <w:rFonts w:ascii="Times New Roman" w:hAnsi="Times New Roman" w:cs="Times New Roman"/>
          <w:sz w:val="24"/>
          <w:szCs w:val="24"/>
          <w:lang w:eastAsia="zh-TW"/>
        </w:rPr>
        <w:t xml:space="preserve">it needs to be borne in mind that </w:t>
      </w:r>
      <w:r w:rsidR="00AF36DD" w:rsidRPr="007C0181">
        <w:rPr>
          <w:rFonts w:ascii="Times New Roman" w:hAnsi="Times New Roman" w:cs="Times New Roman"/>
          <w:sz w:val="24"/>
          <w:szCs w:val="24"/>
          <w:lang w:eastAsia="zh-TW"/>
        </w:rPr>
        <w:t xml:space="preserve">Singapore </w:t>
      </w:r>
      <w:r w:rsidR="00E459C7" w:rsidRPr="007C0181">
        <w:rPr>
          <w:rFonts w:ascii="Times New Roman" w:hAnsi="Times New Roman" w:cs="Times New Roman"/>
          <w:sz w:val="24"/>
          <w:szCs w:val="24"/>
          <w:lang w:eastAsia="zh-TW"/>
        </w:rPr>
        <w:t>P</w:t>
      </w:r>
      <w:r w:rsidR="00AF36DD" w:rsidRPr="007C0181">
        <w:rPr>
          <w:rFonts w:ascii="Times New Roman" w:hAnsi="Times New Roman" w:cs="Times New Roman"/>
          <w:sz w:val="24"/>
          <w:szCs w:val="24"/>
          <w:lang w:eastAsia="zh-TW"/>
        </w:rPr>
        <w:t>ort has continuously constructed mega port project</w:t>
      </w:r>
      <w:r w:rsidR="00E459C7" w:rsidRPr="007C0181">
        <w:rPr>
          <w:rFonts w:ascii="Times New Roman" w:hAnsi="Times New Roman" w:cs="Times New Roman"/>
          <w:sz w:val="24"/>
          <w:szCs w:val="24"/>
          <w:lang w:eastAsia="zh-TW"/>
        </w:rPr>
        <w:t>s</w:t>
      </w:r>
      <w:r w:rsidR="00AF36DD" w:rsidRPr="007C0181">
        <w:rPr>
          <w:rFonts w:ascii="Times New Roman" w:hAnsi="Times New Roman" w:cs="Times New Roman"/>
          <w:sz w:val="24"/>
          <w:szCs w:val="24"/>
          <w:lang w:eastAsia="zh-TW"/>
        </w:rPr>
        <w:t xml:space="preserve"> and increased its service quality and efficiency</w:t>
      </w:r>
      <w:r w:rsidR="000D4775" w:rsidRPr="007C0181">
        <w:rPr>
          <w:rStyle w:val="FootnoteReference"/>
          <w:rFonts w:ascii="Times New Roman" w:hAnsi="Times New Roman" w:cs="Times New Roman"/>
          <w:sz w:val="24"/>
          <w:szCs w:val="24"/>
          <w:lang w:eastAsia="zh-TW"/>
        </w:rPr>
        <w:footnoteReference w:id="6"/>
      </w:r>
      <w:r w:rsidR="00AF36DD" w:rsidRPr="007C0181">
        <w:rPr>
          <w:rFonts w:ascii="Times New Roman" w:hAnsi="Times New Roman" w:cs="Times New Roman"/>
          <w:sz w:val="24"/>
          <w:szCs w:val="24"/>
          <w:lang w:eastAsia="zh-TW"/>
        </w:rPr>
        <w:t>.</w:t>
      </w:r>
      <w:r w:rsidR="0078287E" w:rsidRPr="007C0181">
        <w:rPr>
          <w:rFonts w:ascii="Times New Roman" w:hAnsi="Times New Roman" w:cs="Times New Roman"/>
          <w:sz w:val="24"/>
          <w:szCs w:val="24"/>
          <w:lang w:eastAsia="zh-TW"/>
        </w:rPr>
        <w:t xml:space="preserve"> </w:t>
      </w:r>
      <w:r w:rsidR="00AF36DD" w:rsidRPr="007C0181">
        <w:rPr>
          <w:rFonts w:ascii="Times New Roman" w:hAnsi="Times New Roman" w:cs="Times New Roman"/>
          <w:sz w:val="24"/>
          <w:szCs w:val="24"/>
          <w:lang w:eastAsia="zh-TW"/>
        </w:rPr>
        <w:t>It is argued that the number of ship tran</w:t>
      </w:r>
      <w:r w:rsidR="00D5412B" w:rsidRPr="007C0181">
        <w:rPr>
          <w:rFonts w:ascii="Times New Roman" w:hAnsi="Times New Roman" w:cs="Times New Roman"/>
          <w:sz w:val="24"/>
          <w:szCs w:val="24"/>
          <w:lang w:eastAsia="zh-TW"/>
        </w:rPr>
        <w:t>s</w:t>
      </w:r>
      <w:r w:rsidR="00AF36DD" w:rsidRPr="007C0181">
        <w:rPr>
          <w:rFonts w:ascii="Times New Roman" w:hAnsi="Times New Roman" w:cs="Times New Roman"/>
          <w:sz w:val="24"/>
          <w:szCs w:val="24"/>
          <w:lang w:eastAsia="zh-TW"/>
        </w:rPr>
        <w:t xml:space="preserve">shipment from Singapore Port to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00AF36DD" w:rsidRPr="007C0181">
        <w:rPr>
          <w:rFonts w:ascii="Times New Roman" w:hAnsi="Times New Roman" w:cs="Times New Roman"/>
          <w:sz w:val="24"/>
          <w:szCs w:val="24"/>
          <w:lang w:eastAsia="zh-TW"/>
        </w:rPr>
        <w:t xml:space="preserve"> would be very limited when </w:t>
      </w:r>
      <w:r w:rsidR="00E456D2" w:rsidRPr="007C0181">
        <w:rPr>
          <w:rFonts w:ascii="Times New Roman" w:hAnsi="Times New Roman" w:cs="Times New Roman"/>
          <w:sz w:val="24"/>
          <w:szCs w:val="24"/>
          <w:lang w:eastAsia="zh-TW"/>
        </w:rPr>
        <w:t xml:space="preserve">the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00AF36DD" w:rsidRPr="007C0181">
        <w:rPr>
          <w:rFonts w:ascii="Times New Roman" w:hAnsi="Times New Roman" w:cs="Times New Roman"/>
          <w:sz w:val="24"/>
          <w:szCs w:val="24"/>
          <w:lang w:eastAsia="zh-TW"/>
        </w:rPr>
        <w:t xml:space="preserve"> </w:t>
      </w:r>
      <w:r w:rsidR="00A055E9" w:rsidRPr="007C0181">
        <w:rPr>
          <w:rFonts w:ascii="Times New Roman" w:hAnsi="Times New Roman" w:cs="Times New Roman"/>
          <w:sz w:val="24"/>
          <w:szCs w:val="24"/>
          <w:lang w:eastAsia="zh-TW"/>
        </w:rPr>
        <w:t xml:space="preserve">really </w:t>
      </w:r>
      <w:r w:rsidR="00AF36DD" w:rsidRPr="007C0181">
        <w:rPr>
          <w:rFonts w:ascii="Times New Roman" w:hAnsi="Times New Roman" w:cs="Times New Roman"/>
          <w:sz w:val="24"/>
          <w:szCs w:val="24"/>
          <w:lang w:eastAsia="zh-TW"/>
        </w:rPr>
        <w:t xml:space="preserve">starts to open. </w:t>
      </w:r>
      <w:r w:rsidR="00A055E9" w:rsidRPr="007C0181">
        <w:rPr>
          <w:rFonts w:ascii="Times New Roman" w:hAnsi="Times New Roman" w:cs="Times New Roman"/>
          <w:sz w:val="24"/>
          <w:szCs w:val="24"/>
          <w:lang w:eastAsia="zh-TW"/>
        </w:rPr>
        <w:t xml:space="preserve">Singapore port has </w:t>
      </w:r>
      <w:r w:rsidR="00F538F8" w:rsidRPr="007C0181">
        <w:rPr>
          <w:rFonts w:ascii="Times New Roman" w:hAnsi="Times New Roman" w:cs="Times New Roman"/>
          <w:sz w:val="24"/>
          <w:szCs w:val="24"/>
          <w:lang w:eastAsia="zh-TW"/>
        </w:rPr>
        <w:t xml:space="preserve">developed </w:t>
      </w:r>
      <w:r w:rsidR="00E459C7" w:rsidRPr="007C0181">
        <w:rPr>
          <w:rFonts w:ascii="Times New Roman" w:hAnsi="Times New Roman" w:cs="Times New Roman"/>
          <w:sz w:val="24"/>
          <w:szCs w:val="24"/>
          <w:lang w:eastAsia="zh-TW"/>
        </w:rPr>
        <w:t>many</w:t>
      </w:r>
      <w:r w:rsidR="00A055E9" w:rsidRPr="007C0181">
        <w:rPr>
          <w:rFonts w:ascii="Times New Roman" w:hAnsi="Times New Roman" w:cs="Times New Roman"/>
          <w:sz w:val="24"/>
          <w:szCs w:val="24"/>
          <w:lang w:eastAsia="zh-TW"/>
        </w:rPr>
        <w:t xml:space="preserve"> advantages </w:t>
      </w:r>
      <w:r w:rsidR="00F538F8" w:rsidRPr="007C0181">
        <w:rPr>
          <w:rFonts w:ascii="Times New Roman" w:hAnsi="Times New Roman" w:cs="Times New Roman"/>
          <w:sz w:val="24"/>
          <w:szCs w:val="24"/>
          <w:lang w:eastAsia="zh-TW"/>
        </w:rPr>
        <w:t xml:space="preserve">extremely well </w:t>
      </w:r>
      <w:r w:rsidR="00A055E9" w:rsidRPr="007C0181">
        <w:rPr>
          <w:rFonts w:ascii="Times New Roman" w:hAnsi="Times New Roman" w:cs="Times New Roman"/>
          <w:sz w:val="24"/>
          <w:szCs w:val="24"/>
          <w:lang w:eastAsia="zh-TW"/>
        </w:rPr>
        <w:t>(e.g. service capability and efficiency, maritime</w:t>
      </w:r>
      <w:r w:rsidR="00D5412B" w:rsidRPr="007C0181">
        <w:rPr>
          <w:rFonts w:ascii="Times New Roman" w:hAnsi="Times New Roman" w:cs="Times New Roman"/>
          <w:sz w:val="24"/>
          <w:szCs w:val="24"/>
          <w:lang w:eastAsia="zh-TW"/>
        </w:rPr>
        <w:t>-</w:t>
      </w:r>
      <w:r w:rsidR="00A055E9" w:rsidRPr="007C0181">
        <w:rPr>
          <w:rFonts w:ascii="Times New Roman" w:hAnsi="Times New Roman" w:cs="Times New Roman"/>
          <w:sz w:val="24"/>
          <w:szCs w:val="24"/>
          <w:lang w:eastAsia="zh-TW"/>
        </w:rPr>
        <w:t>related industries cluster, etc</w:t>
      </w:r>
      <w:r w:rsidR="00E459C7" w:rsidRPr="007C0181">
        <w:rPr>
          <w:rFonts w:ascii="Times New Roman" w:hAnsi="Times New Roman" w:cs="Times New Roman"/>
          <w:sz w:val="24"/>
          <w:szCs w:val="24"/>
          <w:lang w:eastAsia="zh-TW"/>
        </w:rPr>
        <w:t>.</w:t>
      </w:r>
      <w:r w:rsidR="00A055E9" w:rsidRPr="007C0181">
        <w:rPr>
          <w:rFonts w:ascii="Times New Roman" w:hAnsi="Times New Roman" w:cs="Times New Roman"/>
          <w:sz w:val="24"/>
          <w:szCs w:val="24"/>
          <w:lang w:eastAsia="zh-TW"/>
        </w:rPr>
        <w:t xml:space="preserve">) and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00E456D2" w:rsidRPr="007C0181">
        <w:rPr>
          <w:rFonts w:ascii="Times New Roman" w:hAnsi="Times New Roman" w:cs="Times New Roman"/>
          <w:sz w:val="24"/>
          <w:szCs w:val="24"/>
          <w:lang w:eastAsia="zh-TW"/>
        </w:rPr>
        <w:t xml:space="preserve"> retains many</w:t>
      </w:r>
      <w:r w:rsidR="00A055E9" w:rsidRPr="007C0181">
        <w:rPr>
          <w:rFonts w:ascii="Times New Roman" w:hAnsi="Times New Roman" w:cs="Times New Roman"/>
          <w:sz w:val="24"/>
          <w:szCs w:val="24"/>
          <w:lang w:eastAsia="zh-TW"/>
        </w:rPr>
        <w:t xml:space="preserve"> uncertaint</w:t>
      </w:r>
      <w:r w:rsidR="00E456D2" w:rsidRPr="007C0181">
        <w:rPr>
          <w:rFonts w:ascii="Times New Roman" w:hAnsi="Times New Roman" w:cs="Times New Roman"/>
          <w:sz w:val="24"/>
          <w:szCs w:val="24"/>
          <w:lang w:eastAsia="zh-TW"/>
        </w:rPr>
        <w:t>ies</w:t>
      </w:r>
      <w:r w:rsidR="00A055E9" w:rsidRPr="007C0181">
        <w:rPr>
          <w:rFonts w:ascii="Times New Roman" w:hAnsi="Times New Roman" w:cs="Times New Roman"/>
          <w:sz w:val="24"/>
          <w:szCs w:val="24"/>
          <w:lang w:eastAsia="zh-TW"/>
        </w:rPr>
        <w:t xml:space="preserve"> </w:t>
      </w:r>
      <w:r w:rsidR="00E456D2" w:rsidRPr="007C0181">
        <w:rPr>
          <w:rFonts w:ascii="Times New Roman" w:hAnsi="Times New Roman" w:cs="Times New Roman"/>
          <w:sz w:val="24"/>
          <w:szCs w:val="24"/>
          <w:lang w:eastAsia="zh-TW"/>
        </w:rPr>
        <w:t>which means it is</w:t>
      </w:r>
      <w:r w:rsidR="00A055E9" w:rsidRPr="007C0181">
        <w:rPr>
          <w:rFonts w:ascii="Times New Roman" w:hAnsi="Times New Roman" w:cs="Times New Roman"/>
          <w:sz w:val="24"/>
          <w:szCs w:val="24"/>
          <w:lang w:eastAsia="zh-TW"/>
        </w:rPr>
        <w:t xml:space="preserve"> difficult to replace Singapore port’s role under limited distance reduction situation.</w:t>
      </w:r>
      <w:r w:rsidR="002870BE" w:rsidRPr="007C0181">
        <w:rPr>
          <w:rFonts w:ascii="Times New Roman" w:hAnsi="Times New Roman" w:cs="Times New Roman"/>
          <w:sz w:val="24"/>
          <w:szCs w:val="24"/>
        </w:rPr>
        <w:t xml:space="preserve"> </w:t>
      </w:r>
      <w:r w:rsidR="00E456D2" w:rsidRPr="007C0181">
        <w:rPr>
          <w:rFonts w:ascii="Times New Roman" w:hAnsi="Times New Roman" w:cs="Times New Roman"/>
          <w:sz w:val="24"/>
          <w:szCs w:val="24"/>
        </w:rPr>
        <w:t>A</w:t>
      </w:r>
      <w:r w:rsidR="002870BE" w:rsidRPr="007C0181">
        <w:rPr>
          <w:rFonts w:ascii="Times New Roman" w:hAnsi="Times New Roman" w:cs="Times New Roman"/>
          <w:sz w:val="24"/>
          <w:szCs w:val="24"/>
        </w:rPr>
        <w:t>ny decision relating to building the canal also needs to balance these possibilities against the immense cost and risk involved in building the canal</w:t>
      </w:r>
      <w:r w:rsidR="00C80706" w:rsidRPr="007C0181">
        <w:rPr>
          <w:rFonts w:ascii="Times New Roman" w:hAnsi="Times New Roman" w:cs="Times New Roman"/>
          <w:sz w:val="24"/>
          <w:szCs w:val="24"/>
        </w:rPr>
        <w:t>.</w:t>
      </w:r>
      <w:r w:rsidR="00E456D2" w:rsidRPr="007C0181">
        <w:rPr>
          <w:rFonts w:ascii="Times New Roman" w:hAnsi="Times New Roman" w:cs="Times New Roman"/>
          <w:sz w:val="24"/>
          <w:szCs w:val="24"/>
        </w:rPr>
        <w:t xml:space="preserve"> Yet, if the finance were coming from China, and it was to be considered to be a geopolitical move to construct the canal as part of a larger One Belt One Road initiative and the Maritime Silk Road, then maybe China would absorb many of the costs, in a similar way to which the US military stepped in to build the Panama Canal after the failure to do so by the construction company that built the Suez </w:t>
      </w:r>
      <w:r w:rsidR="003511DF" w:rsidRPr="007C0181">
        <w:rPr>
          <w:rFonts w:ascii="Times New Roman" w:hAnsi="Times New Roman" w:cs="Times New Roman"/>
          <w:sz w:val="24"/>
          <w:szCs w:val="24"/>
        </w:rPr>
        <w:t>Canal</w:t>
      </w:r>
      <w:r w:rsidR="00E456D2" w:rsidRPr="007C0181">
        <w:rPr>
          <w:rFonts w:ascii="Times New Roman" w:hAnsi="Times New Roman" w:cs="Times New Roman"/>
          <w:sz w:val="24"/>
          <w:szCs w:val="24"/>
        </w:rPr>
        <w:t xml:space="preserve">, led by Ferdinand de </w:t>
      </w:r>
      <w:proofErr w:type="spellStart"/>
      <w:r w:rsidR="00E456D2" w:rsidRPr="007C0181">
        <w:rPr>
          <w:rFonts w:ascii="Times New Roman" w:hAnsi="Times New Roman" w:cs="Times New Roman"/>
          <w:sz w:val="24"/>
          <w:szCs w:val="24"/>
        </w:rPr>
        <w:t>Lessops</w:t>
      </w:r>
      <w:proofErr w:type="spellEnd"/>
      <w:r w:rsidR="00E456D2" w:rsidRPr="007C0181">
        <w:rPr>
          <w:rFonts w:ascii="Times New Roman" w:hAnsi="Times New Roman" w:cs="Times New Roman"/>
          <w:sz w:val="24"/>
          <w:szCs w:val="24"/>
        </w:rPr>
        <w:t>.</w:t>
      </w:r>
    </w:p>
    <w:p w14:paraId="43FD48E3" w14:textId="67899EBC" w:rsidR="00A403A6" w:rsidRPr="007C0181" w:rsidRDefault="00A403A6" w:rsidP="00401C84">
      <w:pPr>
        <w:spacing w:after="0"/>
        <w:ind w:firstLineChars="100" w:firstLine="240"/>
        <w:jc w:val="both"/>
        <w:rPr>
          <w:rFonts w:ascii="Times New Roman" w:hAnsi="Times New Roman" w:cs="Times New Roman"/>
          <w:sz w:val="24"/>
          <w:szCs w:val="24"/>
        </w:rPr>
      </w:pPr>
      <w:ins w:id="462" w:author="Pilcher, Nick" w:date="2024-08-02T11:42:00Z">
        <w:r>
          <w:rPr>
            <w:rFonts w:ascii="Times New Roman" w:hAnsi="Times New Roman" w:cs="Times New Roman"/>
            <w:sz w:val="24"/>
            <w:szCs w:val="24"/>
          </w:rPr>
          <w:t>There are also national issues to consider in any construction project, most notably the ongoing conflict between Muslim separatists in the South of Thailand wi</w:t>
        </w:r>
      </w:ins>
      <w:ins w:id="463" w:author="Pilcher, Nick" w:date="2024-08-02T11:43:00Z">
        <w:r>
          <w:rPr>
            <w:rFonts w:ascii="Times New Roman" w:hAnsi="Times New Roman" w:cs="Times New Roman"/>
            <w:sz w:val="24"/>
            <w:szCs w:val="24"/>
          </w:rPr>
          <w:t xml:space="preserve">th the Thai military and police (Er, 2018). Any physical division of the country could arguably be used </w:t>
        </w:r>
        <w:r w:rsidR="005638C0">
          <w:rPr>
            <w:rFonts w:ascii="Times New Roman" w:hAnsi="Times New Roman" w:cs="Times New Roman"/>
            <w:sz w:val="24"/>
            <w:szCs w:val="24"/>
          </w:rPr>
          <w:t xml:space="preserve">as rationale and justification by such separatists for dividing </w:t>
        </w:r>
      </w:ins>
      <w:ins w:id="464" w:author="Pilcher, Nick" w:date="2024-08-02T11:44:00Z">
        <w:r w:rsidR="005638C0">
          <w:rPr>
            <w:rFonts w:ascii="Times New Roman" w:hAnsi="Times New Roman" w:cs="Times New Roman"/>
            <w:sz w:val="24"/>
            <w:szCs w:val="24"/>
          </w:rPr>
          <w:t>Thailand and creating a breakaway territory to the South that was closer to M</w:t>
        </w:r>
      </w:ins>
      <w:ins w:id="465" w:author="Pilcher, Nick" w:date="2024-08-02T11:45:00Z">
        <w:r w:rsidR="005638C0">
          <w:rPr>
            <w:rFonts w:ascii="Times New Roman" w:hAnsi="Times New Roman" w:cs="Times New Roman"/>
            <w:sz w:val="24"/>
            <w:szCs w:val="24"/>
          </w:rPr>
          <w:t>alaysia</w:t>
        </w:r>
      </w:ins>
      <w:ins w:id="466" w:author="Pilcher, Nick" w:date="2024-08-02T11:47:00Z">
        <w:r w:rsidR="005638C0">
          <w:rPr>
            <w:rFonts w:ascii="Times New Roman" w:hAnsi="Times New Roman" w:cs="Times New Roman"/>
            <w:sz w:val="24"/>
            <w:szCs w:val="24"/>
          </w:rPr>
          <w:t xml:space="preserve">. </w:t>
        </w:r>
      </w:ins>
      <w:ins w:id="467" w:author="Pilcher, Nick" w:date="2024-08-02T11:48:00Z">
        <w:r w:rsidR="005638C0">
          <w:rPr>
            <w:rFonts w:ascii="Times New Roman" w:hAnsi="Times New Roman" w:cs="Times New Roman"/>
            <w:sz w:val="24"/>
            <w:szCs w:val="24"/>
          </w:rPr>
          <w:t>This is particularly key given Malaysia’s increasing turn towards Islam and Muslim religious practices (Osman, 2017)</w:t>
        </w:r>
      </w:ins>
    </w:p>
    <w:p w14:paraId="1CA62B7A" w14:textId="3F7D4F3D" w:rsidR="00C80706" w:rsidRPr="007C0181" w:rsidRDefault="00103B71" w:rsidP="001E24D3">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lang w:eastAsia="zh-TW"/>
        </w:rPr>
        <w:t xml:space="preserve">Regarding environmental aspects, </w:t>
      </w:r>
      <w:r w:rsidR="00C80706" w:rsidRPr="007C0181">
        <w:rPr>
          <w:rFonts w:ascii="Times New Roman" w:hAnsi="Times New Roman" w:cs="Times New Roman"/>
          <w:sz w:val="24"/>
          <w:szCs w:val="24"/>
          <w:lang w:eastAsia="zh-TW"/>
        </w:rPr>
        <w:t>the construction period might bring environmental pollution, such as noise, air emissions from explosion</w:t>
      </w:r>
      <w:r w:rsidR="00317826" w:rsidRPr="007C0181">
        <w:rPr>
          <w:rFonts w:ascii="Times New Roman" w:hAnsi="Times New Roman" w:cs="Times New Roman"/>
          <w:sz w:val="24"/>
          <w:szCs w:val="24"/>
          <w:lang w:eastAsia="zh-TW"/>
        </w:rPr>
        <w:t>s</w:t>
      </w:r>
      <w:r w:rsidR="00C80706" w:rsidRPr="007C0181">
        <w:rPr>
          <w:rFonts w:ascii="Times New Roman" w:hAnsi="Times New Roman" w:cs="Times New Roman"/>
          <w:sz w:val="24"/>
          <w:szCs w:val="24"/>
          <w:lang w:eastAsia="zh-TW"/>
        </w:rPr>
        <w:t xml:space="preserve">, truck transportation, hydrology damage, etc. However, when the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00C80706" w:rsidRPr="007C0181">
        <w:rPr>
          <w:rFonts w:ascii="Times New Roman" w:hAnsi="Times New Roman" w:cs="Times New Roman"/>
          <w:sz w:val="24"/>
          <w:szCs w:val="24"/>
          <w:lang w:eastAsia="zh-TW"/>
        </w:rPr>
        <w:t xml:space="preserve"> is finished, it is expected that these environment</w:t>
      </w:r>
      <w:r w:rsidR="00317826" w:rsidRPr="007C0181">
        <w:rPr>
          <w:rFonts w:ascii="Times New Roman" w:hAnsi="Times New Roman" w:cs="Times New Roman"/>
          <w:sz w:val="24"/>
          <w:szCs w:val="24"/>
          <w:lang w:eastAsia="zh-TW"/>
        </w:rPr>
        <w:t>al</w:t>
      </w:r>
      <w:r w:rsidR="00C80706" w:rsidRPr="007C0181">
        <w:rPr>
          <w:rFonts w:ascii="Times New Roman" w:hAnsi="Times New Roman" w:cs="Times New Roman"/>
          <w:sz w:val="24"/>
          <w:szCs w:val="24"/>
          <w:lang w:eastAsia="zh-TW"/>
        </w:rPr>
        <w:t xml:space="preserve"> problems will be reduced. During </w:t>
      </w:r>
      <w:r w:rsidR="001A46BF" w:rsidRPr="007C0181">
        <w:rPr>
          <w:rFonts w:ascii="Times New Roman" w:hAnsi="Times New Roman" w:cs="Times New Roman"/>
          <w:sz w:val="24"/>
          <w:szCs w:val="24"/>
          <w:lang w:eastAsia="zh-TW"/>
        </w:rPr>
        <w:t xml:space="preserve">the </w:t>
      </w:r>
      <w:proofErr w:type="spellStart"/>
      <w:r w:rsidR="00241CD5" w:rsidRPr="007C0181">
        <w:rPr>
          <w:rFonts w:ascii="Times New Roman" w:hAnsi="Times New Roman" w:cs="Times New Roman"/>
          <w:sz w:val="24"/>
          <w:szCs w:val="24"/>
          <w:lang w:eastAsia="zh-TW"/>
        </w:rPr>
        <w:t>Kra</w:t>
      </w:r>
      <w:proofErr w:type="spellEnd"/>
      <w:r w:rsidR="00241CD5" w:rsidRPr="007C0181">
        <w:rPr>
          <w:rFonts w:ascii="Times New Roman" w:hAnsi="Times New Roman" w:cs="Times New Roman"/>
          <w:sz w:val="24"/>
          <w:szCs w:val="24"/>
          <w:lang w:eastAsia="zh-TW"/>
        </w:rPr>
        <w:t xml:space="preserve"> Canal</w:t>
      </w:r>
      <w:r w:rsidR="00C80706" w:rsidRPr="007C0181">
        <w:rPr>
          <w:rFonts w:ascii="Times New Roman" w:hAnsi="Times New Roman" w:cs="Times New Roman"/>
          <w:sz w:val="24"/>
          <w:szCs w:val="24"/>
          <w:lang w:eastAsia="zh-TW"/>
        </w:rPr>
        <w:t xml:space="preserve"> operation period, emission pollution from ships might be </w:t>
      </w:r>
      <w:r w:rsidR="00317826" w:rsidRPr="007C0181">
        <w:rPr>
          <w:rFonts w:ascii="Times New Roman" w:hAnsi="Times New Roman" w:cs="Times New Roman"/>
          <w:sz w:val="24"/>
          <w:szCs w:val="24"/>
          <w:lang w:eastAsia="zh-TW"/>
        </w:rPr>
        <w:t xml:space="preserve">a </w:t>
      </w:r>
      <w:r w:rsidR="00C80706" w:rsidRPr="007C0181">
        <w:rPr>
          <w:rFonts w:ascii="Times New Roman" w:hAnsi="Times New Roman" w:cs="Times New Roman"/>
          <w:sz w:val="24"/>
          <w:szCs w:val="24"/>
          <w:lang w:eastAsia="zh-TW"/>
        </w:rPr>
        <w:t>concern. Based on Tseng and Pilcher (</w:t>
      </w:r>
      <w:r w:rsidR="00C80706" w:rsidRPr="00B24B04">
        <w:rPr>
          <w:rFonts w:ascii="Times New Roman" w:hAnsi="Times New Roman" w:cs="Times New Roman"/>
          <w:sz w:val="24"/>
          <w:szCs w:val="24"/>
          <w:lang w:eastAsia="zh-TW"/>
        </w:rPr>
        <w:t>202</w:t>
      </w:r>
      <w:r w:rsidR="004D1791" w:rsidRPr="00B24B04">
        <w:rPr>
          <w:rFonts w:ascii="Times New Roman" w:hAnsi="Times New Roman" w:cs="Times New Roman"/>
          <w:sz w:val="24"/>
          <w:szCs w:val="24"/>
          <w:lang w:eastAsia="zh-TW"/>
        </w:rPr>
        <w:t>2b</w:t>
      </w:r>
      <w:r w:rsidR="00C80706" w:rsidRPr="007C0181">
        <w:rPr>
          <w:rFonts w:ascii="Times New Roman" w:hAnsi="Times New Roman" w:cs="Times New Roman"/>
          <w:sz w:val="24"/>
          <w:szCs w:val="24"/>
          <w:lang w:eastAsia="zh-TW"/>
        </w:rPr>
        <w:t xml:space="preserve">), using a 7000 TEU containership,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C80706" w:rsidRPr="007C0181">
        <w:rPr>
          <w:rFonts w:ascii="Times New Roman" w:hAnsi="Times New Roman" w:cs="Times New Roman"/>
          <w:sz w:val="24"/>
          <w:szCs w:val="24"/>
        </w:rPr>
        <w:t xml:space="preserve"> cannot bring emission benefit</w:t>
      </w:r>
      <w:r w:rsidR="00317826" w:rsidRPr="007C0181">
        <w:rPr>
          <w:rFonts w:ascii="Times New Roman" w:hAnsi="Times New Roman" w:cs="Times New Roman"/>
          <w:sz w:val="24"/>
          <w:szCs w:val="24"/>
        </w:rPr>
        <w:t>s</w:t>
      </w:r>
      <w:r w:rsidR="00C80706" w:rsidRPr="007C0181">
        <w:rPr>
          <w:rFonts w:ascii="Times New Roman" w:hAnsi="Times New Roman" w:cs="Times New Roman"/>
          <w:sz w:val="24"/>
          <w:szCs w:val="24"/>
          <w:lang w:eastAsia="zh-TW"/>
        </w:rPr>
        <w:t xml:space="preserve"> due to </w:t>
      </w:r>
      <w:r w:rsidR="00317826" w:rsidRPr="007C0181">
        <w:rPr>
          <w:rFonts w:ascii="Times New Roman" w:hAnsi="Times New Roman" w:cs="Times New Roman"/>
          <w:sz w:val="24"/>
          <w:szCs w:val="24"/>
          <w:lang w:eastAsia="zh-TW"/>
        </w:rPr>
        <w:t xml:space="preserve">the </w:t>
      </w:r>
      <w:r w:rsidR="00401C84" w:rsidRPr="007C0181">
        <w:rPr>
          <w:rFonts w:ascii="Times New Roman" w:hAnsi="Times New Roman" w:cs="Times New Roman"/>
          <w:sz w:val="24"/>
          <w:szCs w:val="24"/>
          <w:lang w:eastAsia="zh-TW"/>
        </w:rPr>
        <w:t xml:space="preserve">limited </w:t>
      </w:r>
      <w:r w:rsidR="00C80706" w:rsidRPr="007C0181">
        <w:rPr>
          <w:rFonts w:ascii="Times New Roman" w:hAnsi="Times New Roman" w:cs="Times New Roman"/>
          <w:sz w:val="24"/>
          <w:szCs w:val="24"/>
          <w:lang w:eastAsia="zh-TW"/>
        </w:rPr>
        <w:t>reduction of sailing distance. However, these emission</w:t>
      </w:r>
      <w:r w:rsidR="00317826" w:rsidRPr="007C0181">
        <w:rPr>
          <w:rFonts w:ascii="Times New Roman" w:hAnsi="Times New Roman" w:cs="Times New Roman"/>
          <w:sz w:val="24"/>
          <w:szCs w:val="24"/>
          <w:lang w:eastAsia="zh-TW"/>
        </w:rPr>
        <w:t>s</w:t>
      </w:r>
      <w:r w:rsidR="00C80706" w:rsidRPr="007C0181">
        <w:rPr>
          <w:rFonts w:ascii="Times New Roman" w:hAnsi="Times New Roman" w:cs="Times New Roman"/>
          <w:sz w:val="24"/>
          <w:szCs w:val="24"/>
          <w:lang w:eastAsia="zh-TW"/>
        </w:rPr>
        <w:t xml:space="preserve"> can be further mitigated </w:t>
      </w:r>
      <w:r w:rsidR="00317826" w:rsidRPr="007C0181">
        <w:rPr>
          <w:rFonts w:ascii="Times New Roman" w:hAnsi="Times New Roman" w:cs="Times New Roman"/>
          <w:sz w:val="24"/>
          <w:szCs w:val="24"/>
          <w:lang w:eastAsia="zh-TW"/>
        </w:rPr>
        <w:t xml:space="preserve">by </w:t>
      </w:r>
      <w:r w:rsidR="00C80706" w:rsidRPr="007C0181">
        <w:rPr>
          <w:rFonts w:ascii="Times New Roman" w:hAnsi="Times New Roman" w:cs="Times New Roman"/>
          <w:sz w:val="24"/>
          <w:szCs w:val="24"/>
          <w:lang w:eastAsia="zh-TW"/>
        </w:rPr>
        <w:t>introducing clean energy in ships during ship sailing in the canal. From the long</w:t>
      </w:r>
      <w:r w:rsidR="00317826" w:rsidRPr="007C0181">
        <w:rPr>
          <w:rFonts w:ascii="Times New Roman" w:hAnsi="Times New Roman" w:cs="Times New Roman"/>
          <w:sz w:val="24"/>
          <w:szCs w:val="24"/>
          <w:lang w:eastAsia="zh-TW"/>
        </w:rPr>
        <w:t>-</w:t>
      </w:r>
      <w:r w:rsidR="00C80706" w:rsidRPr="007C0181">
        <w:rPr>
          <w:rFonts w:ascii="Times New Roman" w:hAnsi="Times New Roman" w:cs="Times New Roman"/>
          <w:sz w:val="24"/>
          <w:szCs w:val="24"/>
          <w:lang w:eastAsia="zh-TW"/>
        </w:rPr>
        <w:t>term perspective, most ships will be more environmental</w:t>
      </w:r>
      <w:r w:rsidR="00317826" w:rsidRPr="007C0181">
        <w:rPr>
          <w:rFonts w:ascii="Times New Roman" w:hAnsi="Times New Roman" w:cs="Times New Roman"/>
          <w:sz w:val="24"/>
          <w:szCs w:val="24"/>
          <w:lang w:eastAsia="zh-TW"/>
        </w:rPr>
        <w:t>ly</w:t>
      </w:r>
      <w:r w:rsidR="00C80706" w:rsidRPr="007C0181">
        <w:rPr>
          <w:rFonts w:ascii="Times New Roman" w:hAnsi="Times New Roman" w:cs="Times New Roman"/>
          <w:sz w:val="24"/>
          <w:szCs w:val="24"/>
          <w:lang w:eastAsia="zh-TW"/>
        </w:rPr>
        <w:t xml:space="preserve"> </w:t>
      </w:r>
      <w:r w:rsidR="00401C84" w:rsidRPr="007C0181">
        <w:rPr>
          <w:rFonts w:ascii="Times New Roman" w:hAnsi="Times New Roman" w:cs="Times New Roman"/>
          <w:sz w:val="24"/>
          <w:szCs w:val="24"/>
          <w:lang w:eastAsia="zh-TW"/>
        </w:rPr>
        <w:t xml:space="preserve">friendly </w:t>
      </w:r>
      <w:r w:rsidR="00C80706" w:rsidRPr="007C0181">
        <w:rPr>
          <w:rFonts w:ascii="Times New Roman" w:hAnsi="Times New Roman" w:cs="Times New Roman"/>
          <w:sz w:val="24"/>
          <w:szCs w:val="24"/>
          <w:lang w:eastAsia="zh-TW"/>
        </w:rPr>
        <w:t xml:space="preserve">due to </w:t>
      </w:r>
      <w:r w:rsidR="00317826" w:rsidRPr="007C0181">
        <w:rPr>
          <w:rFonts w:ascii="Times New Roman" w:hAnsi="Times New Roman" w:cs="Times New Roman"/>
          <w:sz w:val="24"/>
          <w:szCs w:val="24"/>
          <w:lang w:eastAsia="zh-TW"/>
        </w:rPr>
        <w:t xml:space="preserve">the </w:t>
      </w:r>
      <w:r w:rsidR="00C80706" w:rsidRPr="007C0181">
        <w:rPr>
          <w:rFonts w:ascii="Times New Roman" w:hAnsi="Times New Roman" w:cs="Times New Roman"/>
          <w:sz w:val="24"/>
          <w:szCs w:val="24"/>
          <w:lang w:eastAsia="zh-TW"/>
        </w:rPr>
        <w:t>gradual strict environmental rules announced and implemented by the International Maritime Organization</w:t>
      </w:r>
      <w:r w:rsidRPr="007C0181">
        <w:rPr>
          <w:rFonts w:ascii="Times New Roman" w:hAnsi="Times New Roman" w:cs="Times New Roman"/>
          <w:sz w:val="24"/>
          <w:szCs w:val="24"/>
          <w:lang w:eastAsia="zh-TW"/>
        </w:rPr>
        <w:t xml:space="preserve">, </w:t>
      </w:r>
      <w:proofErr w:type="gramStart"/>
      <w:r w:rsidRPr="007C0181">
        <w:rPr>
          <w:rFonts w:ascii="Times New Roman" w:hAnsi="Times New Roman" w:cs="Times New Roman"/>
          <w:sz w:val="24"/>
          <w:szCs w:val="24"/>
          <w:lang w:eastAsia="zh-TW"/>
        </w:rPr>
        <w:t>and also</w:t>
      </w:r>
      <w:proofErr w:type="gramEnd"/>
      <w:r w:rsidRPr="007C0181">
        <w:rPr>
          <w:rFonts w:ascii="Times New Roman" w:hAnsi="Times New Roman" w:cs="Times New Roman"/>
          <w:sz w:val="24"/>
          <w:szCs w:val="24"/>
          <w:lang w:eastAsia="zh-TW"/>
        </w:rPr>
        <w:t xml:space="preserve"> Thai regulations and laws</w:t>
      </w:r>
      <w:r w:rsidR="00C80706" w:rsidRPr="007C0181">
        <w:rPr>
          <w:rFonts w:ascii="Times New Roman" w:hAnsi="Times New Roman" w:cs="Times New Roman"/>
          <w:sz w:val="24"/>
          <w:szCs w:val="24"/>
          <w:lang w:eastAsia="zh-TW"/>
        </w:rPr>
        <w:t xml:space="preserve">. Thus, environmental problems from the canal and ship should not </w:t>
      </w:r>
      <w:r w:rsidR="00401C84" w:rsidRPr="007C0181">
        <w:rPr>
          <w:rFonts w:ascii="Times New Roman" w:hAnsi="Times New Roman" w:cs="Times New Roman"/>
          <w:sz w:val="24"/>
          <w:szCs w:val="24"/>
          <w:lang w:eastAsia="zh-TW"/>
        </w:rPr>
        <w:t xml:space="preserve">be </w:t>
      </w:r>
      <w:r w:rsidR="00C80706" w:rsidRPr="007C0181">
        <w:rPr>
          <w:rFonts w:ascii="Times New Roman" w:hAnsi="Times New Roman" w:cs="Times New Roman"/>
          <w:sz w:val="24"/>
          <w:szCs w:val="24"/>
          <w:lang w:eastAsia="zh-TW"/>
        </w:rPr>
        <w:t>a serious issue</w:t>
      </w:r>
      <w:r w:rsidRPr="007C0181">
        <w:rPr>
          <w:rFonts w:ascii="Times New Roman" w:hAnsi="Times New Roman" w:cs="Times New Roman"/>
          <w:sz w:val="24"/>
          <w:szCs w:val="24"/>
          <w:lang w:eastAsia="zh-TW"/>
        </w:rPr>
        <w:t>, and certainly not as serious as proved to be the case with the Nicaragua canal, possibly the key factor in its not being built</w:t>
      </w:r>
      <w:r w:rsidR="00C80706" w:rsidRPr="007C0181">
        <w:rPr>
          <w:rFonts w:ascii="Times New Roman" w:hAnsi="Times New Roman" w:cs="Times New Roman"/>
          <w:sz w:val="24"/>
          <w:szCs w:val="24"/>
          <w:lang w:eastAsia="zh-TW"/>
        </w:rPr>
        <w:t xml:space="preserve">.     </w:t>
      </w:r>
    </w:p>
    <w:p w14:paraId="0721F52A" w14:textId="44FAC3B3" w:rsidR="000109AB" w:rsidRPr="007C0181" w:rsidRDefault="00BF63C4" w:rsidP="00401C84">
      <w:pPr>
        <w:spacing w:after="0"/>
        <w:ind w:firstLineChars="100" w:firstLine="240"/>
        <w:jc w:val="both"/>
        <w:rPr>
          <w:rFonts w:ascii="Times New Roman" w:hAnsi="Times New Roman" w:cs="Times New Roman"/>
          <w:sz w:val="24"/>
          <w:szCs w:val="24"/>
        </w:rPr>
      </w:pPr>
      <w:r w:rsidRPr="007C0181">
        <w:rPr>
          <w:rFonts w:ascii="Times New Roman" w:hAnsi="Times New Roman" w:cs="Times New Roman"/>
          <w:sz w:val="24"/>
          <w:szCs w:val="24"/>
        </w:rPr>
        <w:lastRenderedPageBreak/>
        <w:t xml:space="preserve">Three suggestions are provided for </w:t>
      </w:r>
      <w:r w:rsidR="00AF0CF7" w:rsidRPr="007C0181">
        <w:rPr>
          <w:rFonts w:ascii="Times New Roman" w:hAnsi="Times New Roman" w:cs="Times New Roman"/>
          <w:sz w:val="24"/>
          <w:szCs w:val="24"/>
        </w:rPr>
        <w:t>future research direction</w:t>
      </w:r>
      <w:r w:rsidRPr="007C0181">
        <w:rPr>
          <w:rFonts w:ascii="Times New Roman" w:hAnsi="Times New Roman" w:cs="Times New Roman"/>
          <w:sz w:val="24"/>
          <w:szCs w:val="24"/>
        </w:rPr>
        <w:t>s.</w:t>
      </w:r>
      <w:r w:rsidR="00AF0CF7" w:rsidRPr="007C0181">
        <w:rPr>
          <w:rFonts w:ascii="Times New Roman" w:hAnsi="Times New Roman" w:cs="Times New Roman"/>
          <w:sz w:val="24"/>
          <w:szCs w:val="24"/>
        </w:rPr>
        <w:t xml:space="preserve"> </w:t>
      </w:r>
      <w:r w:rsidRPr="007C0181">
        <w:rPr>
          <w:rFonts w:ascii="Times New Roman" w:hAnsi="Times New Roman" w:cs="Times New Roman"/>
          <w:sz w:val="24"/>
          <w:szCs w:val="24"/>
        </w:rPr>
        <w:t xml:space="preserve">First, </w:t>
      </w:r>
      <w:r w:rsidR="00B72C0E" w:rsidRPr="007C0181">
        <w:rPr>
          <w:rFonts w:ascii="Times New Roman" w:hAnsi="Times New Roman" w:cs="Times New Roman"/>
          <w:sz w:val="24"/>
          <w:szCs w:val="24"/>
        </w:rPr>
        <w:t xml:space="preserve">to </w:t>
      </w:r>
      <w:r w:rsidR="0072114C" w:rsidRPr="007C0181">
        <w:rPr>
          <w:rFonts w:ascii="Times New Roman" w:hAnsi="Times New Roman" w:cs="Times New Roman"/>
          <w:sz w:val="24"/>
          <w:szCs w:val="24"/>
        </w:rPr>
        <w:t>formulat</w:t>
      </w:r>
      <w:r w:rsidR="00103B71" w:rsidRPr="007C0181">
        <w:rPr>
          <w:rFonts w:ascii="Times New Roman" w:hAnsi="Times New Roman" w:cs="Times New Roman"/>
          <w:sz w:val="24"/>
          <w:szCs w:val="24"/>
        </w:rPr>
        <w:t>e</w:t>
      </w:r>
      <w:r w:rsidR="0072114C" w:rsidRPr="007C0181">
        <w:rPr>
          <w:rFonts w:ascii="Times New Roman" w:hAnsi="Times New Roman" w:cs="Times New Roman"/>
          <w:sz w:val="24"/>
          <w:szCs w:val="24"/>
        </w:rPr>
        <w:t xml:space="preserve"> </w:t>
      </w:r>
      <w:r w:rsidR="00417850" w:rsidRPr="007C0181">
        <w:rPr>
          <w:rFonts w:ascii="Times New Roman" w:hAnsi="Times New Roman" w:cs="Times New Roman"/>
          <w:sz w:val="24"/>
          <w:szCs w:val="24"/>
        </w:rPr>
        <w:t xml:space="preserve">an </w:t>
      </w:r>
      <w:r w:rsidR="0072114C" w:rsidRPr="007C0181">
        <w:rPr>
          <w:rFonts w:ascii="Times New Roman" w:hAnsi="Times New Roman" w:cs="Times New Roman"/>
          <w:sz w:val="24"/>
          <w:szCs w:val="24"/>
        </w:rPr>
        <w:t xml:space="preserve">optimal toll </w:t>
      </w:r>
      <w:r w:rsidR="003511DF" w:rsidRPr="007C0181">
        <w:rPr>
          <w:rFonts w:ascii="Times New Roman" w:hAnsi="Times New Roman" w:cs="Times New Roman"/>
          <w:sz w:val="24"/>
          <w:szCs w:val="24"/>
        </w:rPr>
        <w:t>fee-charging</w:t>
      </w:r>
      <w:r w:rsidR="00B04A31" w:rsidRPr="007C0181">
        <w:rPr>
          <w:rFonts w:ascii="Times New Roman" w:hAnsi="Times New Roman" w:cs="Times New Roman"/>
          <w:sz w:val="24"/>
          <w:szCs w:val="24"/>
        </w:rPr>
        <w:t xml:space="preserve"> mechanism</w:t>
      </w:r>
      <w:r w:rsidR="0072114C" w:rsidRPr="007C0181">
        <w:rPr>
          <w:rFonts w:ascii="Times New Roman" w:hAnsi="Times New Roman" w:cs="Times New Roman"/>
          <w:sz w:val="24"/>
          <w:szCs w:val="24"/>
        </w:rPr>
        <w:t xml:space="preserve">, cost and revenue analysis for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AF0CF7" w:rsidRPr="007C0181">
        <w:rPr>
          <w:rFonts w:ascii="Times New Roman" w:hAnsi="Times New Roman" w:cs="Times New Roman"/>
          <w:sz w:val="24"/>
          <w:szCs w:val="24"/>
        </w:rPr>
        <w:t xml:space="preserve"> </w:t>
      </w:r>
      <w:r w:rsidR="0072114C" w:rsidRPr="007C0181">
        <w:rPr>
          <w:rFonts w:ascii="Times New Roman" w:hAnsi="Times New Roman" w:cs="Times New Roman"/>
          <w:sz w:val="24"/>
          <w:szCs w:val="24"/>
        </w:rPr>
        <w:t xml:space="preserve">with </w:t>
      </w:r>
      <w:r w:rsidR="003E5A0A" w:rsidRPr="007C0181">
        <w:rPr>
          <w:rFonts w:ascii="Times New Roman" w:hAnsi="Times New Roman" w:cs="Times New Roman"/>
          <w:sz w:val="24"/>
          <w:szCs w:val="24"/>
        </w:rPr>
        <w:t>various types of ships (e.g. passenger ship</w:t>
      </w:r>
      <w:r w:rsidR="007C426E" w:rsidRPr="007C0181">
        <w:rPr>
          <w:rFonts w:ascii="Times New Roman" w:hAnsi="Times New Roman" w:cs="Times New Roman"/>
          <w:sz w:val="24"/>
          <w:szCs w:val="24"/>
        </w:rPr>
        <w:t>s</w:t>
      </w:r>
      <w:r w:rsidR="003E5A0A" w:rsidRPr="007C0181">
        <w:rPr>
          <w:rFonts w:ascii="Times New Roman" w:hAnsi="Times New Roman" w:cs="Times New Roman"/>
          <w:sz w:val="24"/>
          <w:szCs w:val="24"/>
        </w:rPr>
        <w:t xml:space="preserve">, Ro/Ro ships, vehicle ships, LNG carriers, chemical </w:t>
      </w:r>
      <w:r w:rsidR="00F538F8" w:rsidRPr="007C0181">
        <w:rPr>
          <w:rFonts w:ascii="Times New Roman" w:hAnsi="Times New Roman" w:cs="Times New Roman"/>
          <w:sz w:val="24"/>
          <w:szCs w:val="24"/>
        </w:rPr>
        <w:t>and</w:t>
      </w:r>
      <w:r w:rsidR="003E5A0A" w:rsidRPr="007C0181">
        <w:rPr>
          <w:rFonts w:ascii="Times New Roman" w:hAnsi="Times New Roman" w:cs="Times New Roman"/>
          <w:sz w:val="24"/>
          <w:szCs w:val="24"/>
        </w:rPr>
        <w:t xml:space="preserve"> other liquid bulk carriers, container ship</w:t>
      </w:r>
      <w:r w:rsidR="00096314" w:rsidRPr="007C0181">
        <w:rPr>
          <w:rFonts w:ascii="Times New Roman" w:hAnsi="Times New Roman" w:cs="Times New Roman"/>
          <w:sz w:val="24"/>
          <w:szCs w:val="24"/>
        </w:rPr>
        <w:t>s</w:t>
      </w:r>
      <w:r w:rsidR="003E5A0A" w:rsidRPr="007C0181">
        <w:rPr>
          <w:rFonts w:ascii="Times New Roman" w:hAnsi="Times New Roman" w:cs="Times New Roman"/>
          <w:sz w:val="24"/>
          <w:szCs w:val="24"/>
        </w:rPr>
        <w:t xml:space="preserve">, general cargo ships) </w:t>
      </w:r>
      <w:r w:rsidRPr="007C0181">
        <w:rPr>
          <w:rFonts w:ascii="Times New Roman" w:hAnsi="Times New Roman" w:cs="Times New Roman"/>
          <w:sz w:val="24"/>
          <w:szCs w:val="24"/>
        </w:rPr>
        <w:t xml:space="preserve">can be further investigated </w:t>
      </w:r>
      <w:r w:rsidR="003E5A0A" w:rsidRPr="007C0181">
        <w:rPr>
          <w:rFonts w:ascii="Times New Roman" w:hAnsi="Times New Roman" w:cs="Times New Roman"/>
          <w:sz w:val="24"/>
          <w:szCs w:val="24"/>
        </w:rPr>
        <w:t>since it will affect the shipping cost estimation of shipping route</w:t>
      </w:r>
      <w:r w:rsidRPr="007C0181">
        <w:rPr>
          <w:rFonts w:ascii="Times New Roman" w:hAnsi="Times New Roman" w:cs="Times New Roman"/>
          <w:sz w:val="24"/>
          <w:szCs w:val="24"/>
        </w:rPr>
        <w:t xml:space="preserve"> and adoption intention of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3E5A0A" w:rsidRPr="007C0181">
        <w:rPr>
          <w:rFonts w:ascii="Times New Roman" w:hAnsi="Times New Roman" w:cs="Times New Roman"/>
          <w:sz w:val="24"/>
          <w:szCs w:val="24"/>
        </w:rPr>
        <w:t>.</w:t>
      </w:r>
      <w:r w:rsidR="00843266" w:rsidRPr="007C0181">
        <w:rPr>
          <w:rFonts w:ascii="Times New Roman" w:hAnsi="Times New Roman" w:cs="Times New Roman"/>
          <w:sz w:val="24"/>
          <w:szCs w:val="24"/>
        </w:rPr>
        <w:t xml:space="preserve"> </w:t>
      </w:r>
      <w:r w:rsidR="00062371" w:rsidRPr="007C0181">
        <w:rPr>
          <w:rFonts w:ascii="Times New Roman" w:hAnsi="Times New Roman" w:cs="Times New Roman"/>
          <w:sz w:val="24"/>
          <w:szCs w:val="24"/>
        </w:rPr>
        <w:t>For containership</w:t>
      </w:r>
      <w:r w:rsidR="00F538F8" w:rsidRPr="007C0181">
        <w:rPr>
          <w:rFonts w:ascii="Times New Roman" w:hAnsi="Times New Roman" w:cs="Times New Roman"/>
          <w:sz w:val="24"/>
          <w:szCs w:val="24"/>
        </w:rPr>
        <w:t>s</w:t>
      </w:r>
      <w:r w:rsidR="00062371" w:rsidRPr="007C0181">
        <w:rPr>
          <w:rFonts w:ascii="Times New Roman" w:hAnsi="Times New Roman" w:cs="Times New Roman"/>
          <w:sz w:val="24"/>
          <w:szCs w:val="24"/>
        </w:rPr>
        <w:t xml:space="preserve">, it can compare the operation cost (US$) per TEU between adoption or non-adopting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00062371" w:rsidRPr="007C0181">
        <w:rPr>
          <w:rFonts w:ascii="Times New Roman" w:hAnsi="Times New Roman" w:cs="Times New Roman"/>
          <w:sz w:val="24"/>
          <w:szCs w:val="24"/>
        </w:rPr>
        <w:t xml:space="preserve"> under shipping route evaluation</w:t>
      </w:r>
      <w:r w:rsidR="00C522AA" w:rsidRPr="007C0181">
        <w:rPr>
          <w:rFonts w:ascii="Times New Roman" w:hAnsi="Times New Roman" w:cs="Times New Roman"/>
          <w:sz w:val="24"/>
          <w:szCs w:val="24"/>
        </w:rPr>
        <w:t xml:space="preserve"> and then figure out </w:t>
      </w:r>
      <w:r w:rsidR="00417850" w:rsidRPr="007C0181">
        <w:rPr>
          <w:rFonts w:ascii="Times New Roman" w:hAnsi="Times New Roman" w:cs="Times New Roman"/>
          <w:sz w:val="24"/>
          <w:szCs w:val="24"/>
        </w:rPr>
        <w:t xml:space="preserve">a </w:t>
      </w:r>
      <w:r w:rsidR="00C522AA" w:rsidRPr="007C0181">
        <w:rPr>
          <w:rFonts w:ascii="Times New Roman" w:hAnsi="Times New Roman" w:cs="Times New Roman"/>
          <w:sz w:val="24"/>
          <w:szCs w:val="24"/>
        </w:rPr>
        <w:t>suitable threshold of containership size</w:t>
      </w:r>
      <w:r w:rsidR="00062371" w:rsidRPr="007C0181">
        <w:rPr>
          <w:rFonts w:ascii="Times New Roman" w:hAnsi="Times New Roman" w:cs="Times New Roman"/>
          <w:sz w:val="24"/>
          <w:szCs w:val="24"/>
        </w:rPr>
        <w:t xml:space="preserve">. </w:t>
      </w:r>
      <w:r w:rsidRPr="007C0181">
        <w:rPr>
          <w:rFonts w:ascii="Times New Roman" w:hAnsi="Times New Roman" w:cs="Times New Roman"/>
          <w:sz w:val="24"/>
          <w:szCs w:val="24"/>
        </w:rPr>
        <w:t>Second,</w:t>
      </w:r>
      <w:r w:rsidR="00103B71" w:rsidRPr="007C0181">
        <w:rPr>
          <w:rFonts w:ascii="Times New Roman" w:hAnsi="Times New Roman" w:cs="Times New Roman"/>
          <w:sz w:val="24"/>
          <w:szCs w:val="24"/>
        </w:rPr>
        <w:t xml:space="preserve"> to explore the range of potential funding scenarios for building the canal alongside the terms and conditions of ownership</w:t>
      </w:r>
      <w:r w:rsidR="00030E52" w:rsidRPr="007C0181">
        <w:rPr>
          <w:rFonts w:ascii="Times New Roman" w:hAnsi="Times New Roman" w:cs="Times New Roman"/>
          <w:sz w:val="24"/>
          <w:szCs w:val="24"/>
        </w:rPr>
        <w:t xml:space="preserve">. </w:t>
      </w:r>
      <w:r w:rsidR="008A49D3" w:rsidRPr="007C0181">
        <w:rPr>
          <w:rFonts w:ascii="Times New Roman" w:hAnsi="Times New Roman" w:cs="Times New Roman"/>
          <w:sz w:val="24"/>
          <w:szCs w:val="24"/>
        </w:rPr>
        <w:t xml:space="preserve">Third, </w:t>
      </w:r>
      <w:r w:rsidR="00103B71" w:rsidRPr="007C0181">
        <w:rPr>
          <w:rFonts w:ascii="Times New Roman" w:hAnsi="Times New Roman" w:cs="Times New Roman"/>
          <w:sz w:val="24"/>
          <w:szCs w:val="24"/>
        </w:rPr>
        <w:t xml:space="preserve">to further explore the geopolitical implications </w:t>
      </w:r>
      <w:r w:rsidR="00417850" w:rsidRPr="007C0181">
        <w:rPr>
          <w:rFonts w:ascii="Times New Roman" w:hAnsi="Times New Roman" w:cs="Times New Roman"/>
          <w:sz w:val="24"/>
          <w:szCs w:val="24"/>
        </w:rPr>
        <w:t xml:space="preserve">of </w:t>
      </w:r>
      <w:r w:rsidR="00103B71" w:rsidRPr="007C0181">
        <w:rPr>
          <w:rFonts w:ascii="Times New Roman" w:hAnsi="Times New Roman" w:cs="Times New Roman"/>
          <w:sz w:val="24"/>
          <w:szCs w:val="24"/>
        </w:rPr>
        <w:t>building the canal from the perspectives of other ASEAN governments</w:t>
      </w:r>
      <w:ins w:id="468" w:author="Pilcher, Nick" w:date="2024-07-30T12:59:00Z">
        <w:r w:rsidR="004B6FF6">
          <w:rPr>
            <w:rFonts w:ascii="Times New Roman" w:hAnsi="Times New Roman" w:cs="Times New Roman"/>
            <w:sz w:val="24"/>
            <w:szCs w:val="24"/>
          </w:rPr>
          <w:t>, and from the perspectives of other stakeholders elsewhere in the world</w:t>
        </w:r>
      </w:ins>
      <w:r w:rsidR="00103B71" w:rsidRPr="007C0181">
        <w:rPr>
          <w:rFonts w:ascii="Times New Roman" w:hAnsi="Times New Roman" w:cs="Times New Roman"/>
          <w:sz w:val="24"/>
          <w:szCs w:val="24"/>
        </w:rPr>
        <w:t>.</w:t>
      </w:r>
    </w:p>
    <w:p w14:paraId="32F6F3BB" w14:textId="72B4E5B4" w:rsidR="00E30143" w:rsidRPr="007C0181" w:rsidRDefault="00E30143" w:rsidP="00E5154A">
      <w:pPr>
        <w:jc w:val="both"/>
        <w:rPr>
          <w:rFonts w:ascii="Times New Roman" w:hAnsi="Times New Roman" w:cs="Times New Roman"/>
          <w:sz w:val="24"/>
          <w:szCs w:val="24"/>
        </w:rPr>
      </w:pPr>
    </w:p>
    <w:p w14:paraId="50AEC895" w14:textId="62328945" w:rsidR="00A408FC" w:rsidRDefault="00EB1157" w:rsidP="00332198">
      <w:pPr>
        <w:spacing w:after="0" w:line="276" w:lineRule="auto"/>
        <w:rPr>
          <w:rFonts w:ascii="Times New Roman" w:hAnsi="Times New Roman" w:cs="Times New Roman"/>
          <w:b/>
          <w:sz w:val="24"/>
          <w:szCs w:val="24"/>
          <w:lang w:eastAsia="zh-TW"/>
        </w:rPr>
      </w:pPr>
      <w:r>
        <w:rPr>
          <w:rFonts w:ascii="Times New Roman" w:hAnsi="Times New Roman" w:cs="Times New Roman"/>
          <w:b/>
          <w:sz w:val="24"/>
          <w:szCs w:val="24"/>
          <w:lang w:eastAsia="zh-TW"/>
        </w:rPr>
        <w:t>Acknowledgment</w:t>
      </w:r>
    </w:p>
    <w:p w14:paraId="1D27B28E" w14:textId="47C90F4F" w:rsidR="00EB1157" w:rsidRPr="00EB1157" w:rsidRDefault="00EB1157" w:rsidP="00332198">
      <w:pPr>
        <w:spacing w:after="0" w:line="276" w:lineRule="auto"/>
        <w:rPr>
          <w:rFonts w:ascii="Times New Roman" w:hAnsi="Times New Roman" w:cs="Times New Roman"/>
          <w:sz w:val="24"/>
          <w:szCs w:val="24"/>
          <w:lang w:eastAsia="zh-TW"/>
        </w:rPr>
      </w:pPr>
      <w:r w:rsidRPr="00EB1157">
        <w:rPr>
          <w:rFonts w:ascii="Times New Roman" w:hAnsi="Times New Roman" w:cs="Times New Roman"/>
          <w:sz w:val="24"/>
          <w:szCs w:val="24"/>
          <w:lang w:eastAsia="zh-TW"/>
        </w:rPr>
        <w:t xml:space="preserve">This research is supported by </w:t>
      </w:r>
      <w:r>
        <w:rPr>
          <w:rFonts w:ascii="Times New Roman" w:hAnsi="Times New Roman" w:cs="Times New Roman"/>
          <w:sz w:val="24"/>
          <w:szCs w:val="24"/>
          <w:lang w:eastAsia="zh-TW"/>
        </w:rPr>
        <w:t xml:space="preserve">the </w:t>
      </w:r>
      <w:r w:rsidRPr="00EB1157">
        <w:rPr>
          <w:rFonts w:ascii="Times New Roman" w:hAnsi="Times New Roman" w:cs="Times New Roman"/>
          <w:sz w:val="24"/>
          <w:szCs w:val="24"/>
          <w:lang w:eastAsia="zh-TW"/>
        </w:rPr>
        <w:t>National Science and Technology Council (</w:t>
      </w:r>
      <w:r w:rsidRPr="00EB1157">
        <w:rPr>
          <w:rFonts w:ascii="Times New Roman" w:hAnsi="Times New Roman" w:cs="Times New Roman"/>
          <w:sz w:val="24"/>
          <w:szCs w:val="24"/>
        </w:rPr>
        <w:t>MOST 110-2410-H-019-018</w:t>
      </w:r>
      <w:r w:rsidRPr="00EB1157">
        <w:rPr>
          <w:rFonts w:ascii="Times New Roman" w:hAnsi="Times New Roman" w:cs="Times New Roman"/>
          <w:sz w:val="24"/>
          <w:szCs w:val="24"/>
          <w:lang w:eastAsia="zh-TW"/>
        </w:rPr>
        <w:t>).</w:t>
      </w:r>
    </w:p>
    <w:p w14:paraId="7226AB5A" w14:textId="77777777" w:rsidR="00EB1157" w:rsidRPr="007C0181" w:rsidRDefault="00EB1157" w:rsidP="00332198">
      <w:pPr>
        <w:spacing w:after="0" w:line="276" w:lineRule="auto"/>
        <w:rPr>
          <w:rFonts w:ascii="Times New Roman" w:hAnsi="Times New Roman" w:cs="Times New Roman"/>
          <w:b/>
          <w:sz w:val="24"/>
          <w:szCs w:val="24"/>
          <w:lang w:eastAsia="zh-TW"/>
        </w:rPr>
      </w:pPr>
    </w:p>
    <w:p w14:paraId="45672597" w14:textId="719733E5" w:rsidR="00332198" w:rsidRPr="007C0181" w:rsidRDefault="00332198" w:rsidP="00332198">
      <w:pPr>
        <w:spacing w:after="0" w:line="276" w:lineRule="auto"/>
        <w:rPr>
          <w:rFonts w:ascii="Times New Roman" w:hAnsi="Times New Roman" w:cs="Times New Roman"/>
          <w:b/>
          <w:sz w:val="24"/>
          <w:szCs w:val="24"/>
        </w:rPr>
      </w:pPr>
      <w:r w:rsidRPr="007C0181">
        <w:rPr>
          <w:rFonts w:ascii="Times New Roman" w:hAnsi="Times New Roman" w:cs="Times New Roman"/>
          <w:b/>
          <w:sz w:val="24"/>
          <w:szCs w:val="24"/>
        </w:rPr>
        <w:t>References</w:t>
      </w:r>
    </w:p>
    <w:p w14:paraId="7A6E3498" w14:textId="091999CA" w:rsidR="00332198" w:rsidRPr="007C0181" w:rsidRDefault="00332198" w:rsidP="00332198">
      <w:pPr>
        <w:autoSpaceDE w:val="0"/>
        <w:autoSpaceDN w:val="0"/>
        <w:adjustRightInd w:val="0"/>
        <w:spacing w:after="0" w:line="276" w:lineRule="auto"/>
        <w:ind w:left="240" w:hangingChars="100" w:hanging="240"/>
        <w:rPr>
          <w:rFonts w:ascii="Times New Roman" w:eastAsia="TimesLTStd-Italic" w:hAnsi="Times New Roman" w:cs="Times New Roman"/>
          <w:iCs/>
          <w:sz w:val="24"/>
          <w:szCs w:val="24"/>
          <w:lang w:val="en-US" w:eastAsia="en-GB"/>
        </w:rPr>
      </w:pPr>
      <w:proofErr w:type="spellStart"/>
      <w:r w:rsidRPr="007C0181">
        <w:rPr>
          <w:rFonts w:ascii="Times New Roman" w:eastAsia="DFKai-SB" w:hAnsi="Times New Roman" w:cs="Times New Roman"/>
          <w:sz w:val="24"/>
          <w:szCs w:val="24"/>
        </w:rPr>
        <w:t>Axbard</w:t>
      </w:r>
      <w:proofErr w:type="spellEnd"/>
      <w:r w:rsidRPr="007C0181">
        <w:rPr>
          <w:rFonts w:ascii="Times New Roman" w:eastAsia="DFKai-SB" w:hAnsi="Times New Roman" w:cs="Times New Roman"/>
          <w:sz w:val="24"/>
          <w:szCs w:val="24"/>
        </w:rPr>
        <w:t xml:space="preserve">, S. </w:t>
      </w:r>
      <w:r w:rsidR="00E86AC9"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2016</w:t>
      </w:r>
      <w:r w:rsidR="00E86AC9" w:rsidRPr="007C0181">
        <w:rPr>
          <w:rFonts w:ascii="Times New Roman" w:eastAsia="DFKai-SB" w:hAnsi="Times New Roman" w:cs="Times New Roman"/>
          <w:sz w:val="24"/>
          <w:szCs w:val="24"/>
        </w:rPr>
        <w:t>)</w:t>
      </w:r>
      <w:r w:rsidR="00DA0D68"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E86AC9" w:rsidRPr="007C0181">
        <w:rPr>
          <w:rFonts w:ascii="Times New Roman" w:eastAsia="DFKai-SB" w:hAnsi="Times New Roman" w:cs="Times New Roman"/>
          <w:sz w:val="24"/>
          <w:szCs w:val="24"/>
        </w:rPr>
        <w:t>“</w:t>
      </w:r>
      <w:r w:rsidRPr="007C0181">
        <w:rPr>
          <w:rFonts w:ascii="Times New Roman" w:hAnsi="Times New Roman" w:cs="Times New Roman"/>
          <w:sz w:val="24"/>
          <w:szCs w:val="24"/>
          <w:lang w:val="en-US" w:eastAsia="en-GB"/>
        </w:rPr>
        <w:t>Income opportunities and sea piracy in Indonesia: Evidence from satellite data</w:t>
      </w:r>
      <w:r w:rsidR="00E86AC9" w:rsidRPr="007C0181">
        <w:rPr>
          <w:rFonts w:ascii="Times New Roman" w:hAnsi="Times New Roman" w:cs="Times New Roman"/>
          <w:sz w:val="24"/>
          <w:szCs w:val="24"/>
          <w:lang w:val="en-US" w:eastAsia="en-GB"/>
        </w:rPr>
        <w:t>”,</w:t>
      </w:r>
      <w:r w:rsidRPr="007C0181">
        <w:rPr>
          <w:rFonts w:ascii="Times New Roman" w:hAnsi="Times New Roman" w:cs="Times New Roman"/>
          <w:sz w:val="24"/>
          <w:szCs w:val="24"/>
          <w:lang w:val="en-US" w:eastAsia="en-GB"/>
        </w:rPr>
        <w:t xml:space="preserve"> </w:t>
      </w:r>
      <w:r w:rsidRPr="007C0181">
        <w:rPr>
          <w:rFonts w:ascii="Times New Roman" w:eastAsia="TimesLTStd-Italic" w:hAnsi="Times New Roman" w:cs="Times New Roman"/>
          <w:iCs/>
          <w:sz w:val="24"/>
          <w:szCs w:val="24"/>
          <w:lang w:val="en-US" w:eastAsia="en-GB"/>
        </w:rPr>
        <w:t>A</w:t>
      </w:r>
      <w:r w:rsidRPr="007C0181">
        <w:rPr>
          <w:rFonts w:ascii="Times New Roman" w:eastAsia="TimesLTStd-Italic" w:hAnsi="Times New Roman" w:cs="Times New Roman"/>
          <w:i/>
          <w:iCs/>
          <w:sz w:val="24"/>
          <w:szCs w:val="24"/>
          <w:lang w:val="en-US" w:eastAsia="en-GB"/>
        </w:rPr>
        <w:t>merican Economic Journal: Applied Economics</w:t>
      </w:r>
      <w:r w:rsidR="00953D6F" w:rsidRPr="007C0181">
        <w:rPr>
          <w:rFonts w:ascii="Times New Roman" w:eastAsia="TimesLTStd-Italic" w:hAnsi="Times New Roman" w:cs="Times New Roman"/>
          <w:iCs/>
          <w:sz w:val="24"/>
          <w:szCs w:val="24"/>
          <w:lang w:val="en-US" w:eastAsia="en-GB"/>
        </w:rPr>
        <w:t xml:space="preserve"> </w:t>
      </w:r>
      <w:r w:rsidR="00E86AC9" w:rsidRPr="007C0181">
        <w:rPr>
          <w:rFonts w:ascii="Times New Roman" w:eastAsia="TimesLTStd-Italic" w:hAnsi="Times New Roman" w:cs="Times New Roman"/>
          <w:iCs/>
          <w:sz w:val="24"/>
          <w:szCs w:val="24"/>
          <w:lang w:val="en-US" w:eastAsia="en-GB"/>
        </w:rPr>
        <w:t xml:space="preserve">Vol. </w:t>
      </w:r>
      <w:r w:rsidRPr="007C0181">
        <w:rPr>
          <w:rFonts w:ascii="Times New Roman" w:eastAsia="TimesLTStd-Italic" w:hAnsi="Times New Roman" w:cs="Times New Roman"/>
          <w:iCs/>
          <w:sz w:val="24"/>
          <w:szCs w:val="24"/>
          <w:lang w:val="en-US" w:eastAsia="en-GB"/>
        </w:rPr>
        <w:t>8</w:t>
      </w:r>
      <w:r w:rsidR="00E86AC9" w:rsidRPr="007C0181">
        <w:rPr>
          <w:rFonts w:ascii="Times New Roman" w:eastAsia="TimesLTStd-Italic" w:hAnsi="Times New Roman" w:cs="Times New Roman"/>
          <w:iCs/>
          <w:sz w:val="24"/>
          <w:szCs w:val="24"/>
          <w:lang w:val="en-US" w:eastAsia="en-GB"/>
        </w:rPr>
        <w:t xml:space="preserve"> No. </w:t>
      </w:r>
      <w:r w:rsidRPr="007C0181">
        <w:rPr>
          <w:rFonts w:ascii="Times New Roman" w:eastAsia="TimesLTStd-Italic" w:hAnsi="Times New Roman" w:cs="Times New Roman"/>
          <w:iCs/>
          <w:sz w:val="24"/>
          <w:szCs w:val="24"/>
          <w:lang w:val="en-US" w:eastAsia="en-GB"/>
        </w:rPr>
        <w:t>2</w:t>
      </w:r>
      <w:r w:rsidR="00D60E6D" w:rsidRPr="007C0181">
        <w:rPr>
          <w:rFonts w:ascii="Times New Roman" w:eastAsia="TimesLTStd-Italic" w:hAnsi="Times New Roman" w:cs="Times New Roman"/>
          <w:iCs/>
          <w:sz w:val="24"/>
          <w:szCs w:val="24"/>
          <w:lang w:val="en-US" w:eastAsia="en-GB"/>
        </w:rPr>
        <w:t>,</w:t>
      </w:r>
      <w:r w:rsidRPr="007C0181">
        <w:rPr>
          <w:rFonts w:ascii="Times New Roman" w:eastAsia="TimesLTStd-Italic" w:hAnsi="Times New Roman" w:cs="Times New Roman"/>
          <w:iCs/>
          <w:sz w:val="24"/>
          <w:szCs w:val="24"/>
          <w:lang w:val="en-US" w:eastAsia="en-GB"/>
        </w:rPr>
        <w:t xml:space="preserve"> </w:t>
      </w:r>
      <w:r w:rsidR="00E86AC9" w:rsidRPr="007C0181">
        <w:rPr>
          <w:rFonts w:ascii="Times New Roman" w:eastAsia="TimesLTStd-Italic" w:hAnsi="Times New Roman" w:cs="Times New Roman"/>
          <w:iCs/>
          <w:sz w:val="24"/>
          <w:szCs w:val="24"/>
          <w:lang w:val="en-US" w:eastAsia="en-GB"/>
        </w:rPr>
        <w:t xml:space="preserve">pp. </w:t>
      </w:r>
      <w:r w:rsidRPr="007C0181">
        <w:rPr>
          <w:rFonts w:ascii="Times New Roman" w:eastAsia="TimesLTStd-Italic" w:hAnsi="Times New Roman" w:cs="Times New Roman"/>
          <w:iCs/>
          <w:sz w:val="24"/>
          <w:szCs w:val="24"/>
          <w:lang w:val="en-US" w:eastAsia="en-GB"/>
        </w:rPr>
        <w:t>154-194.</w:t>
      </w:r>
    </w:p>
    <w:p w14:paraId="70E4AA25" w14:textId="672ECA73" w:rsidR="00332198" w:rsidRPr="007C0181" w:rsidRDefault="00332198" w:rsidP="00332198">
      <w:pPr>
        <w:autoSpaceDE w:val="0"/>
        <w:autoSpaceDN w:val="0"/>
        <w:adjustRightInd w:val="0"/>
        <w:spacing w:after="0" w:line="276" w:lineRule="auto"/>
        <w:ind w:left="240" w:hangingChars="100" w:hanging="240"/>
        <w:rPr>
          <w:rFonts w:ascii="Times New Roman" w:eastAsia="TimesLTStd-Italic" w:hAnsi="Times New Roman" w:cs="Times New Roman"/>
          <w:iCs/>
          <w:sz w:val="24"/>
          <w:szCs w:val="24"/>
          <w:lang w:val="en-US" w:eastAsia="en-GB"/>
        </w:rPr>
      </w:pPr>
      <w:r w:rsidRPr="007C0181">
        <w:rPr>
          <w:rFonts w:ascii="Times New Roman" w:eastAsia="DFKai-SB" w:hAnsi="Times New Roman" w:cs="Times New Roman"/>
          <w:sz w:val="24"/>
          <w:szCs w:val="24"/>
        </w:rPr>
        <w:t xml:space="preserve">Billington, M. </w:t>
      </w:r>
      <w:r w:rsidR="00733238"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2011</w:t>
      </w:r>
      <w:r w:rsidR="00733238" w:rsidRPr="007C0181">
        <w:rPr>
          <w:rFonts w:ascii="Times New Roman" w:eastAsia="DFKai-SB" w:hAnsi="Times New Roman" w:cs="Times New Roman"/>
          <w:sz w:val="24"/>
          <w:szCs w:val="24"/>
        </w:rPr>
        <w:t>)</w:t>
      </w:r>
      <w:r w:rsidR="00703938"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733238" w:rsidRPr="007C0181">
        <w:rPr>
          <w:rFonts w:ascii="Times New Roman" w:eastAsia="DFKai-SB" w:hAnsi="Times New Roman" w:cs="Times New Roman"/>
          <w:sz w:val="24"/>
          <w:szCs w:val="24"/>
        </w:rPr>
        <w:t>“</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Pr="007C0181">
        <w:rPr>
          <w:rFonts w:ascii="Times New Roman" w:eastAsia="DFKai-SB" w:hAnsi="Times New Roman" w:cs="Times New Roman"/>
          <w:sz w:val="24"/>
          <w:szCs w:val="24"/>
        </w:rPr>
        <w:t>, one of LaRouche’s great projects’ is back on the agenda</w:t>
      </w:r>
      <w:r w:rsidR="00733238" w:rsidRPr="007C0181">
        <w:rPr>
          <w:rFonts w:ascii="Times New Roman" w:eastAsia="DFKai-SB" w:hAnsi="Times New Roman" w:cs="Times New Roman"/>
          <w:sz w:val="24"/>
          <w:szCs w:val="24"/>
        </w:rPr>
        <w:t>”</w:t>
      </w:r>
      <w:r w:rsidR="00F651B6"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Exec Intelligent Rev</w:t>
      </w:r>
      <w:r w:rsidRPr="007C0181">
        <w:rPr>
          <w:rFonts w:ascii="Times New Roman" w:eastAsia="DFKai-SB" w:hAnsi="Times New Roman" w:cs="Times New Roman"/>
          <w:sz w:val="24"/>
          <w:szCs w:val="24"/>
        </w:rPr>
        <w:t xml:space="preserve">. </w:t>
      </w:r>
      <w:r w:rsidR="00733238"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38</w:t>
      </w:r>
      <w:r w:rsidR="00733238" w:rsidRPr="007C0181">
        <w:rPr>
          <w:rFonts w:ascii="Times New Roman" w:eastAsia="DFKai-SB" w:hAnsi="Times New Roman" w:cs="Times New Roman"/>
          <w:sz w:val="24"/>
          <w:szCs w:val="24"/>
        </w:rPr>
        <w:t xml:space="preserve"> No. 3</w:t>
      </w:r>
      <w:r w:rsidRPr="007C0181">
        <w:rPr>
          <w:rFonts w:ascii="Times New Roman" w:eastAsia="DFKai-SB" w:hAnsi="Times New Roman" w:cs="Times New Roman"/>
          <w:sz w:val="24"/>
          <w:szCs w:val="24"/>
        </w:rPr>
        <w:t>4</w:t>
      </w:r>
      <w:r w:rsidR="00D60E6D"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733238" w:rsidRPr="007C0181">
        <w:rPr>
          <w:rFonts w:ascii="Times New Roman" w:eastAsia="DFKai-SB" w:hAnsi="Times New Roman" w:cs="Times New Roman"/>
          <w:sz w:val="24"/>
          <w:szCs w:val="24"/>
        </w:rPr>
        <w:t xml:space="preserve">pp. </w:t>
      </w:r>
      <w:r w:rsidRPr="007C0181">
        <w:rPr>
          <w:rFonts w:ascii="Times New Roman" w:eastAsia="DFKai-SB" w:hAnsi="Times New Roman" w:cs="Times New Roman"/>
          <w:sz w:val="24"/>
          <w:szCs w:val="24"/>
        </w:rPr>
        <w:t xml:space="preserve">17-19. </w:t>
      </w:r>
    </w:p>
    <w:p w14:paraId="0F604242" w14:textId="51DEB0BB" w:rsidR="00332198" w:rsidRPr="007C0181" w:rsidRDefault="00332198" w:rsidP="00332198">
      <w:pPr>
        <w:autoSpaceDE w:val="0"/>
        <w:autoSpaceDN w:val="0"/>
        <w:adjustRightInd w:val="0"/>
        <w:spacing w:after="0" w:line="276" w:lineRule="auto"/>
        <w:ind w:left="240" w:hangingChars="100" w:hanging="240"/>
        <w:rPr>
          <w:rFonts w:ascii="Times New Roman" w:eastAsia="TimesLTStd-Italic" w:hAnsi="Times New Roman" w:cs="Times New Roman"/>
          <w:iCs/>
          <w:sz w:val="24"/>
          <w:szCs w:val="24"/>
          <w:lang w:val="en-US" w:eastAsia="en-GB"/>
        </w:rPr>
      </w:pPr>
      <w:r w:rsidRPr="007C0181">
        <w:rPr>
          <w:rFonts w:ascii="Times New Roman" w:hAnsi="Times New Roman" w:cs="Times New Roman"/>
          <w:sz w:val="24"/>
          <w:szCs w:val="24"/>
        </w:rPr>
        <w:t>Bird, C.M.</w:t>
      </w:r>
      <w:r w:rsidR="00DA0D68"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00733238" w:rsidRPr="007C0181">
        <w:rPr>
          <w:rFonts w:ascii="Times New Roman" w:hAnsi="Times New Roman" w:cs="Times New Roman"/>
          <w:sz w:val="24"/>
          <w:szCs w:val="24"/>
        </w:rPr>
        <w:t>(</w:t>
      </w:r>
      <w:r w:rsidRPr="007C0181">
        <w:rPr>
          <w:rFonts w:ascii="Times New Roman" w:hAnsi="Times New Roman" w:cs="Times New Roman"/>
          <w:sz w:val="24"/>
          <w:szCs w:val="24"/>
        </w:rPr>
        <w:t>2005</w:t>
      </w:r>
      <w:r w:rsidR="00733238" w:rsidRPr="007C0181">
        <w:rPr>
          <w:rFonts w:ascii="Times New Roman" w:hAnsi="Times New Roman" w:cs="Times New Roman"/>
          <w:sz w:val="24"/>
          <w:szCs w:val="24"/>
        </w:rPr>
        <w:t>)</w:t>
      </w:r>
      <w:r w:rsidR="00703938"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00733238" w:rsidRPr="007C0181">
        <w:rPr>
          <w:rFonts w:ascii="Times New Roman" w:hAnsi="Times New Roman" w:cs="Times New Roman"/>
          <w:sz w:val="24"/>
          <w:szCs w:val="24"/>
        </w:rPr>
        <w:t>“</w:t>
      </w:r>
      <w:r w:rsidRPr="007C0181">
        <w:rPr>
          <w:rFonts w:ascii="Times New Roman" w:hAnsi="Times New Roman" w:cs="Times New Roman"/>
          <w:sz w:val="24"/>
          <w:szCs w:val="24"/>
        </w:rPr>
        <w:t>How I stopped dreading and learned to love transcription</w:t>
      </w:r>
      <w:r w:rsidR="00733238"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Pr="007C0181">
        <w:rPr>
          <w:rFonts w:ascii="Times New Roman" w:hAnsi="Times New Roman" w:cs="Times New Roman"/>
          <w:i/>
          <w:sz w:val="24"/>
          <w:szCs w:val="24"/>
        </w:rPr>
        <w:t>Qualitative Inquiry</w:t>
      </w:r>
      <w:r w:rsidRPr="007C0181">
        <w:rPr>
          <w:rFonts w:ascii="Times New Roman" w:hAnsi="Times New Roman" w:cs="Times New Roman"/>
          <w:sz w:val="24"/>
          <w:szCs w:val="24"/>
        </w:rPr>
        <w:t xml:space="preserve"> </w:t>
      </w:r>
      <w:r w:rsidR="00733238" w:rsidRPr="007C0181">
        <w:rPr>
          <w:rFonts w:ascii="Times New Roman" w:hAnsi="Times New Roman" w:cs="Times New Roman"/>
          <w:sz w:val="24"/>
          <w:szCs w:val="24"/>
        </w:rPr>
        <w:t xml:space="preserve">Vol. </w:t>
      </w:r>
      <w:r w:rsidRPr="007C0181">
        <w:rPr>
          <w:rFonts w:ascii="Times New Roman" w:hAnsi="Times New Roman" w:cs="Times New Roman"/>
          <w:sz w:val="24"/>
          <w:szCs w:val="24"/>
        </w:rPr>
        <w:t>11</w:t>
      </w:r>
      <w:r w:rsidR="00733238" w:rsidRPr="007C0181">
        <w:rPr>
          <w:rFonts w:ascii="Times New Roman" w:hAnsi="Times New Roman" w:cs="Times New Roman"/>
          <w:sz w:val="24"/>
          <w:szCs w:val="24"/>
        </w:rPr>
        <w:t xml:space="preserve"> No. </w:t>
      </w:r>
      <w:r w:rsidRPr="007C0181">
        <w:rPr>
          <w:rFonts w:ascii="Times New Roman" w:hAnsi="Times New Roman" w:cs="Times New Roman"/>
          <w:sz w:val="24"/>
          <w:szCs w:val="24"/>
        </w:rPr>
        <w:t>2</w:t>
      </w:r>
      <w:r w:rsidR="00D60E6D"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00733238" w:rsidRPr="007C0181">
        <w:rPr>
          <w:rFonts w:ascii="Times New Roman" w:hAnsi="Times New Roman" w:cs="Times New Roman"/>
          <w:sz w:val="24"/>
          <w:szCs w:val="24"/>
        </w:rPr>
        <w:t xml:space="preserve">pp. </w:t>
      </w:r>
      <w:r w:rsidRPr="007C0181">
        <w:rPr>
          <w:rFonts w:ascii="Times New Roman" w:hAnsi="Times New Roman" w:cs="Times New Roman"/>
          <w:sz w:val="24"/>
          <w:szCs w:val="24"/>
        </w:rPr>
        <w:t xml:space="preserve">226-248. </w:t>
      </w:r>
    </w:p>
    <w:p w14:paraId="7ADA9858" w14:textId="2FF7724D" w:rsidR="00332198" w:rsidRPr="007C0181" w:rsidRDefault="00F93AC3" w:rsidP="00332198">
      <w:pPr>
        <w:autoSpaceDE w:val="0"/>
        <w:autoSpaceDN w:val="0"/>
        <w:adjustRightInd w:val="0"/>
        <w:spacing w:after="0" w:line="276" w:lineRule="auto"/>
        <w:ind w:left="240" w:hangingChars="100" w:hanging="240"/>
        <w:contextualSpacing/>
        <w:rPr>
          <w:rFonts w:ascii="Times New Roman" w:hAnsi="Times New Roman" w:cs="Times New Roman"/>
          <w:sz w:val="24"/>
          <w:szCs w:val="24"/>
        </w:rPr>
      </w:pPr>
      <w:r w:rsidRPr="007C0181">
        <w:rPr>
          <w:rFonts w:ascii="Times New Roman" w:hAnsi="Times New Roman" w:cs="Times New Roman"/>
          <w:sz w:val="24"/>
          <w:szCs w:val="24"/>
        </w:rPr>
        <w:t>Braun, V.</w:t>
      </w:r>
      <w:r w:rsidR="003C28FB" w:rsidRPr="007C0181">
        <w:rPr>
          <w:rFonts w:ascii="Times New Roman" w:hAnsi="Times New Roman" w:cs="Times New Roman"/>
          <w:sz w:val="24"/>
          <w:szCs w:val="24"/>
        </w:rPr>
        <w:t xml:space="preserve"> and </w:t>
      </w:r>
      <w:r w:rsidR="00332198" w:rsidRPr="007C0181">
        <w:rPr>
          <w:rFonts w:ascii="Times New Roman" w:hAnsi="Times New Roman" w:cs="Times New Roman"/>
          <w:sz w:val="24"/>
          <w:szCs w:val="24"/>
        </w:rPr>
        <w:t>Clarke</w:t>
      </w:r>
      <w:r w:rsidR="001619E5" w:rsidRPr="007C0181">
        <w:rPr>
          <w:rFonts w:ascii="Times New Roman" w:hAnsi="Times New Roman" w:cs="Times New Roman"/>
          <w:sz w:val="24"/>
          <w:szCs w:val="24"/>
        </w:rPr>
        <w:t>.</w:t>
      </w:r>
      <w:r w:rsidR="00DA0D68" w:rsidRPr="007C0181">
        <w:rPr>
          <w:rFonts w:ascii="Times New Roman" w:hAnsi="Times New Roman" w:cs="Times New Roman"/>
          <w:sz w:val="24"/>
          <w:szCs w:val="24"/>
        </w:rPr>
        <w:t xml:space="preserve"> V.</w:t>
      </w:r>
      <w:r w:rsidR="00332198" w:rsidRPr="007C0181">
        <w:rPr>
          <w:rFonts w:ascii="Times New Roman" w:hAnsi="Times New Roman" w:cs="Times New Roman"/>
          <w:sz w:val="24"/>
          <w:szCs w:val="24"/>
        </w:rPr>
        <w:t xml:space="preserve"> </w:t>
      </w:r>
      <w:r w:rsidR="00733238" w:rsidRPr="007C0181">
        <w:rPr>
          <w:rFonts w:ascii="Times New Roman" w:hAnsi="Times New Roman" w:cs="Times New Roman"/>
          <w:sz w:val="24"/>
          <w:szCs w:val="24"/>
        </w:rPr>
        <w:t>(</w:t>
      </w:r>
      <w:r w:rsidR="00332198" w:rsidRPr="007C0181">
        <w:rPr>
          <w:rFonts w:ascii="Times New Roman" w:hAnsi="Times New Roman" w:cs="Times New Roman"/>
          <w:sz w:val="24"/>
          <w:szCs w:val="24"/>
        </w:rPr>
        <w:t>2006</w:t>
      </w:r>
      <w:r w:rsidR="00733238" w:rsidRPr="007C0181">
        <w:rPr>
          <w:rFonts w:ascii="Times New Roman" w:hAnsi="Times New Roman" w:cs="Times New Roman"/>
          <w:sz w:val="24"/>
          <w:szCs w:val="24"/>
        </w:rPr>
        <w:t>)</w:t>
      </w:r>
      <w:r w:rsidR="001619E5" w:rsidRPr="007C0181">
        <w:rPr>
          <w:rFonts w:ascii="Times New Roman" w:hAnsi="Times New Roman" w:cs="Times New Roman"/>
          <w:sz w:val="24"/>
          <w:szCs w:val="24"/>
        </w:rPr>
        <w:t>.</w:t>
      </w:r>
      <w:r w:rsidR="00332198" w:rsidRPr="007C0181">
        <w:rPr>
          <w:rFonts w:ascii="Times New Roman" w:hAnsi="Times New Roman" w:cs="Times New Roman"/>
          <w:sz w:val="24"/>
          <w:szCs w:val="24"/>
        </w:rPr>
        <w:t xml:space="preserve"> </w:t>
      </w:r>
      <w:r w:rsidR="00733238" w:rsidRPr="007C0181">
        <w:rPr>
          <w:rFonts w:ascii="Times New Roman" w:hAnsi="Times New Roman" w:cs="Times New Roman"/>
          <w:sz w:val="24"/>
          <w:szCs w:val="24"/>
        </w:rPr>
        <w:t>“</w:t>
      </w:r>
      <w:r w:rsidR="00332198" w:rsidRPr="007C0181">
        <w:rPr>
          <w:rFonts w:ascii="Times New Roman" w:hAnsi="Times New Roman" w:cs="Times New Roman"/>
          <w:sz w:val="24"/>
          <w:szCs w:val="24"/>
        </w:rPr>
        <w:t>Using thematic analysis in psychology</w:t>
      </w:r>
      <w:r w:rsidR="00733238" w:rsidRPr="007C0181">
        <w:rPr>
          <w:rFonts w:ascii="Times New Roman" w:hAnsi="Times New Roman" w:cs="Times New Roman"/>
          <w:sz w:val="24"/>
          <w:szCs w:val="24"/>
        </w:rPr>
        <w:t>”,</w:t>
      </w:r>
      <w:r w:rsidR="00332198" w:rsidRPr="007C0181">
        <w:rPr>
          <w:rFonts w:ascii="Times New Roman" w:hAnsi="Times New Roman" w:cs="Times New Roman"/>
          <w:sz w:val="24"/>
          <w:szCs w:val="24"/>
        </w:rPr>
        <w:t xml:space="preserve"> </w:t>
      </w:r>
      <w:r w:rsidR="00332198" w:rsidRPr="007C0181">
        <w:rPr>
          <w:rFonts w:ascii="Times New Roman" w:hAnsi="Times New Roman" w:cs="Times New Roman"/>
          <w:i/>
          <w:sz w:val="24"/>
          <w:szCs w:val="24"/>
        </w:rPr>
        <w:t>Qualitative Research in Psychology</w:t>
      </w:r>
      <w:r w:rsidR="00332198" w:rsidRPr="007C0181">
        <w:rPr>
          <w:rFonts w:ascii="Times New Roman" w:hAnsi="Times New Roman" w:cs="Times New Roman"/>
          <w:sz w:val="24"/>
          <w:szCs w:val="24"/>
        </w:rPr>
        <w:t xml:space="preserve"> </w:t>
      </w:r>
      <w:r w:rsidR="00733238" w:rsidRPr="007C0181">
        <w:rPr>
          <w:rFonts w:ascii="Times New Roman" w:hAnsi="Times New Roman" w:cs="Times New Roman"/>
          <w:sz w:val="24"/>
          <w:szCs w:val="24"/>
        </w:rPr>
        <w:t xml:space="preserve">Vol. </w:t>
      </w:r>
      <w:r w:rsidR="00332198" w:rsidRPr="007C0181">
        <w:rPr>
          <w:rFonts w:ascii="Times New Roman" w:hAnsi="Times New Roman" w:cs="Times New Roman"/>
          <w:sz w:val="24"/>
          <w:szCs w:val="24"/>
        </w:rPr>
        <w:t>3</w:t>
      </w:r>
      <w:r w:rsidR="00733238" w:rsidRPr="007C0181">
        <w:rPr>
          <w:rFonts w:ascii="Times New Roman" w:hAnsi="Times New Roman" w:cs="Times New Roman"/>
          <w:sz w:val="24"/>
          <w:szCs w:val="24"/>
        </w:rPr>
        <w:t xml:space="preserve"> No. </w:t>
      </w:r>
      <w:r w:rsidR="00332198" w:rsidRPr="007C0181">
        <w:rPr>
          <w:rFonts w:ascii="Times New Roman" w:hAnsi="Times New Roman" w:cs="Times New Roman"/>
          <w:sz w:val="24"/>
          <w:szCs w:val="24"/>
        </w:rPr>
        <w:t>2</w:t>
      </w:r>
      <w:r w:rsidR="00D60E6D" w:rsidRPr="007C0181">
        <w:rPr>
          <w:rFonts w:ascii="Times New Roman" w:hAnsi="Times New Roman" w:cs="Times New Roman"/>
          <w:sz w:val="24"/>
          <w:szCs w:val="24"/>
        </w:rPr>
        <w:t>,</w:t>
      </w:r>
      <w:r w:rsidR="00332198" w:rsidRPr="007C0181">
        <w:rPr>
          <w:rFonts w:ascii="Times New Roman" w:hAnsi="Times New Roman" w:cs="Times New Roman"/>
          <w:sz w:val="24"/>
          <w:szCs w:val="24"/>
        </w:rPr>
        <w:t xml:space="preserve"> </w:t>
      </w:r>
      <w:r w:rsidR="00733238" w:rsidRPr="007C0181">
        <w:rPr>
          <w:rFonts w:ascii="Times New Roman" w:hAnsi="Times New Roman" w:cs="Times New Roman"/>
          <w:sz w:val="24"/>
          <w:szCs w:val="24"/>
        </w:rPr>
        <w:t xml:space="preserve">pp. </w:t>
      </w:r>
      <w:r w:rsidR="00332198" w:rsidRPr="007C0181">
        <w:rPr>
          <w:rFonts w:ascii="Times New Roman" w:hAnsi="Times New Roman" w:cs="Times New Roman"/>
          <w:sz w:val="24"/>
          <w:szCs w:val="24"/>
        </w:rPr>
        <w:t xml:space="preserve">77-101. </w:t>
      </w:r>
    </w:p>
    <w:p w14:paraId="14A12C78" w14:textId="525446F1" w:rsidR="00120251" w:rsidRPr="007C0181" w:rsidRDefault="00120251" w:rsidP="00120251">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shd w:val="clear" w:color="auto" w:fill="FFFFFF"/>
        </w:rPr>
        <w:t xml:space="preserve">Cahan, J.A. </w:t>
      </w:r>
      <w:r w:rsidR="00733238"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2019</w:t>
      </w:r>
      <w:r w:rsidR="00733238"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National identity and the limits of constructivism in international relations theory: a case study of the Suez Canal. </w:t>
      </w:r>
      <w:r w:rsidRPr="007C0181">
        <w:rPr>
          <w:rFonts w:ascii="Times New Roman" w:hAnsi="Times New Roman" w:cs="Times New Roman"/>
          <w:i/>
          <w:iCs/>
          <w:sz w:val="24"/>
          <w:szCs w:val="24"/>
          <w:shd w:val="clear" w:color="auto" w:fill="FFFFFF"/>
        </w:rPr>
        <w:t>Nations and Nationalism</w:t>
      </w:r>
      <w:r w:rsidRPr="007C0181">
        <w:rPr>
          <w:rFonts w:ascii="Times New Roman" w:hAnsi="Times New Roman" w:cs="Times New Roman"/>
          <w:sz w:val="24"/>
          <w:szCs w:val="24"/>
          <w:shd w:val="clear" w:color="auto" w:fill="FFFFFF"/>
        </w:rPr>
        <w:t> </w:t>
      </w:r>
      <w:r w:rsidRPr="007C0181">
        <w:rPr>
          <w:rFonts w:ascii="Times New Roman" w:hAnsi="Times New Roman" w:cs="Times New Roman"/>
          <w:iCs/>
          <w:sz w:val="24"/>
          <w:szCs w:val="24"/>
          <w:shd w:val="clear" w:color="auto" w:fill="FFFFFF"/>
        </w:rPr>
        <w:t>25(</w:t>
      </w:r>
      <w:r w:rsidRPr="007C0181">
        <w:rPr>
          <w:rFonts w:ascii="Times New Roman" w:eastAsia="OpenSans-Semibold" w:hAnsi="Times New Roman" w:cs="Times New Roman"/>
          <w:sz w:val="24"/>
          <w:szCs w:val="24"/>
        </w:rPr>
        <w:t>2),</w:t>
      </w:r>
      <w:r w:rsidRPr="007C0181">
        <w:rPr>
          <w:rFonts w:ascii="Times New Roman" w:hAnsi="Times New Roman" w:cs="Times New Roman"/>
          <w:sz w:val="24"/>
          <w:szCs w:val="24"/>
          <w:shd w:val="clear" w:color="auto" w:fill="FFFFFF"/>
        </w:rPr>
        <w:t xml:space="preserve"> 478-498.</w:t>
      </w:r>
    </w:p>
    <w:p w14:paraId="2F1354EA" w14:textId="50E66B95"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eastAsia="OpenSans-Semibold" w:hAnsi="Times New Roman" w:cs="Times New Roman"/>
          <w:sz w:val="24"/>
          <w:szCs w:val="24"/>
        </w:rPr>
        <w:t>Celik,</w:t>
      </w:r>
      <w:r w:rsidR="00DA0D68" w:rsidRPr="007C0181">
        <w:rPr>
          <w:rFonts w:ascii="Times New Roman" w:eastAsia="OpenSans-Semibold" w:hAnsi="Times New Roman" w:cs="Times New Roman"/>
          <w:sz w:val="24"/>
          <w:szCs w:val="24"/>
        </w:rPr>
        <w:t xml:space="preserve"> </w:t>
      </w:r>
      <w:r w:rsidRPr="007C0181">
        <w:rPr>
          <w:rFonts w:ascii="Times New Roman" w:eastAsia="OpenSans-Semibold" w:hAnsi="Times New Roman" w:cs="Times New Roman"/>
          <w:sz w:val="24"/>
          <w:szCs w:val="24"/>
        </w:rPr>
        <w:t>M.</w:t>
      </w:r>
      <w:r w:rsidR="003C28FB" w:rsidRPr="007C0181">
        <w:rPr>
          <w:rFonts w:ascii="Times New Roman" w:eastAsia="OpenSans-Semibold" w:hAnsi="Times New Roman" w:cs="Times New Roman"/>
          <w:sz w:val="24"/>
          <w:szCs w:val="24"/>
        </w:rPr>
        <w:t xml:space="preserve"> and </w:t>
      </w:r>
      <w:proofErr w:type="spellStart"/>
      <w:r w:rsidR="00242A79" w:rsidRPr="007C0181">
        <w:rPr>
          <w:rFonts w:ascii="Times New Roman" w:eastAsia="OpenSans-Semibold" w:hAnsi="Times New Roman" w:cs="Times New Roman"/>
          <w:sz w:val="24"/>
          <w:szCs w:val="24"/>
        </w:rPr>
        <w:t>K</w:t>
      </w:r>
      <w:r w:rsidRPr="007C0181">
        <w:rPr>
          <w:rFonts w:ascii="Times New Roman" w:eastAsia="OpenSans-Semibold" w:hAnsi="Times New Roman" w:cs="Times New Roman"/>
          <w:sz w:val="24"/>
          <w:szCs w:val="24"/>
        </w:rPr>
        <w:t>andakoglu</w:t>
      </w:r>
      <w:proofErr w:type="spellEnd"/>
      <w:r w:rsidR="00DA0D68" w:rsidRPr="007C0181">
        <w:rPr>
          <w:rFonts w:ascii="Times New Roman" w:eastAsia="OpenSans-Semibold" w:hAnsi="Times New Roman" w:cs="Times New Roman"/>
          <w:sz w:val="24"/>
          <w:szCs w:val="24"/>
        </w:rPr>
        <w:t>, A</w:t>
      </w:r>
      <w:r w:rsidR="00242A79" w:rsidRPr="007C0181">
        <w:rPr>
          <w:rFonts w:ascii="Times New Roman" w:eastAsia="OpenSans-Semibold" w:hAnsi="Times New Roman" w:cs="Times New Roman"/>
          <w:sz w:val="24"/>
          <w:szCs w:val="24"/>
        </w:rPr>
        <w:t xml:space="preserve">. </w:t>
      </w:r>
      <w:r w:rsidR="00733238" w:rsidRPr="007C0181">
        <w:rPr>
          <w:rFonts w:ascii="Times New Roman" w:eastAsia="OpenSans-Semibold" w:hAnsi="Times New Roman" w:cs="Times New Roman"/>
          <w:sz w:val="24"/>
          <w:szCs w:val="24"/>
        </w:rPr>
        <w:t>(</w:t>
      </w:r>
      <w:r w:rsidRPr="007C0181">
        <w:rPr>
          <w:rFonts w:ascii="Times New Roman" w:eastAsia="OpenSans-Semibold" w:hAnsi="Times New Roman" w:cs="Times New Roman"/>
          <w:sz w:val="24"/>
          <w:szCs w:val="24"/>
        </w:rPr>
        <w:t>2012</w:t>
      </w:r>
      <w:r w:rsidR="00733238" w:rsidRPr="007C0181">
        <w:rPr>
          <w:rFonts w:ascii="Times New Roman" w:eastAsia="OpenSans-Semibold" w:hAnsi="Times New Roman" w:cs="Times New Roman"/>
          <w:sz w:val="24"/>
          <w:szCs w:val="24"/>
        </w:rPr>
        <w:t>)</w:t>
      </w:r>
      <w:r w:rsidR="001619E5" w:rsidRPr="007C0181">
        <w:rPr>
          <w:rFonts w:ascii="Times New Roman" w:eastAsia="OpenSans-Semibold" w:hAnsi="Times New Roman" w:cs="Times New Roman"/>
          <w:sz w:val="24"/>
          <w:szCs w:val="24"/>
        </w:rPr>
        <w:t>.</w:t>
      </w:r>
      <w:r w:rsidRPr="007C0181">
        <w:rPr>
          <w:rFonts w:ascii="Times New Roman" w:eastAsia="OpenSans-Semibold" w:hAnsi="Times New Roman" w:cs="Times New Roman"/>
          <w:sz w:val="24"/>
          <w:szCs w:val="24"/>
        </w:rPr>
        <w:t xml:space="preserve"> </w:t>
      </w:r>
      <w:r w:rsidR="00733238" w:rsidRPr="007C0181">
        <w:rPr>
          <w:rFonts w:ascii="Times New Roman" w:eastAsia="OpenSans-Semibold" w:hAnsi="Times New Roman" w:cs="Times New Roman"/>
          <w:sz w:val="24"/>
          <w:szCs w:val="24"/>
          <w:lang w:eastAsia="zh-TW"/>
        </w:rPr>
        <w:t>“</w:t>
      </w:r>
      <w:r w:rsidRPr="007C0181">
        <w:rPr>
          <w:rFonts w:ascii="Times New Roman" w:eastAsia="OpenSans-Semibold" w:hAnsi="Times New Roman" w:cs="Times New Roman"/>
          <w:sz w:val="24"/>
          <w:szCs w:val="24"/>
        </w:rPr>
        <w:t>Maritime policy development against ship flagging out dilemma using a fuzzy quantified SWOT analysis</w:t>
      </w:r>
      <w:r w:rsidR="00733238" w:rsidRPr="007C0181">
        <w:rPr>
          <w:rFonts w:ascii="Times New Roman" w:eastAsia="OpenSans-Semibold" w:hAnsi="Times New Roman" w:cs="Times New Roman"/>
          <w:sz w:val="24"/>
          <w:szCs w:val="24"/>
          <w:lang w:eastAsia="zh-TW"/>
        </w:rPr>
        <w:t>”</w:t>
      </w:r>
      <w:r w:rsidR="00733238" w:rsidRPr="007C0181">
        <w:rPr>
          <w:rFonts w:ascii="Times New Roman" w:eastAsia="OpenSans-Semibold" w:hAnsi="Times New Roman" w:cs="Times New Roman" w:hint="eastAsia"/>
          <w:sz w:val="24"/>
          <w:szCs w:val="24"/>
          <w:lang w:eastAsia="zh-TW"/>
        </w:rPr>
        <w:t>,</w:t>
      </w:r>
      <w:r w:rsidRPr="007C0181">
        <w:rPr>
          <w:rFonts w:ascii="Times New Roman" w:eastAsia="OpenSans-Semibold" w:hAnsi="Times New Roman" w:cs="Times New Roman"/>
          <w:sz w:val="24"/>
          <w:szCs w:val="24"/>
        </w:rPr>
        <w:t xml:space="preserve"> </w:t>
      </w:r>
      <w:r w:rsidRPr="007C0181">
        <w:rPr>
          <w:rFonts w:ascii="Times New Roman" w:eastAsia="OpenSans-Semibold" w:hAnsi="Times New Roman" w:cs="Times New Roman"/>
          <w:i/>
          <w:sz w:val="24"/>
          <w:szCs w:val="24"/>
        </w:rPr>
        <w:t>Maritime Policy and Management</w:t>
      </w:r>
      <w:r w:rsidRPr="007C0181">
        <w:rPr>
          <w:rFonts w:ascii="Times New Roman" w:eastAsia="OpenSans-Semibold" w:hAnsi="Times New Roman" w:cs="Times New Roman"/>
          <w:sz w:val="24"/>
          <w:szCs w:val="24"/>
        </w:rPr>
        <w:t xml:space="preserve"> </w:t>
      </w:r>
      <w:r w:rsidR="00733238" w:rsidRPr="007C0181">
        <w:rPr>
          <w:rFonts w:ascii="Times New Roman" w:eastAsia="OpenSans-Semibold" w:hAnsi="Times New Roman" w:cs="Times New Roman"/>
          <w:sz w:val="24"/>
          <w:szCs w:val="24"/>
        </w:rPr>
        <w:t xml:space="preserve">Vol. </w:t>
      </w:r>
      <w:r w:rsidRPr="007C0181">
        <w:rPr>
          <w:rFonts w:ascii="Times New Roman" w:eastAsia="OpenSans-Semibold" w:hAnsi="Times New Roman" w:cs="Times New Roman"/>
          <w:sz w:val="24"/>
          <w:szCs w:val="24"/>
        </w:rPr>
        <w:t>39</w:t>
      </w:r>
      <w:r w:rsidR="00733238" w:rsidRPr="007C0181">
        <w:rPr>
          <w:rFonts w:ascii="Times New Roman" w:eastAsia="OpenSans-Semibold" w:hAnsi="Times New Roman" w:cs="Times New Roman"/>
          <w:sz w:val="24"/>
          <w:szCs w:val="24"/>
        </w:rPr>
        <w:t xml:space="preserve"> No. </w:t>
      </w:r>
      <w:r w:rsidRPr="007C0181">
        <w:rPr>
          <w:rFonts w:ascii="Times New Roman" w:eastAsia="OpenSans-Semibold" w:hAnsi="Times New Roman" w:cs="Times New Roman"/>
          <w:sz w:val="24"/>
          <w:szCs w:val="24"/>
        </w:rPr>
        <w:t>4</w:t>
      </w:r>
      <w:r w:rsidR="00242A79" w:rsidRPr="007C0181">
        <w:rPr>
          <w:rFonts w:ascii="Times New Roman" w:eastAsia="OpenSans-Semibold" w:hAnsi="Times New Roman" w:cs="Times New Roman"/>
          <w:sz w:val="24"/>
          <w:szCs w:val="24"/>
        </w:rPr>
        <w:t>,</w:t>
      </w:r>
      <w:r w:rsidRPr="007C0181">
        <w:rPr>
          <w:rFonts w:ascii="Times New Roman" w:eastAsia="OpenSans-Semibold" w:hAnsi="Times New Roman" w:cs="Times New Roman"/>
          <w:sz w:val="24"/>
          <w:szCs w:val="24"/>
        </w:rPr>
        <w:t xml:space="preserve"> </w:t>
      </w:r>
      <w:r w:rsidR="00733238" w:rsidRPr="007C0181">
        <w:rPr>
          <w:rFonts w:ascii="Times New Roman" w:eastAsia="OpenSans-Semibold" w:hAnsi="Times New Roman" w:cs="Times New Roman"/>
          <w:sz w:val="24"/>
          <w:szCs w:val="24"/>
        </w:rPr>
        <w:t xml:space="preserve">pp. </w:t>
      </w:r>
      <w:r w:rsidRPr="007C0181">
        <w:rPr>
          <w:rFonts w:ascii="Times New Roman" w:eastAsia="OpenSans-Semibold" w:hAnsi="Times New Roman" w:cs="Times New Roman"/>
          <w:sz w:val="24"/>
          <w:szCs w:val="24"/>
        </w:rPr>
        <w:t>401-421.</w:t>
      </w:r>
    </w:p>
    <w:p w14:paraId="75DF7869" w14:textId="3F462A97" w:rsidR="009E77E1" w:rsidRPr="007C0181" w:rsidRDefault="009E77E1" w:rsidP="009370D0">
      <w:pPr>
        <w:autoSpaceDE w:val="0"/>
        <w:autoSpaceDN w:val="0"/>
        <w:adjustRightInd w:val="0"/>
        <w:spacing w:after="0" w:line="276" w:lineRule="auto"/>
        <w:ind w:left="240" w:hangingChars="100" w:hanging="240"/>
        <w:contextualSpacing/>
        <w:rPr>
          <w:rFonts w:ascii="Times New Roman" w:hAnsi="Times New Roman" w:cs="Times New Roman"/>
          <w:sz w:val="24"/>
          <w:szCs w:val="24"/>
          <w:shd w:val="clear" w:color="auto" w:fill="FFFFFF"/>
        </w:rPr>
      </w:pPr>
      <w:r w:rsidRPr="007C0181">
        <w:rPr>
          <w:rFonts w:ascii="Times New Roman" w:hAnsi="Times New Roman" w:cs="Times New Roman"/>
          <w:sz w:val="24"/>
          <w:szCs w:val="24"/>
          <w:shd w:val="clear" w:color="auto" w:fill="FFFFFF"/>
        </w:rPr>
        <w:t xml:space="preserve">Charmaz, </w:t>
      </w:r>
      <w:r w:rsidR="00F93AC3" w:rsidRPr="007C0181">
        <w:rPr>
          <w:rFonts w:ascii="Times New Roman" w:hAnsi="Times New Roman" w:cs="Times New Roman"/>
          <w:sz w:val="24"/>
          <w:szCs w:val="24"/>
          <w:shd w:val="clear" w:color="auto" w:fill="FFFFFF"/>
        </w:rPr>
        <w:t>K.</w:t>
      </w:r>
      <w:r w:rsidR="003C28FB" w:rsidRPr="007C0181">
        <w:rPr>
          <w:rFonts w:ascii="Times New Roman" w:hAnsi="Times New Roman" w:cs="Times New Roman"/>
          <w:sz w:val="24"/>
          <w:szCs w:val="24"/>
          <w:shd w:val="clear" w:color="auto" w:fill="FFFFFF"/>
        </w:rPr>
        <w:t xml:space="preserve"> and </w:t>
      </w:r>
      <w:r w:rsidRPr="007C0181">
        <w:rPr>
          <w:rFonts w:ascii="Times New Roman" w:hAnsi="Times New Roman" w:cs="Times New Roman"/>
          <w:sz w:val="24"/>
          <w:szCs w:val="24"/>
          <w:shd w:val="clear" w:color="auto" w:fill="FFFFFF"/>
        </w:rPr>
        <w:t>Belgrave</w:t>
      </w:r>
      <w:r w:rsidR="00DA0D68" w:rsidRPr="007C0181">
        <w:rPr>
          <w:rFonts w:ascii="Times New Roman" w:hAnsi="Times New Roman" w:cs="Times New Roman"/>
          <w:sz w:val="24"/>
          <w:szCs w:val="24"/>
          <w:shd w:val="clear" w:color="auto" w:fill="FFFFFF"/>
        </w:rPr>
        <w:t>, L.L</w:t>
      </w:r>
      <w:r w:rsidR="00242A79" w:rsidRPr="007C0181">
        <w:rPr>
          <w:rFonts w:ascii="Times New Roman" w:hAnsi="Times New Roman" w:cs="Times New Roman"/>
          <w:sz w:val="24"/>
          <w:szCs w:val="24"/>
          <w:shd w:val="clear" w:color="auto" w:fill="FFFFFF"/>
        </w:rPr>
        <w:t>.</w:t>
      </w:r>
      <w:r w:rsidR="00DA0D68" w:rsidRPr="007C0181">
        <w:rPr>
          <w:rFonts w:ascii="Times New Roman" w:hAnsi="Times New Roman" w:cs="Times New Roman"/>
          <w:sz w:val="24"/>
          <w:szCs w:val="24"/>
          <w:shd w:val="clear" w:color="auto" w:fill="FFFFFF"/>
        </w:rPr>
        <w:t>,</w:t>
      </w:r>
      <w:r w:rsidR="00242A79" w:rsidRPr="007C0181">
        <w:rPr>
          <w:rFonts w:ascii="Times New Roman" w:hAnsi="Times New Roman" w:cs="Times New Roman"/>
          <w:sz w:val="24"/>
          <w:szCs w:val="24"/>
          <w:shd w:val="clear" w:color="auto" w:fill="FFFFFF"/>
        </w:rPr>
        <w:t xml:space="preserve"> </w:t>
      </w:r>
      <w:r w:rsidRPr="007C0181">
        <w:rPr>
          <w:rFonts w:ascii="Times New Roman" w:hAnsi="Times New Roman" w:cs="Times New Roman"/>
          <w:sz w:val="24"/>
          <w:szCs w:val="24"/>
          <w:shd w:val="clear" w:color="auto" w:fill="FFFFFF"/>
        </w:rPr>
        <w:t>2007</w:t>
      </w:r>
      <w:r w:rsidR="00D37E30"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Grounded </w:t>
      </w:r>
      <w:r w:rsidR="00025BCE" w:rsidRPr="007C0181">
        <w:rPr>
          <w:rFonts w:ascii="Times New Roman" w:hAnsi="Times New Roman" w:cs="Times New Roman"/>
          <w:sz w:val="24"/>
          <w:szCs w:val="24"/>
          <w:shd w:val="clear" w:color="auto" w:fill="FFFFFF"/>
        </w:rPr>
        <w:t>T</w:t>
      </w:r>
      <w:r w:rsidRPr="007C0181">
        <w:rPr>
          <w:rFonts w:ascii="Times New Roman" w:hAnsi="Times New Roman" w:cs="Times New Roman"/>
          <w:sz w:val="24"/>
          <w:szCs w:val="24"/>
          <w:shd w:val="clear" w:color="auto" w:fill="FFFFFF"/>
        </w:rPr>
        <w:t>heory</w:t>
      </w:r>
      <w:r w:rsidR="00B23A8F"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Cs/>
          <w:sz w:val="24"/>
          <w:szCs w:val="24"/>
          <w:shd w:val="clear" w:color="auto" w:fill="FFFFFF"/>
        </w:rPr>
        <w:t xml:space="preserve">The Blackwell </w:t>
      </w:r>
      <w:proofErr w:type="spellStart"/>
      <w:r w:rsidR="00621F67" w:rsidRPr="007C0181">
        <w:rPr>
          <w:rFonts w:ascii="Times New Roman" w:hAnsi="Times New Roman" w:cs="Times New Roman"/>
          <w:iCs/>
          <w:sz w:val="24"/>
          <w:szCs w:val="24"/>
          <w:shd w:val="clear" w:color="auto" w:fill="FFFFFF"/>
        </w:rPr>
        <w:t>E</w:t>
      </w:r>
      <w:r w:rsidRPr="007C0181">
        <w:rPr>
          <w:rFonts w:ascii="Times New Roman" w:hAnsi="Times New Roman" w:cs="Times New Roman"/>
          <w:iCs/>
          <w:sz w:val="24"/>
          <w:szCs w:val="24"/>
          <w:shd w:val="clear" w:color="auto" w:fill="FFFFFF"/>
        </w:rPr>
        <w:t>ncyclopedia</w:t>
      </w:r>
      <w:proofErr w:type="spellEnd"/>
      <w:r w:rsidRPr="007C0181">
        <w:rPr>
          <w:rFonts w:ascii="Times New Roman" w:hAnsi="Times New Roman" w:cs="Times New Roman"/>
          <w:iCs/>
          <w:sz w:val="24"/>
          <w:szCs w:val="24"/>
          <w:shd w:val="clear" w:color="auto" w:fill="FFFFFF"/>
        </w:rPr>
        <w:t xml:space="preserve"> of </w:t>
      </w:r>
      <w:r w:rsidR="00621F67" w:rsidRPr="007C0181">
        <w:rPr>
          <w:rFonts w:ascii="Times New Roman" w:hAnsi="Times New Roman" w:cs="Times New Roman"/>
          <w:iCs/>
          <w:sz w:val="24"/>
          <w:szCs w:val="24"/>
          <w:shd w:val="clear" w:color="auto" w:fill="FFFFFF"/>
        </w:rPr>
        <w:t>S</w:t>
      </w:r>
      <w:r w:rsidRPr="007C0181">
        <w:rPr>
          <w:rFonts w:ascii="Times New Roman" w:hAnsi="Times New Roman" w:cs="Times New Roman"/>
          <w:iCs/>
          <w:sz w:val="24"/>
          <w:szCs w:val="24"/>
          <w:shd w:val="clear" w:color="auto" w:fill="FFFFFF"/>
        </w:rPr>
        <w:t>ociology</w:t>
      </w:r>
      <w:r w:rsidRPr="007C0181">
        <w:rPr>
          <w:rFonts w:ascii="Times New Roman" w:hAnsi="Times New Roman" w:cs="Times New Roman"/>
          <w:sz w:val="24"/>
          <w:szCs w:val="24"/>
          <w:shd w:val="clear" w:color="auto" w:fill="FFFFFF"/>
        </w:rPr>
        <w:t>.</w:t>
      </w:r>
    </w:p>
    <w:p w14:paraId="00234544" w14:textId="38F8AE04"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shd w:val="clear" w:color="auto" w:fill="FFFFFF"/>
        </w:rPr>
        <w:t>Chen, J., Zeng,</w:t>
      </w:r>
      <w:r w:rsidR="009A2F84" w:rsidRPr="007C0181">
        <w:rPr>
          <w:rFonts w:ascii="Times New Roman" w:hAnsi="Times New Roman" w:cs="Times New Roman"/>
          <w:sz w:val="24"/>
          <w:szCs w:val="24"/>
          <w:shd w:val="clear" w:color="auto" w:fill="FFFFFF"/>
        </w:rPr>
        <w:t xml:space="preserve"> </w:t>
      </w:r>
      <w:r w:rsidR="001B104C" w:rsidRPr="007C0181">
        <w:rPr>
          <w:rFonts w:ascii="Times New Roman" w:hAnsi="Times New Roman" w:cs="Times New Roman"/>
          <w:sz w:val="24"/>
          <w:szCs w:val="24"/>
          <w:shd w:val="clear" w:color="auto" w:fill="FFFFFF"/>
        </w:rPr>
        <w:t>X.</w:t>
      </w:r>
      <w:r w:rsidR="003C28FB" w:rsidRPr="007C0181">
        <w:rPr>
          <w:rFonts w:ascii="Times New Roman" w:hAnsi="Times New Roman" w:cs="Times New Roman"/>
          <w:sz w:val="24"/>
          <w:szCs w:val="24"/>
          <w:shd w:val="clear" w:color="auto" w:fill="FFFFFF"/>
        </w:rPr>
        <w:t xml:space="preserve"> and </w:t>
      </w:r>
      <w:r w:rsidRPr="007C0181">
        <w:rPr>
          <w:rFonts w:ascii="Times New Roman" w:hAnsi="Times New Roman" w:cs="Times New Roman"/>
          <w:sz w:val="24"/>
          <w:szCs w:val="24"/>
          <w:shd w:val="clear" w:color="auto" w:fill="FFFFFF"/>
        </w:rPr>
        <w:t>Deng</w:t>
      </w:r>
      <w:r w:rsidR="001B104C" w:rsidRPr="007C0181">
        <w:rPr>
          <w:rFonts w:ascii="Times New Roman" w:hAnsi="Times New Roman" w:cs="Times New Roman"/>
          <w:sz w:val="24"/>
          <w:szCs w:val="24"/>
          <w:shd w:val="clear" w:color="auto" w:fill="FFFFFF"/>
        </w:rPr>
        <w:t>, Y</w:t>
      </w:r>
      <w:r w:rsidR="00242A79"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733238" w:rsidRPr="007C0181">
        <w:rPr>
          <w:rFonts w:ascii="Times New Roman" w:hAnsi="Times New Roman" w:cs="Times New Roman" w:hint="eastAsia"/>
          <w:sz w:val="24"/>
          <w:szCs w:val="24"/>
          <w:shd w:val="clear" w:color="auto" w:fill="FFFFFF"/>
          <w:lang w:eastAsia="zh-TW"/>
        </w:rPr>
        <w:t>(</w:t>
      </w:r>
      <w:r w:rsidRPr="007C0181">
        <w:rPr>
          <w:rFonts w:ascii="Times New Roman" w:hAnsi="Times New Roman" w:cs="Times New Roman"/>
          <w:sz w:val="24"/>
          <w:szCs w:val="24"/>
          <w:shd w:val="clear" w:color="auto" w:fill="FFFFFF"/>
        </w:rPr>
        <w:t>2016</w:t>
      </w:r>
      <w:r w:rsidR="00733238" w:rsidRPr="007C0181">
        <w:rPr>
          <w:rFonts w:ascii="Times New Roman" w:hAnsi="Times New Roman" w:cs="Times New Roman" w:hint="eastAsia"/>
          <w:sz w:val="24"/>
          <w:szCs w:val="24"/>
          <w:shd w:val="clear" w:color="auto" w:fill="FFFFFF"/>
          <w:lang w:eastAsia="zh-TW"/>
        </w:rPr>
        <w:t>)</w:t>
      </w:r>
      <w:r w:rsidR="00D37E30"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733238" w:rsidRPr="007C0181">
        <w:rPr>
          <w:rFonts w:ascii="Times New Roman" w:hAnsi="Times New Roman" w:cs="Times New Roman"/>
          <w:sz w:val="24"/>
          <w:szCs w:val="24"/>
          <w:shd w:val="clear" w:color="auto" w:fill="FFFFFF"/>
          <w:lang w:eastAsia="zh-TW"/>
        </w:rPr>
        <w:t>“</w:t>
      </w:r>
      <w:r w:rsidRPr="007C0181">
        <w:rPr>
          <w:rFonts w:ascii="Times New Roman" w:hAnsi="Times New Roman" w:cs="Times New Roman"/>
          <w:sz w:val="24"/>
          <w:szCs w:val="24"/>
          <w:shd w:val="clear" w:color="auto" w:fill="FFFFFF"/>
        </w:rPr>
        <w:t>Environmental pollution and shipping feasibility of the Nicaragua Canal</w:t>
      </w:r>
      <w:r w:rsidR="00733238" w:rsidRPr="007C0181">
        <w:rPr>
          <w:rFonts w:ascii="Times New Roman" w:hAnsi="Times New Roman" w:cs="Times New Roman"/>
          <w:sz w:val="24"/>
          <w:szCs w:val="24"/>
          <w:shd w:val="clear" w:color="auto" w:fill="FFFFFF"/>
          <w:lang w:eastAsia="zh-TW"/>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
          <w:iCs/>
          <w:sz w:val="24"/>
          <w:szCs w:val="24"/>
          <w:shd w:val="clear" w:color="auto" w:fill="FFFFFF"/>
        </w:rPr>
        <w:t>Marine Pollution Bulletin</w:t>
      </w:r>
      <w:r w:rsidRPr="007C0181">
        <w:rPr>
          <w:rFonts w:ascii="Times New Roman" w:hAnsi="Times New Roman" w:cs="Times New Roman"/>
          <w:sz w:val="24"/>
          <w:szCs w:val="24"/>
          <w:shd w:val="clear" w:color="auto" w:fill="FFFFFF"/>
        </w:rPr>
        <w:t> </w:t>
      </w:r>
      <w:r w:rsidR="00733238" w:rsidRPr="007C0181">
        <w:rPr>
          <w:rFonts w:ascii="Times New Roman" w:hAnsi="Times New Roman" w:cs="Times New Roman" w:hint="eastAsia"/>
          <w:sz w:val="24"/>
          <w:szCs w:val="24"/>
          <w:shd w:val="clear" w:color="auto" w:fill="FFFFFF"/>
          <w:lang w:eastAsia="zh-TW"/>
        </w:rPr>
        <w:t>V</w:t>
      </w:r>
      <w:r w:rsidR="00733238" w:rsidRPr="007C0181">
        <w:rPr>
          <w:rFonts w:ascii="Times New Roman" w:hAnsi="Times New Roman" w:cs="Times New Roman"/>
          <w:sz w:val="24"/>
          <w:szCs w:val="24"/>
          <w:shd w:val="clear" w:color="auto" w:fill="FFFFFF"/>
          <w:lang w:eastAsia="zh-TW"/>
        </w:rPr>
        <w:t xml:space="preserve">ol. </w:t>
      </w:r>
      <w:r w:rsidRPr="007C0181">
        <w:rPr>
          <w:rFonts w:ascii="Times New Roman" w:hAnsi="Times New Roman" w:cs="Times New Roman"/>
          <w:iCs/>
          <w:sz w:val="24"/>
          <w:szCs w:val="24"/>
          <w:shd w:val="clear" w:color="auto" w:fill="FFFFFF"/>
        </w:rPr>
        <w:t>113</w:t>
      </w:r>
      <w:r w:rsidR="00733238" w:rsidRPr="007C0181">
        <w:rPr>
          <w:rFonts w:ascii="Times New Roman" w:hAnsi="Times New Roman" w:cs="Times New Roman"/>
          <w:iCs/>
          <w:sz w:val="24"/>
          <w:szCs w:val="24"/>
          <w:shd w:val="clear" w:color="auto" w:fill="FFFFFF"/>
        </w:rPr>
        <w:t xml:space="preserve"> No. </w:t>
      </w:r>
      <w:r w:rsidRPr="007C0181">
        <w:rPr>
          <w:rFonts w:ascii="Times New Roman" w:hAnsi="Times New Roman" w:cs="Times New Roman"/>
          <w:sz w:val="24"/>
          <w:szCs w:val="24"/>
          <w:shd w:val="clear" w:color="auto" w:fill="FFFFFF"/>
        </w:rPr>
        <w:t>1-2</w:t>
      </w:r>
      <w:r w:rsidR="00242A79"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733238" w:rsidRPr="007C0181">
        <w:rPr>
          <w:rFonts w:ascii="Times New Roman" w:hAnsi="Times New Roman" w:cs="Times New Roman"/>
          <w:sz w:val="24"/>
          <w:szCs w:val="24"/>
          <w:shd w:val="clear" w:color="auto" w:fill="FFFFFF"/>
        </w:rPr>
        <w:t xml:space="preserve">pp. </w:t>
      </w:r>
      <w:r w:rsidRPr="007C0181">
        <w:rPr>
          <w:rFonts w:ascii="Times New Roman" w:hAnsi="Times New Roman" w:cs="Times New Roman"/>
          <w:sz w:val="24"/>
          <w:szCs w:val="24"/>
          <w:shd w:val="clear" w:color="auto" w:fill="FFFFFF"/>
        </w:rPr>
        <w:t>87-93.</w:t>
      </w:r>
    </w:p>
    <w:p w14:paraId="6424F421" w14:textId="523FB0F1"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shd w:val="clear" w:color="auto" w:fill="FFFFFF"/>
        </w:rPr>
        <w:t xml:space="preserve">Chen, J., </w:t>
      </w:r>
      <w:proofErr w:type="spellStart"/>
      <w:r w:rsidRPr="007C0181">
        <w:rPr>
          <w:rFonts w:ascii="Times New Roman" w:hAnsi="Times New Roman" w:cs="Times New Roman"/>
          <w:sz w:val="24"/>
          <w:szCs w:val="24"/>
          <w:shd w:val="clear" w:color="auto" w:fill="FFFFFF"/>
        </w:rPr>
        <w:t>Notteboom</w:t>
      </w:r>
      <w:proofErr w:type="spellEnd"/>
      <w:r w:rsidRPr="007C0181">
        <w:rPr>
          <w:rFonts w:ascii="Times New Roman" w:hAnsi="Times New Roman" w:cs="Times New Roman"/>
          <w:sz w:val="24"/>
          <w:szCs w:val="24"/>
          <w:shd w:val="clear" w:color="auto" w:fill="FFFFFF"/>
        </w:rPr>
        <w:t>,</w:t>
      </w:r>
      <w:r w:rsidR="001B104C" w:rsidRPr="007C0181">
        <w:rPr>
          <w:rFonts w:ascii="Times New Roman" w:hAnsi="Times New Roman" w:cs="Times New Roman"/>
          <w:sz w:val="24"/>
          <w:szCs w:val="24"/>
          <w:shd w:val="clear" w:color="auto" w:fill="FFFFFF"/>
        </w:rPr>
        <w:t xml:space="preserve"> T., </w:t>
      </w:r>
      <w:r w:rsidRPr="007C0181">
        <w:rPr>
          <w:rFonts w:ascii="Times New Roman" w:hAnsi="Times New Roman" w:cs="Times New Roman"/>
          <w:sz w:val="24"/>
          <w:szCs w:val="24"/>
          <w:shd w:val="clear" w:color="auto" w:fill="FFFFFF"/>
        </w:rPr>
        <w:t>Liu,</w:t>
      </w:r>
      <w:r w:rsidR="00C340B9" w:rsidRPr="007C0181">
        <w:rPr>
          <w:rFonts w:ascii="Times New Roman" w:hAnsi="Times New Roman" w:cs="Times New Roman"/>
          <w:sz w:val="24"/>
          <w:szCs w:val="24"/>
          <w:shd w:val="clear" w:color="auto" w:fill="FFFFFF"/>
        </w:rPr>
        <w:t xml:space="preserve"> </w:t>
      </w:r>
      <w:r w:rsidR="001B104C" w:rsidRPr="007C0181">
        <w:rPr>
          <w:rFonts w:ascii="Times New Roman" w:hAnsi="Times New Roman" w:cs="Times New Roman"/>
          <w:sz w:val="24"/>
          <w:szCs w:val="24"/>
          <w:shd w:val="clear" w:color="auto" w:fill="FFFFFF"/>
        </w:rPr>
        <w:t xml:space="preserve">X., </w:t>
      </w:r>
      <w:r w:rsidRPr="007C0181">
        <w:rPr>
          <w:rFonts w:ascii="Times New Roman" w:hAnsi="Times New Roman" w:cs="Times New Roman"/>
          <w:sz w:val="24"/>
          <w:szCs w:val="24"/>
          <w:shd w:val="clear" w:color="auto" w:fill="FFFFFF"/>
        </w:rPr>
        <w:t>Yu,</w:t>
      </w:r>
      <w:r w:rsidR="006C365E" w:rsidRPr="007C0181">
        <w:rPr>
          <w:rFonts w:ascii="Times New Roman" w:hAnsi="Times New Roman" w:cs="Times New Roman"/>
          <w:sz w:val="24"/>
          <w:szCs w:val="24"/>
          <w:shd w:val="clear" w:color="auto" w:fill="FFFFFF"/>
        </w:rPr>
        <w:t xml:space="preserve"> </w:t>
      </w:r>
      <w:r w:rsidR="001B104C" w:rsidRPr="007C0181">
        <w:rPr>
          <w:rFonts w:ascii="Times New Roman" w:hAnsi="Times New Roman" w:cs="Times New Roman"/>
          <w:sz w:val="24"/>
          <w:szCs w:val="24"/>
          <w:shd w:val="clear" w:color="auto" w:fill="FFFFFF"/>
        </w:rPr>
        <w:t xml:space="preserve">H., </w:t>
      </w:r>
      <w:proofErr w:type="spellStart"/>
      <w:r w:rsidRPr="007C0181">
        <w:rPr>
          <w:rFonts w:ascii="Times New Roman" w:hAnsi="Times New Roman" w:cs="Times New Roman"/>
          <w:sz w:val="24"/>
          <w:szCs w:val="24"/>
          <w:shd w:val="clear" w:color="auto" w:fill="FFFFFF"/>
        </w:rPr>
        <w:t>Nikitakos</w:t>
      </w:r>
      <w:proofErr w:type="spellEnd"/>
      <w:r w:rsidRPr="007C0181">
        <w:rPr>
          <w:rFonts w:ascii="Times New Roman" w:hAnsi="Times New Roman" w:cs="Times New Roman"/>
          <w:sz w:val="24"/>
          <w:szCs w:val="24"/>
          <w:shd w:val="clear" w:color="auto" w:fill="FFFFFF"/>
        </w:rPr>
        <w:t>,</w:t>
      </w:r>
      <w:r w:rsidR="006C365E" w:rsidRPr="007C0181">
        <w:rPr>
          <w:rFonts w:ascii="Times New Roman" w:hAnsi="Times New Roman" w:cs="Times New Roman"/>
          <w:sz w:val="24"/>
          <w:szCs w:val="24"/>
          <w:shd w:val="clear" w:color="auto" w:fill="FFFFFF"/>
        </w:rPr>
        <w:t xml:space="preserve"> </w:t>
      </w:r>
      <w:r w:rsidR="001B104C" w:rsidRPr="007C0181">
        <w:rPr>
          <w:rFonts w:ascii="Times New Roman" w:hAnsi="Times New Roman" w:cs="Times New Roman"/>
          <w:sz w:val="24"/>
          <w:szCs w:val="24"/>
          <w:shd w:val="clear" w:color="auto" w:fill="FFFFFF"/>
        </w:rPr>
        <w:t>N.</w:t>
      </w:r>
      <w:r w:rsidR="003C28FB" w:rsidRPr="007C0181">
        <w:rPr>
          <w:rFonts w:ascii="Times New Roman" w:hAnsi="Times New Roman" w:cs="Times New Roman"/>
          <w:sz w:val="24"/>
          <w:szCs w:val="24"/>
          <w:shd w:val="clear" w:color="auto" w:fill="FFFFFF"/>
        </w:rPr>
        <w:t xml:space="preserve"> and</w:t>
      </w:r>
      <w:r w:rsidR="001B104C" w:rsidRPr="007C0181">
        <w:rPr>
          <w:rFonts w:ascii="Times New Roman" w:hAnsi="Times New Roman" w:cs="Times New Roman"/>
          <w:sz w:val="24"/>
          <w:szCs w:val="24"/>
          <w:shd w:val="clear" w:color="auto" w:fill="FFFFFF"/>
        </w:rPr>
        <w:t xml:space="preserve"> </w:t>
      </w:r>
      <w:r w:rsidRPr="007C0181">
        <w:rPr>
          <w:rFonts w:ascii="Times New Roman" w:hAnsi="Times New Roman" w:cs="Times New Roman"/>
          <w:sz w:val="24"/>
          <w:szCs w:val="24"/>
          <w:shd w:val="clear" w:color="auto" w:fill="FFFFFF"/>
        </w:rPr>
        <w:t>Yang</w:t>
      </w:r>
      <w:r w:rsidR="001B104C" w:rsidRPr="007C0181">
        <w:rPr>
          <w:rFonts w:ascii="Times New Roman" w:hAnsi="Times New Roman" w:cs="Times New Roman"/>
          <w:sz w:val="24"/>
          <w:szCs w:val="24"/>
          <w:shd w:val="clear" w:color="auto" w:fill="FFFFFF"/>
        </w:rPr>
        <w:t>, C</w:t>
      </w:r>
      <w:r w:rsidR="006C365E"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733238"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2019</w:t>
      </w:r>
      <w:r w:rsidR="00733238" w:rsidRPr="007C0181">
        <w:rPr>
          <w:rFonts w:ascii="Times New Roman" w:hAnsi="Times New Roman" w:cs="Times New Roman"/>
          <w:sz w:val="24"/>
          <w:szCs w:val="24"/>
          <w:shd w:val="clear" w:color="auto" w:fill="FFFFFF"/>
        </w:rPr>
        <w:t>)</w:t>
      </w:r>
      <w:r w:rsidR="001A26F8"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733238" w:rsidRPr="007C0181">
        <w:rPr>
          <w:rFonts w:ascii="Times New Roman" w:hAnsi="Times New Roman" w:cs="Times New Roman"/>
          <w:sz w:val="24"/>
          <w:szCs w:val="24"/>
          <w:shd w:val="clear" w:color="auto" w:fill="FFFFFF"/>
          <w:lang w:eastAsia="zh-TW"/>
        </w:rPr>
        <w:t>“</w:t>
      </w:r>
      <w:r w:rsidRPr="007C0181">
        <w:rPr>
          <w:rFonts w:ascii="Times New Roman" w:hAnsi="Times New Roman" w:cs="Times New Roman"/>
          <w:sz w:val="24"/>
          <w:szCs w:val="24"/>
          <w:shd w:val="clear" w:color="auto" w:fill="FFFFFF"/>
        </w:rPr>
        <w:t>The Nicaragua Canal: potential impact on international shipping and its attendant challenges</w:t>
      </w:r>
      <w:r w:rsidR="00733238" w:rsidRPr="007C0181">
        <w:rPr>
          <w:rFonts w:ascii="Times New Roman" w:hAnsi="Times New Roman" w:cs="Times New Roman"/>
          <w:sz w:val="24"/>
          <w:szCs w:val="24"/>
          <w:shd w:val="clear" w:color="auto" w:fill="FFFFFF"/>
          <w:lang w:eastAsia="zh-TW"/>
        </w:rPr>
        <w:t>”</w:t>
      </w:r>
      <w:r w:rsidR="003C28FB" w:rsidRPr="007C0181">
        <w:rPr>
          <w:rFonts w:ascii="Times New Roman" w:hAnsi="Times New Roman" w:cs="Times New Roman"/>
          <w:sz w:val="24"/>
          <w:szCs w:val="24"/>
          <w:shd w:val="clear" w:color="auto" w:fill="FFFFFF"/>
          <w:lang w:eastAsia="zh-TW"/>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
          <w:iCs/>
          <w:sz w:val="24"/>
          <w:szCs w:val="24"/>
          <w:shd w:val="clear" w:color="auto" w:fill="FFFFFF"/>
        </w:rPr>
        <w:t>Maritime Economics &amp; Logistics</w:t>
      </w:r>
      <w:r w:rsidRPr="007C0181">
        <w:rPr>
          <w:rFonts w:ascii="Times New Roman" w:hAnsi="Times New Roman" w:cs="Times New Roman"/>
          <w:sz w:val="24"/>
          <w:szCs w:val="24"/>
          <w:shd w:val="clear" w:color="auto" w:fill="FFFFFF"/>
        </w:rPr>
        <w:t> </w:t>
      </w:r>
      <w:r w:rsidR="003C28FB" w:rsidRPr="007C0181">
        <w:rPr>
          <w:rFonts w:ascii="Times New Roman" w:hAnsi="Times New Roman" w:cs="Times New Roman"/>
          <w:sz w:val="24"/>
          <w:szCs w:val="24"/>
          <w:shd w:val="clear" w:color="auto" w:fill="FFFFFF"/>
        </w:rPr>
        <w:t xml:space="preserve">Vol. </w:t>
      </w:r>
      <w:r w:rsidRPr="007C0181">
        <w:rPr>
          <w:rFonts w:ascii="Times New Roman" w:hAnsi="Times New Roman" w:cs="Times New Roman"/>
          <w:iCs/>
          <w:sz w:val="24"/>
          <w:szCs w:val="24"/>
          <w:shd w:val="clear" w:color="auto" w:fill="FFFFFF"/>
        </w:rPr>
        <w:t>21</w:t>
      </w:r>
      <w:r w:rsidR="003C28FB" w:rsidRPr="007C0181">
        <w:rPr>
          <w:rFonts w:ascii="Times New Roman" w:hAnsi="Times New Roman" w:cs="Times New Roman"/>
          <w:iCs/>
          <w:sz w:val="24"/>
          <w:szCs w:val="24"/>
          <w:shd w:val="clear" w:color="auto" w:fill="FFFFFF"/>
        </w:rPr>
        <w:t xml:space="preserve"> No. </w:t>
      </w:r>
      <w:r w:rsidRPr="007C0181">
        <w:rPr>
          <w:rFonts w:ascii="Times New Roman" w:hAnsi="Times New Roman" w:cs="Times New Roman"/>
          <w:sz w:val="24"/>
          <w:szCs w:val="24"/>
          <w:shd w:val="clear" w:color="auto" w:fill="FFFFFF"/>
        </w:rPr>
        <w:t>1</w:t>
      </w:r>
      <w:r w:rsidR="006C365E"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3C28FB" w:rsidRPr="007C0181">
        <w:rPr>
          <w:rFonts w:ascii="Times New Roman" w:hAnsi="Times New Roman" w:cs="Times New Roman"/>
          <w:sz w:val="24"/>
          <w:szCs w:val="24"/>
          <w:shd w:val="clear" w:color="auto" w:fill="FFFFFF"/>
        </w:rPr>
        <w:t xml:space="preserve">pp. </w:t>
      </w:r>
      <w:r w:rsidRPr="007C0181">
        <w:rPr>
          <w:rFonts w:ascii="Times New Roman" w:hAnsi="Times New Roman" w:cs="Times New Roman"/>
          <w:sz w:val="24"/>
          <w:szCs w:val="24"/>
          <w:shd w:val="clear" w:color="auto" w:fill="FFFFFF"/>
        </w:rPr>
        <w:t>79-98.</w:t>
      </w:r>
    </w:p>
    <w:p w14:paraId="451B3A23" w14:textId="32D35851" w:rsidR="00D1032B"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rPr>
        <w:t xml:space="preserve">Christians, C.G. </w:t>
      </w:r>
      <w:r w:rsidR="003C28FB" w:rsidRPr="007C0181">
        <w:rPr>
          <w:rFonts w:ascii="Times New Roman" w:hAnsi="Times New Roman" w:cs="Times New Roman"/>
          <w:sz w:val="24"/>
          <w:szCs w:val="24"/>
        </w:rPr>
        <w:t>(</w:t>
      </w:r>
      <w:r w:rsidRPr="007C0181">
        <w:rPr>
          <w:rFonts w:ascii="Times New Roman" w:hAnsi="Times New Roman" w:cs="Times New Roman"/>
          <w:sz w:val="24"/>
          <w:szCs w:val="24"/>
        </w:rPr>
        <w:t>2011</w:t>
      </w:r>
      <w:r w:rsidR="003C28FB" w:rsidRPr="007C0181">
        <w:rPr>
          <w:rFonts w:ascii="Times New Roman" w:hAnsi="Times New Roman" w:cs="Times New Roman"/>
          <w:sz w:val="24"/>
          <w:szCs w:val="24"/>
        </w:rPr>
        <w:t>)</w:t>
      </w:r>
      <w:r w:rsidR="00F30197"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003C28FB" w:rsidRPr="007C0181">
        <w:rPr>
          <w:rFonts w:ascii="Times New Roman" w:hAnsi="Times New Roman" w:cs="Times New Roman"/>
          <w:sz w:val="24"/>
          <w:szCs w:val="24"/>
        </w:rPr>
        <w:t>“</w:t>
      </w:r>
      <w:r w:rsidRPr="007C0181">
        <w:rPr>
          <w:rFonts w:ascii="Times New Roman" w:hAnsi="Times New Roman" w:cs="Times New Roman"/>
          <w:sz w:val="24"/>
          <w:szCs w:val="24"/>
        </w:rPr>
        <w:t>Ethics and politics in qualitative research</w:t>
      </w:r>
      <w:r w:rsidR="003C28FB" w:rsidRPr="007C0181">
        <w:rPr>
          <w:rFonts w:ascii="Times New Roman" w:hAnsi="Times New Roman" w:cs="Times New Roman"/>
          <w:sz w:val="24"/>
          <w:szCs w:val="24"/>
        </w:rPr>
        <w:t>”</w:t>
      </w:r>
      <w:r w:rsidR="00B23A8F" w:rsidRPr="007C0181">
        <w:rPr>
          <w:rFonts w:ascii="Times New Roman" w:hAnsi="Times New Roman" w:cs="Times New Roman"/>
          <w:sz w:val="24"/>
          <w:szCs w:val="24"/>
        </w:rPr>
        <w:t>,</w:t>
      </w:r>
      <w:r w:rsidRPr="007C0181">
        <w:rPr>
          <w:rFonts w:ascii="Times New Roman" w:hAnsi="Times New Roman" w:cs="Times New Roman"/>
          <w:sz w:val="24"/>
          <w:szCs w:val="24"/>
        </w:rPr>
        <w:t xml:space="preserve"> In</w:t>
      </w:r>
      <w:r w:rsidR="007D7FF0" w:rsidRPr="007C0181">
        <w:rPr>
          <w:rFonts w:ascii="Times New Roman" w:hAnsi="Times New Roman" w:cs="Times New Roman"/>
          <w:sz w:val="24"/>
          <w:szCs w:val="24"/>
        </w:rPr>
        <w:t>:</w:t>
      </w:r>
      <w:r w:rsidRPr="007C0181">
        <w:rPr>
          <w:rFonts w:ascii="Times New Roman" w:hAnsi="Times New Roman" w:cs="Times New Roman"/>
          <w:sz w:val="24"/>
          <w:szCs w:val="24"/>
        </w:rPr>
        <w:t xml:space="preserve"> Denzin</w:t>
      </w:r>
      <w:r w:rsidR="007D7FF0" w:rsidRPr="007C0181">
        <w:rPr>
          <w:rFonts w:ascii="Times New Roman" w:hAnsi="Times New Roman" w:cs="Times New Roman"/>
          <w:sz w:val="24"/>
          <w:szCs w:val="24"/>
        </w:rPr>
        <w:t>, N. K.,</w:t>
      </w:r>
      <w:r w:rsidRPr="007C0181">
        <w:rPr>
          <w:rFonts w:ascii="Times New Roman" w:hAnsi="Times New Roman" w:cs="Times New Roman"/>
          <w:sz w:val="24"/>
          <w:szCs w:val="24"/>
        </w:rPr>
        <w:t xml:space="preserve"> Lincoln</w:t>
      </w:r>
      <w:r w:rsidR="007D7FF0" w:rsidRPr="007C0181">
        <w:rPr>
          <w:rFonts w:ascii="Times New Roman" w:hAnsi="Times New Roman" w:cs="Times New Roman"/>
          <w:sz w:val="24"/>
          <w:szCs w:val="24"/>
        </w:rPr>
        <w:t>, Y.S.</w:t>
      </w:r>
      <w:r w:rsidRPr="007C0181">
        <w:rPr>
          <w:rFonts w:ascii="Times New Roman" w:hAnsi="Times New Roman" w:cs="Times New Roman"/>
          <w:sz w:val="24"/>
          <w:szCs w:val="24"/>
        </w:rPr>
        <w:t xml:space="preserve"> (Eds</w:t>
      </w:r>
      <w:r w:rsidR="00F02CFE"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Pr="007C0181">
        <w:rPr>
          <w:rFonts w:ascii="Times New Roman" w:hAnsi="Times New Roman" w:cs="Times New Roman"/>
          <w:i/>
          <w:sz w:val="24"/>
          <w:szCs w:val="24"/>
        </w:rPr>
        <w:t xml:space="preserve">The Sage </w:t>
      </w:r>
      <w:r w:rsidR="001A26F8" w:rsidRPr="007C0181">
        <w:rPr>
          <w:rFonts w:ascii="Times New Roman" w:hAnsi="Times New Roman" w:cs="Times New Roman"/>
          <w:i/>
          <w:sz w:val="24"/>
          <w:szCs w:val="24"/>
        </w:rPr>
        <w:t>H</w:t>
      </w:r>
      <w:r w:rsidRPr="007C0181">
        <w:rPr>
          <w:rFonts w:ascii="Times New Roman" w:hAnsi="Times New Roman" w:cs="Times New Roman"/>
          <w:i/>
          <w:sz w:val="24"/>
          <w:szCs w:val="24"/>
        </w:rPr>
        <w:t xml:space="preserve">andbook of </w:t>
      </w:r>
      <w:r w:rsidR="001A26F8" w:rsidRPr="007C0181">
        <w:rPr>
          <w:rFonts w:ascii="Times New Roman" w:hAnsi="Times New Roman" w:cs="Times New Roman"/>
          <w:i/>
          <w:sz w:val="24"/>
          <w:szCs w:val="24"/>
        </w:rPr>
        <w:t>Q</w:t>
      </w:r>
      <w:r w:rsidRPr="007C0181">
        <w:rPr>
          <w:rFonts w:ascii="Times New Roman" w:hAnsi="Times New Roman" w:cs="Times New Roman"/>
          <w:i/>
          <w:sz w:val="24"/>
          <w:szCs w:val="24"/>
        </w:rPr>
        <w:t xml:space="preserve">ualitative </w:t>
      </w:r>
      <w:r w:rsidR="001A26F8" w:rsidRPr="007C0181">
        <w:rPr>
          <w:rFonts w:ascii="Times New Roman" w:hAnsi="Times New Roman" w:cs="Times New Roman"/>
          <w:i/>
          <w:sz w:val="24"/>
          <w:szCs w:val="24"/>
        </w:rPr>
        <w:t>R</w:t>
      </w:r>
      <w:r w:rsidRPr="007C0181">
        <w:rPr>
          <w:rFonts w:ascii="Times New Roman" w:hAnsi="Times New Roman" w:cs="Times New Roman"/>
          <w:i/>
          <w:sz w:val="24"/>
          <w:szCs w:val="24"/>
        </w:rPr>
        <w:t>esearch</w:t>
      </w:r>
      <w:r w:rsidRPr="007C0181">
        <w:rPr>
          <w:rFonts w:ascii="Times New Roman" w:hAnsi="Times New Roman" w:cs="Times New Roman"/>
          <w:sz w:val="24"/>
          <w:szCs w:val="24"/>
        </w:rPr>
        <w:t xml:space="preserve"> (61-80). Thousand Oaks, CA: Sage.</w:t>
      </w:r>
    </w:p>
    <w:p w14:paraId="0B5447E9" w14:textId="5B0B6F00"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eastAsia="OpenSans-Semibold" w:hAnsi="Times New Roman" w:cs="Times New Roman"/>
          <w:sz w:val="24"/>
          <w:szCs w:val="24"/>
        </w:rPr>
        <w:t>Christodoulou, A.</w:t>
      </w:r>
      <w:r w:rsidR="003C28FB" w:rsidRPr="007C0181">
        <w:rPr>
          <w:rFonts w:ascii="Times New Roman" w:eastAsia="OpenSans-Semibold" w:hAnsi="Times New Roman" w:cs="Times New Roman"/>
          <w:sz w:val="24"/>
          <w:szCs w:val="24"/>
        </w:rPr>
        <w:t xml:space="preserve"> and </w:t>
      </w:r>
      <w:r w:rsidRPr="007C0181">
        <w:rPr>
          <w:rFonts w:ascii="Times New Roman" w:eastAsia="OpenSans-Semibold" w:hAnsi="Times New Roman" w:cs="Times New Roman"/>
          <w:sz w:val="24"/>
          <w:szCs w:val="24"/>
        </w:rPr>
        <w:t>Cullinane</w:t>
      </w:r>
      <w:r w:rsidR="001B104C" w:rsidRPr="007C0181">
        <w:rPr>
          <w:rFonts w:ascii="Times New Roman" w:eastAsia="OpenSans-Semibold" w:hAnsi="Times New Roman" w:cs="Times New Roman"/>
          <w:sz w:val="24"/>
          <w:szCs w:val="24"/>
        </w:rPr>
        <w:t>, A</w:t>
      </w:r>
      <w:r w:rsidR="00BC6539" w:rsidRPr="007C0181">
        <w:rPr>
          <w:rFonts w:ascii="Times New Roman" w:eastAsia="OpenSans-Semibold" w:hAnsi="Times New Roman" w:cs="Times New Roman"/>
          <w:sz w:val="24"/>
          <w:szCs w:val="24"/>
        </w:rPr>
        <w:t xml:space="preserve">. </w:t>
      </w:r>
      <w:r w:rsidR="00733238" w:rsidRPr="007C0181">
        <w:rPr>
          <w:rFonts w:ascii="Times New Roman" w:eastAsia="OpenSans-Semibold" w:hAnsi="Times New Roman" w:cs="Times New Roman"/>
          <w:sz w:val="24"/>
          <w:szCs w:val="24"/>
        </w:rPr>
        <w:t>(</w:t>
      </w:r>
      <w:r w:rsidRPr="007C0181">
        <w:rPr>
          <w:rFonts w:ascii="Times New Roman" w:eastAsia="OpenSans-Semibold" w:hAnsi="Times New Roman" w:cs="Times New Roman"/>
          <w:sz w:val="24"/>
          <w:szCs w:val="24"/>
        </w:rPr>
        <w:t>2019</w:t>
      </w:r>
      <w:r w:rsidR="00733238" w:rsidRPr="007C0181">
        <w:rPr>
          <w:rFonts w:ascii="Times New Roman" w:eastAsia="OpenSans-Semibold" w:hAnsi="Times New Roman" w:cs="Times New Roman" w:hint="eastAsia"/>
          <w:sz w:val="24"/>
          <w:szCs w:val="24"/>
          <w:lang w:eastAsia="zh-TW"/>
        </w:rPr>
        <w:t>)</w:t>
      </w:r>
      <w:r w:rsidR="00F30197" w:rsidRPr="007C0181">
        <w:rPr>
          <w:rFonts w:ascii="Times New Roman" w:eastAsia="OpenSans-Semibold" w:hAnsi="Times New Roman" w:cs="Times New Roman"/>
          <w:sz w:val="24"/>
          <w:szCs w:val="24"/>
        </w:rPr>
        <w:t>.</w:t>
      </w:r>
      <w:r w:rsidRPr="007C0181">
        <w:rPr>
          <w:rFonts w:ascii="Times New Roman" w:eastAsia="OpenSans-Semibold" w:hAnsi="Times New Roman" w:cs="Times New Roman"/>
          <w:sz w:val="24"/>
          <w:szCs w:val="24"/>
        </w:rPr>
        <w:t xml:space="preserve"> </w:t>
      </w:r>
      <w:r w:rsidR="00733238" w:rsidRPr="007C0181">
        <w:rPr>
          <w:rFonts w:ascii="Times New Roman" w:eastAsia="OpenSans-Semibold" w:hAnsi="Times New Roman" w:cs="Times New Roman"/>
          <w:sz w:val="24"/>
          <w:szCs w:val="24"/>
          <w:lang w:eastAsia="zh-TW"/>
        </w:rPr>
        <w:t>“</w:t>
      </w:r>
      <w:r w:rsidRPr="007C0181">
        <w:rPr>
          <w:rFonts w:ascii="Times New Roman" w:eastAsia="OpenSans-Semibold" w:hAnsi="Times New Roman" w:cs="Times New Roman"/>
          <w:sz w:val="24"/>
          <w:szCs w:val="24"/>
        </w:rPr>
        <w:t>Identifying the main opportunities and challenges from the implementation of a port energy management system: A SWOT/PESTLE Analysis</w:t>
      </w:r>
      <w:r w:rsidR="00733238" w:rsidRPr="007C0181">
        <w:rPr>
          <w:rFonts w:ascii="Times New Roman" w:eastAsia="OpenSans-Semibold" w:hAnsi="Times New Roman" w:cs="Times New Roman"/>
          <w:sz w:val="24"/>
          <w:szCs w:val="24"/>
          <w:lang w:eastAsia="zh-TW"/>
        </w:rPr>
        <w:t>”</w:t>
      </w:r>
      <w:r w:rsidR="00733238" w:rsidRPr="007C0181">
        <w:rPr>
          <w:rFonts w:ascii="Times New Roman" w:eastAsia="OpenSans-Semibold" w:hAnsi="Times New Roman" w:cs="Times New Roman" w:hint="eastAsia"/>
          <w:sz w:val="24"/>
          <w:szCs w:val="24"/>
          <w:lang w:eastAsia="zh-TW"/>
        </w:rPr>
        <w:t>,</w:t>
      </w:r>
      <w:r w:rsidRPr="007C0181">
        <w:rPr>
          <w:rFonts w:ascii="Times New Roman" w:eastAsia="OpenSans-Semibold" w:hAnsi="Times New Roman" w:cs="Times New Roman"/>
          <w:sz w:val="24"/>
          <w:szCs w:val="24"/>
        </w:rPr>
        <w:t xml:space="preserve"> </w:t>
      </w:r>
      <w:r w:rsidRPr="007C0181">
        <w:rPr>
          <w:rFonts w:ascii="Times New Roman" w:eastAsia="OpenSans-Semibold" w:hAnsi="Times New Roman" w:cs="Times New Roman"/>
          <w:i/>
          <w:sz w:val="24"/>
          <w:szCs w:val="24"/>
        </w:rPr>
        <w:t>Sustainability</w:t>
      </w:r>
      <w:r w:rsidRPr="007C0181">
        <w:rPr>
          <w:rFonts w:ascii="Times New Roman" w:eastAsia="OpenSans-Semibold" w:hAnsi="Times New Roman" w:cs="Times New Roman"/>
          <w:sz w:val="24"/>
          <w:szCs w:val="24"/>
        </w:rPr>
        <w:t xml:space="preserve"> </w:t>
      </w:r>
      <w:r w:rsidR="00733238" w:rsidRPr="007C0181">
        <w:rPr>
          <w:rFonts w:ascii="Times New Roman" w:eastAsia="OpenSans-Semibold" w:hAnsi="Times New Roman" w:cs="Times New Roman"/>
          <w:sz w:val="24"/>
          <w:szCs w:val="24"/>
        </w:rPr>
        <w:t xml:space="preserve">Vol. </w:t>
      </w:r>
      <w:r w:rsidRPr="007C0181">
        <w:rPr>
          <w:rFonts w:ascii="Times New Roman" w:eastAsia="OpenSans-Semibold" w:hAnsi="Times New Roman" w:cs="Times New Roman"/>
          <w:sz w:val="24"/>
          <w:szCs w:val="24"/>
        </w:rPr>
        <w:t>11</w:t>
      </w:r>
      <w:r w:rsidR="00733238" w:rsidRPr="007C0181">
        <w:rPr>
          <w:rFonts w:ascii="Times New Roman" w:eastAsia="OpenSans-Semibold" w:hAnsi="Times New Roman" w:cs="Times New Roman"/>
          <w:sz w:val="24"/>
          <w:szCs w:val="24"/>
        </w:rPr>
        <w:t xml:space="preserve"> No. </w:t>
      </w:r>
      <w:r w:rsidRPr="007C0181">
        <w:rPr>
          <w:rFonts w:ascii="Times New Roman" w:eastAsia="OpenSans-Semibold" w:hAnsi="Times New Roman" w:cs="Times New Roman"/>
          <w:sz w:val="24"/>
          <w:szCs w:val="24"/>
        </w:rPr>
        <w:t>21</w:t>
      </w:r>
      <w:r w:rsidR="00BC6539" w:rsidRPr="007C0181">
        <w:rPr>
          <w:rFonts w:ascii="Times New Roman" w:eastAsia="OpenSans-Semibold" w:hAnsi="Times New Roman" w:cs="Times New Roman"/>
          <w:sz w:val="24"/>
          <w:szCs w:val="24"/>
        </w:rPr>
        <w:t>,</w:t>
      </w:r>
      <w:r w:rsidRPr="007C0181">
        <w:rPr>
          <w:rFonts w:ascii="Times New Roman" w:eastAsia="OpenSans-Semibold" w:hAnsi="Times New Roman" w:cs="Times New Roman"/>
          <w:sz w:val="24"/>
          <w:szCs w:val="24"/>
        </w:rPr>
        <w:t xml:space="preserve"> </w:t>
      </w:r>
      <w:r w:rsidR="00733238" w:rsidRPr="007C0181">
        <w:rPr>
          <w:rFonts w:ascii="Times New Roman" w:eastAsia="OpenSans-Semibold" w:hAnsi="Times New Roman" w:cs="Times New Roman"/>
          <w:sz w:val="24"/>
          <w:szCs w:val="24"/>
        </w:rPr>
        <w:t xml:space="preserve">pp. </w:t>
      </w:r>
      <w:r w:rsidR="00E06418" w:rsidRPr="007C0181">
        <w:rPr>
          <w:rFonts w:ascii="Times New Roman" w:eastAsia="OpenSans-Semibold" w:hAnsi="Times New Roman" w:cs="Times New Roman"/>
          <w:sz w:val="24"/>
          <w:szCs w:val="24"/>
        </w:rPr>
        <w:t>1-15</w:t>
      </w:r>
      <w:r w:rsidRPr="007C0181">
        <w:rPr>
          <w:rFonts w:ascii="Times New Roman" w:eastAsia="OpenSans-Semibold" w:hAnsi="Times New Roman" w:cs="Times New Roman"/>
          <w:sz w:val="24"/>
          <w:szCs w:val="24"/>
        </w:rPr>
        <w:t>.</w:t>
      </w:r>
    </w:p>
    <w:p w14:paraId="3B5779E8" w14:textId="6C1F8F95"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shd w:val="clear" w:color="auto" w:fill="FFFFFF"/>
        </w:rPr>
        <w:lastRenderedPageBreak/>
        <w:t xml:space="preserve">Chu, C.H., Ledermann, </w:t>
      </w:r>
      <w:r w:rsidR="001D4D27" w:rsidRPr="007C0181">
        <w:rPr>
          <w:rFonts w:ascii="Times New Roman" w:hAnsi="Times New Roman" w:cs="Times New Roman"/>
          <w:sz w:val="24"/>
          <w:szCs w:val="24"/>
          <w:shd w:val="clear" w:color="auto" w:fill="FFFFFF"/>
        </w:rPr>
        <w:t xml:space="preserve">N., </w:t>
      </w:r>
      <w:r w:rsidRPr="007C0181">
        <w:rPr>
          <w:rFonts w:ascii="Times New Roman" w:hAnsi="Times New Roman" w:cs="Times New Roman"/>
          <w:sz w:val="24"/>
          <w:szCs w:val="24"/>
          <w:shd w:val="clear" w:color="auto" w:fill="FFFFFF"/>
        </w:rPr>
        <w:t xml:space="preserve">Boske, </w:t>
      </w:r>
      <w:r w:rsidR="001D4D27" w:rsidRPr="007C0181">
        <w:rPr>
          <w:rFonts w:ascii="Times New Roman" w:hAnsi="Times New Roman" w:cs="Times New Roman"/>
          <w:sz w:val="24"/>
          <w:szCs w:val="24"/>
          <w:shd w:val="clear" w:color="auto" w:fill="FFFFFF"/>
        </w:rPr>
        <w:t xml:space="preserve">L.N., </w:t>
      </w:r>
      <w:r w:rsidR="00F02CFE" w:rsidRPr="007C0181">
        <w:rPr>
          <w:rFonts w:ascii="Times New Roman" w:hAnsi="Times New Roman" w:cs="Times New Roman"/>
          <w:sz w:val="24"/>
          <w:szCs w:val="24"/>
          <w:shd w:val="clear" w:color="auto" w:fill="FFFFFF"/>
        </w:rPr>
        <w:t>Harrison</w:t>
      </w:r>
      <w:r w:rsidR="001D4D27" w:rsidRPr="007C0181">
        <w:rPr>
          <w:rFonts w:ascii="Times New Roman" w:hAnsi="Times New Roman" w:cs="Times New Roman"/>
          <w:sz w:val="24"/>
          <w:szCs w:val="24"/>
          <w:shd w:val="clear" w:color="auto" w:fill="FFFFFF"/>
        </w:rPr>
        <w:t>, R</w:t>
      </w:r>
      <w:r w:rsidR="00BC6539" w:rsidRPr="007C0181">
        <w:rPr>
          <w:rFonts w:ascii="Times New Roman" w:hAnsi="Times New Roman" w:cs="Times New Roman"/>
          <w:sz w:val="24"/>
          <w:szCs w:val="24"/>
          <w:shd w:val="clear" w:color="auto" w:fill="FFFFFF"/>
        </w:rPr>
        <w:t>.</w:t>
      </w:r>
      <w:r w:rsidR="00F02CFE" w:rsidRPr="007C0181">
        <w:rPr>
          <w:rFonts w:ascii="Times New Roman" w:hAnsi="Times New Roman" w:cs="Times New Roman"/>
          <w:sz w:val="24"/>
          <w:szCs w:val="24"/>
          <w:shd w:val="clear" w:color="auto" w:fill="FFFFFF"/>
        </w:rPr>
        <w:t xml:space="preserve"> </w:t>
      </w:r>
      <w:r w:rsidR="00733238"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2017</w:t>
      </w:r>
      <w:r w:rsidR="00733238" w:rsidRPr="007C0181">
        <w:rPr>
          <w:rFonts w:ascii="Times New Roman" w:hAnsi="Times New Roman" w:cs="Times New Roman"/>
          <w:sz w:val="24"/>
          <w:szCs w:val="24"/>
          <w:shd w:val="clear" w:color="auto" w:fill="FFFFFF"/>
        </w:rPr>
        <w:t>)</w:t>
      </w:r>
      <w:r w:rsidR="00F30197"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733238"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Panama Canal Utilization</w:t>
      </w:r>
      <w:r w:rsidR="00733238"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
          <w:iCs/>
          <w:sz w:val="24"/>
          <w:szCs w:val="24"/>
          <w:shd w:val="clear" w:color="auto" w:fill="FFFFFF"/>
        </w:rPr>
        <w:t>Transportation Policy Brief</w:t>
      </w:r>
      <w:r w:rsidRPr="007C0181">
        <w:rPr>
          <w:rFonts w:ascii="Times New Roman" w:hAnsi="Times New Roman" w:cs="Times New Roman"/>
          <w:sz w:val="24"/>
          <w:szCs w:val="24"/>
          <w:shd w:val="clear" w:color="auto" w:fill="FFFFFF"/>
        </w:rPr>
        <w:t xml:space="preserve"> </w:t>
      </w:r>
      <w:r w:rsidR="00733238" w:rsidRPr="007C0181">
        <w:rPr>
          <w:rFonts w:ascii="Times New Roman" w:hAnsi="Times New Roman" w:cs="Times New Roman"/>
          <w:sz w:val="24"/>
          <w:szCs w:val="24"/>
          <w:shd w:val="clear" w:color="auto" w:fill="FFFFFF"/>
        </w:rPr>
        <w:t xml:space="preserve">Vol. </w:t>
      </w:r>
      <w:r w:rsidRPr="007C0181">
        <w:rPr>
          <w:rFonts w:ascii="Times New Roman" w:hAnsi="Times New Roman" w:cs="Times New Roman"/>
          <w:sz w:val="24"/>
          <w:szCs w:val="24"/>
          <w:shd w:val="clear" w:color="auto" w:fill="FFFFFF"/>
        </w:rPr>
        <w:t>1.</w:t>
      </w:r>
      <w:r w:rsidR="00621F67" w:rsidRPr="007C0181">
        <w:rPr>
          <w:rFonts w:ascii="Times New Roman" w:hAnsi="Times New Roman" w:cs="Times New Roman"/>
          <w:sz w:val="24"/>
          <w:szCs w:val="24"/>
          <w:shd w:val="clear" w:color="auto" w:fill="FFFFFF"/>
        </w:rPr>
        <w:t xml:space="preserve"> Transportation Research Board.</w:t>
      </w:r>
    </w:p>
    <w:p w14:paraId="7CCFA0B8" w14:textId="037F4B22" w:rsidR="00332198" w:rsidRPr="007C0181" w:rsidRDefault="00332198" w:rsidP="00332198">
      <w:pPr>
        <w:pStyle w:val="CommentText"/>
        <w:spacing w:line="276" w:lineRule="auto"/>
        <w:ind w:left="240" w:hangingChars="100" w:hanging="240"/>
        <w:rPr>
          <w:sz w:val="24"/>
          <w:szCs w:val="24"/>
        </w:rPr>
      </w:pPr>
      <w:r w:rsidRPr="007C0181">
        <w:rPr>
          <w:sz w:val="24"/>
          <w:szCs w:val="24"/>
          <w:shd w:val="clear" w:color="auto" w:fill="FFFFFF"/>
        </w:rPr>
        <w:t xml:space="preserve">De Marucci, S. </w:t>
      </w:r>
      <w:r w:rsidR="00733238" w:rsidRPr="007C0181">
        <w:rPr>
          <w:sz w:val="24"/>
          <w:szCs w:val="24"/>
          <w:shd w:val="clear" w:color="auto" w:fill="FFFFFF"/>
        </w:rPr>
        <w:t>(</w:t>
      </w:r>
      <w:r w:rsidRPr="007C0181">
        <w:rPr>
          <w:sz w:val="24"/>
          <w:szCs w:val="24"/>
          <w:shd w:val="clear" w:color="auto" w:fill="FFFFFF"/>
        </w:rPr>
        <w:t>2012</w:t>
      </w:r>
      <w:r w:rsidR="00733238" w:rsidRPr="007C0181">
        <w:rPr>
          <w:sz w:val="24"/>
          <w:szCs w:val="24"/>
          <w:shd w:val="clear" w:color="auto" w:fill="FFFFFF"/>
        </w:rPr>
        <w:t>)</w:t>
      </w:r>
      <w:r w:rsidR="00F30197" w:rsidRPr="007C0181">
        <w:rPr>
          <w:sz w:val="24"/>
          <w:szCs w:val="24"/>
          <w:shd w:val="clear" w:color="auto" w:fill="FFFFFF"/>
        </w:rPr>
        <w:t>.</w:t>
      </w:r>
      <w:r w:rsidRPr="007C0181">
        <w:rPr>
          <w:sz w:val="24"/>
          <w:szCs w:val="24"/>
          <w:shd w:val="clear" w:color="auto" w:fill="FFFFFF"/>
        </w:rPr>
        <w:t xml:space="preserve"> </w:t>
      </w:r>
      <w:r w:rsidR="00733238" w:rsidRPr="007C0181">
        <w:rPr>
          <w:sz w:val="24"/>
          <w:szCs w:val="24"/>
          <w:shd w:val="clear" w:color="auto" w:fill="FFFFFF"/>
        </w:rPr>
        <w:t>“</w:t>
      </w:r>
      <w:r w:rsidRPr="007C0181">
        <w:rPr>
          <w:sz w:val="24"/>
          <w:szCs w:val="24"/>
          <w:shd w:val="clear" w:color="auto" w:fill="FFFFFF"/>
        </w:rPr>
        <w:t>The expansion of the Panama Canal and its impact on global CO2 emissions from ships</w:t>
      </w:r>
      <w:r w:rsidR="00733238" w:rsidRPr="007C0181">
        <w:rPr>
          <w:sz w:val="24"/>
          <w:szCs w:val="24"/>
          <w:shd w:val="clear" w:color="auto" w:fill="FFFFFF"/>
        </w:rPr>
        <w:t>”,</w:t>
      </w:r>
      <w:r w:rsidRPr="007C0181">
        <w:rPr>
          <w:sz w:val="24"/>
          <w:szCs w:val="24"/>
          <w:shd w:val="clear" w:color="auto" w:fill="FFFFFF"/>
        </w:rPr>
        <w:t> </w:t>
      </w:r>
      <w:r w:rsidRPr="007C0181">
        <w:rPr>
          <w:i/>
          <w:iCs/>
          <w:sz w:val="24"/>
          <w:szCs w:val="24"/>
          <w:shd w:val="clear" w:color="auto" w:fill="FFFFFF"/>
        </w:rPr>
        <w:t>Maritime Policy &amp; Management</w:t>
      </w:r>
      <w:r w:rsidRPr="007C0181">
        <w:rPr>
          <w:sz w:val="24"/>
          <w:szCs w:val="24"/>
          <w:shd w:val="clear" w:color="auto" w:fill="FFFFFF"/>
        </w:rPr>
        <w:t> </w:t>
      </w:r>
      <w:r w:rsidR="00733238" w:rsidRPr="007C0181">
        <w:rPr>
          <w:sz w:val="24"/>
          <w:szCs w:val="24"/>
          <w:shd w:val="clear" w:color="auto" w:fill="FFFFFF"/>
        </w:rPr>
        <w:t xml:space="preserve">Vol. </w:t>
      </w:r>
      <w:r w:rsidRPr="007C0181">
        <w:rPr>
          <w:iCs/>
          <w:sz w:val="24"/>
          <w:szCs w:val="24"/>
          <w:shd w:val="clear" w:color="auto" w:fill="FFFFFF"/>
        </w:rPr>
        <w:t>39</w:t>
      </w:r>
      <w:r w:rsidR="00733238" w:rsidRPr="007C0181">
        <w:rPr>
          <w:iCs/>
          <w:sz w:val="24"/>
          <w:szCs w:val="24"/>
          <w:shd w:val="clear" w:color="auto" w:fill="FFFFFF"/>
        </w:rPr>
        <w:t xml:space="preserve"> No. </w:t>
      </w:r>
      <w:r w:rsidR="00E06418" w:rsidRPr="007C0181">
        <w:rPr>
          <w:sz w:val="24"/>
          <w:szCs w:val="24"/>
          <w:shd w:val="clear" w:color="auto" w:fill="FFFFFF"/>
        </w:rPr>
        <w:t xml:space="preserve">6, </w:t>
      </w:r>
      <w:r w:rsidR="00733238" w:rsidRPr="007C0181">
        <w:rPr>
          <w:sz w:val="24"/>
          <w:szCs w:val="24"/>
          <w:shd w:val="clear" w:color="auto" w:fill="FFFFFF"/>
        </w:rPr>
        <w:t xml:space="preserve">pp. </w:t>
      </w:r>
      <w:r w:rsidRPr="007C0181">
        <w:rPr>
          <w:sz w:val="24"/>
          <w:szCs w:val="24"/>
          <w:shd w:val="clear" w:color="auto" w:fill="FFFFFF"/>
        </w:rPr>
        <w:t>603-620.</w:t>
      </w:r>
    </w:p>
    <w:p w14:paraId="4455AEA0" w14:textId="050C59C2"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eastAsia="DFKai-SB" w:hAnsi="Times New Roman" w:cs="Times New Roman"/>
          <w:sz w:val="24"/>
          <w:szCs w:val="24"/>
        </w:rPr>
        <w:t>Er, L.P.</w:t>
      </w:r>
      <w:r w:rsidR="00733238"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sz w:val="24"/>
          <w:szCs w:val="24"/>
        </w:rPr>
        <w:t>2018</w:t>
      </w:r>
      <w:r w:rsidR="00733238" w:rsidRPr="007C0181">
        <w:rPr>
          <w:rFonts w:ascii="Times New Roman" w:eastAsia="DFKai-SB" w:hAnsi="Times New Roman" w:cs="Times New Roman"/>
          <w:sz w:val="24"/>
          <w:szCs w:val="24"/>
        </w:rPr>
        <w:t>)</w:t>
      </w:r>
      <w:r w:rsidR="00F30197" w:rsidRPr="007C0181">
        <w:rPr>
          <w:rFonts w:ascii="Times New Roman" w:eastAsia="DFKai-SB" w:hAnsi="Times New Roman" w:cs="Times New Roman"/>
          <w:sz w:val="24"/>
          <w:szCs w:val="24"/>
        </w:rPr>
        <w:t>.</w:t>
      </w:r>
      <w:r w:rsidR="00ED45BD" w:rsidRPr="007C0181">
        <w:rPr>
          <w:rFonts w:ascii="Times New Roman" w:eastAsia="DFKai-SB" w:hAnsi="Times New Roman" w:cs="Times New Roman"/>
          <w:sz w:val="24"/>
          <w:szCs w:val="24"/>
        </w:rPr>
        <w:t xml:space="preserve"> </w:t>
      </w:r>
      <w:r w:rsidR="00733238"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Thailand's </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Pr="007C0181">
        <w:rPr>
          <w:rFonts w:ascii="Times New Roman" w:eastAsia="DFKai-SB" w:hAnsi="Times New Roman" w:cs="Times New Roman"/>
          <w:sz w:val="24"/>
          <w:szCs w:val="24"/>
        </w:rPr>
        <w:t xml:space="preserve"> proposal and China's maritime silk road: Between fantasy and reality?</w:t>
      </w:r>
      <w:r w:rsidR="00733238"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Asian Affairs: An American Review</w:t>
      </w:r>
      <w:r w:rsidRPr="007C0181">
        <w:rPr>
          <w:rFonts w:ascii="Times New Roman" w:eastAsia="DFKai-SB" w:hAnsi="Times New Roman" w:cs="Times New Roman"/>
          <w:sz w:val="24"/>
          <w:szCs w:val="24"/>
        </w:rPr>
        <w:t xml:space="preserve"> </w:t>
      </w:r>
      <w:r w:rsidR="00733238"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45</w:t>
      </w:r>
      <w:r w:rsidR="00733238" w:rsidRPr="007C0181">
        <w:rPr>
          <w:rFonts w:ascii="Times New Roman" w:eastAsia="DFKai-SB" w:hAnsi="Times New Roman" w:cs="Times New Roman"/>
          <w:sz w:val="24"/>
          <w:szCs w:val="24"/>
        </w:rPr>
        <w:t xml:space="preserve"> No. </w:t>
      </w:r>
      <w:r w:rsidRPr="007C0181">
        <w:rPr>
          <w:rFonts w:ascii="Times New Roman" w:eastAsia="DFKai-SB" w:hAnsi="Times New Roman" w:cs="Times New Roman"/>
          <w:sz w:val="24"/>
          <w:szCs w:val="24"/>
        </w:rPr>
        <w:t>1</w:t>
      </w:r>
      <w:r w:rsidR="00ED45BD"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733238" w:rsidRPr="007C0181">
        <w:rPr>
          <w:rFonts w:ascii="Times New Roman" w:eastAsia="DFKai-SB" w:hAnsi="Times New Roman" w:cs="Times New Roman"/>
          <w:sz w:val="24"/>
          <w:szCs w:val="24"/>
        </w:rPr>
        <w:t xml:space="preserve">pp. </w:t>
      </w:r>
      <w:r w:rsidRPr="007C0181">
        <w:rPr>
          <w:rFonts w:ascii="Times New Roman" w:eastAsia="DFKai-SB" w:hAnsi="Times New Roman" w:cs="Times New Roman"/>
          <w:sz w:val="24"/>
          <w:szCs w:val="24"/>
        </w:rPr>
        <w:t>1-17</w:t>
      </w:r>
    </w:p>
    <w:p w14:paraId="26190CAA" w14:textId="04D3F488" w:rsidR="00332198" w:rsidRPr="007C0181" w:rsidRDefault="00F02CFE"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shd w:val="clear" w:color="auto" w:fill="FFFFFF"/>
        </w:rPr>
        <w:t xml:space="preserve">Fletcher, M.E. </w:t>
      </w:r>
      <w:r w:rsidR="00F672A6"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1958</w:t>
      </w:r>
      <w:r w:rsidR="00F672A6" w:rsidRPr="007C0181">
        <w:rPr>
          <w:rFonts w:ascii="Times New Roman" w:hAnsi="Times New Roman" w:cs="Times New Roman"/>
          <w:sz w:val="24"/>
          <w:szCs w:val="24"/>
          <w:shd w:val="clear" w:color="auto" w:fill="FFFFFF"/>
        </w:rPr>
        <w:t>)</w:t>
      </w:r>
      <w:r w:rsidR="00DC2D44"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F672A6"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The Suez Canal and world shipping, 1869-1914</w:t>
      </w:r>
      <w:r w:rsidR="00F672A6" w:rsidRPr="007C0181">
        <w:rPr>
          <w:rFonts w:ascii="Times New Roman" w:hAnsi="Times New Roman" w:cs="Times New Roman"/>
          <w:sz w:val="24"/>
          <w:szCs w:val="24"/>
          <w:shd w:val="clear" w:color="auto" w:fill="FFFFFF"/>
          <w:lang w:eastAsia="zh-TW"/>
        </w:rPr>
        <w:t>”,</w:t>
      </w:r>
      <w:r w:rsidR="00332198" w:rsidRPr="007C0181">
        <w:rPr>
          <w:rFonts w:ascii="Times New Roman" w:hAnsi="Times New Roman" w:cs="Times New Roman"/>
          <w:sz w:val="24"/>
          <w:szCs w:val="24"/>
          <w:shd w:val="clear" w:color="auto" w:fill="FFFFFF"/>
        </w:rPr>
        <w:t> </w:t>
      </w:r>
      <w:r w:rsidR="00332198" w:rsidRPr="007C0181">
        <w:rPr>
          <w:rFonts w:ascii="Times New Roman" w:hAnsi="Times New Roman" w:cs="Times New Roman"/>
          <w:i/>
          <w:iCs/>
          <w:sz w:val="24"/>
          <w:szCs w:val="24"/>
          <w:shd w:val="clear" w:color="auto" w:fill="FFFFFF"/>
        </w:rPr>
        <w:t>The Journal of Economic History</w:t>
      </w:r>
      <w:r w:rsidR="00332198" w:rsidRPr="007C0181">
        <w:rPr>
          <w:rFonts w:ascii="Times New Roman" w:hAnsi="Times New Roman" w:cs="Times New Roman"/>
          <w:sz w:val="24"/>
          <w:szCs w:val="24"/>
          <w:shd w:val="clear" w:color="auto" w:fill="FFFFFF"/>
        </w:rPr>
        <w:t> </w:t>
      </w:r>
      <w:r w:rsidR="00F672A6" w:rsidRPr="007C0181">
        <w:rPr>
          <w:rFonts w:ascii="Times New Roman" w:hAnsi="Times New Roman" w:cs="Times New Roman"/>
          <w:sz w:val="24"/>
          <w:szCs w:val="24"/>
          <w:shd w:val="clear" w:color="auto" w:fill="FFFFFF"/>
          <w:lang w:eastAsia="zh-TW"/>
        </w:rPr>
        <w:t xml:space="preserve">Vol. </w:t>
      </w:r>
      <w:r w:rsidR="00332198" w:rsidRPr="007C0181">
        <w:rPr>
          <w:rFonts w:ascii="Times New Roman" w:hAnsi="Times New Roman" w:cs="Times New Roman"/>
          <w:iCs/>
          <w:sz w:val="24"/>
          <w:szCs w:val="24"/>
          <w:shd w:val="clear" w:color="auto" w:fill="FFFFFF"/>
        </w:rPr>
        <w:t>18</w:t>
      </w:r>
      <w:r w:rsidR="00F672A6" w:rsidRPr="007C0181">
        <w:rPr>
          <w:rFonts w:ascii="Times New Roman" w:hAnsi="Times New Roman" w:cs="Times New Roman"/>
          <w:iCs/>
          <w:sz w:val="24"/>
          <w:szCs w:val="24"/>
          <w:shd w:val="clear" w:color="auto" w:fill="FFFFFF"/>
        </w:rPr>
        <w:t xml:space="preserve"> No. </w:t>
      </w:r>
      <w:r w:rsidR="00332198" w:rsidRPr="007C0181">
        <w:rPr>
          <w:rFonts w:ascii="Times New Roman" w:hAnsi="Times New Roman" w:cs="Times New Roman"/>
          <w:sz w:val="24"/>
          <w:szCs w:val="24"/>
          <w:shd w:val="clear" w:color="auto" w:fill="FFFFFF"/>
        </w:rPr>
        <w:t>4</w:t>
      </w:r>
      <w:r w:rsidR="00ED45BD"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F672A6" w:rsidRPr="007C0181">
        <w:rPr>
          <w:rFonts w:ascii="Times New Roman" w:hAnsi="Times New Roman" w:cs="Times New Roman"/>
          <w:sz w:val="24"/>
          <w:szCs w:val="24"/>
          <w:shd w:val="clear" w:color="auto" w:fill="FFFFFF"/>
        </w:rPr>
        <w:t xml:space="preserve">pp. </w:t>
      </w:r>
      <w:r w:rsidR="00332198" w:rsidRPr="007C0181">
        <w:rPr>
          <w:rFonts w:ascii="Times New Roman" w:hAnsi="Times New Roman" w:cs="Times New Roman"/>
          <w:sz w:val="24"/>
          <w:szCs w:val="24"/>
          <w:shd w:val="clear" w:color="auto" w:fill="FFFFFF"/>
        </w:rPr>
        <w:t>556-573.</w:t>
      </w:r>
    </w:p>
    <w:p w14:paraId="2A0795C0" w14:textId="14B6B201"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rPr>
        <w:t>Freight Forwarder, 2021</w:t>
      </w:r>
      <w:r w:rsidR="00DC2D44" w:rsidRPr="007C0181">
        <w:rPr>
          <w:rFonts w:ascii="Times New Roman" w:hAnsi="Times New Roman" w:cs="Times New Roman"/>
          <w:sz w:val="24"/>
          <w:szCs w:val="24"/>
        </w:rPr>
        <w:t>.</w:t>
      </w:r>
      <w:r w:rsidRPr="007C0181">
        <w:rPr>
          <w:rFonts w:ascii="Times New Roman" w:hAnsi="Times New Roman" w:cs="Times New Roman"/>
          <w:sz w:val="24"/>
          <w:szCs w:val="24"/>
        </w:rPr>
        <w:t xml:space="preserve"> Mega canals set to transform international shipping. Available at: </w:t>
      </w:r>
      <w:hyperlink r:id="rId11" w:history="1">
        <w:r w:rsidRPr="007C0181">
          <w:rPr>
            <w:rStyle w:val="Hyperlink"/>
            <w:rFonts w:ascii="Times New Roman" w:hAnsi="Times New Roman" w:cs="Times New Roman"/>
            <w:bCs/>
            <w:color w:val="auto"/>
            <w:sz w:val="24"/>
            <w:szCs w:val="24"/>
          </w:rPr>
          <w:t>https://www.freightforwarderquoteonline.com/news/international-shipping-transformed-three-mega-canals/</w:t>
        </w:r>
      </w:hyperlink>
      <w:r w:rsidRPr="007C0181">
        <w:rPr>
          <w:rFonts w:ascii="Times New Roman" w:hAnsi="Times New Roman" w:cs="Times New Roman"/>
          <w:b/>
          <w:bCs/>
          <w:sz w:val="24"/>
          <w:szCs w:val="24"/>
        </w:rPr>
        <w:t xml:space="preserve"> </w:t>
      </w:r>
      <w:r w:rsidRPr="007C0181">
        <w:rPr>
          <w:rFonts w:ascii="Times New Roman" w:eastAsia="OpenSans-Semibold" w:hAnsi="Times New Roman" w:cs="Times New Roman"/>
          <w:sz w:val="24"/>
          <w:szCs w:val="24"/>
        </w:rPr>
        <w:t xml:space="preserve"> </w:t>
      </w:r>
      <w:r w:rsidRPr="007C0181">
        <w:rPr>
          <w:rFonts w:ascii="Times New Roman" w:hAnsi="Times New Roman" w:cs="Times New Roman"/>
          <w:sz w:val="24"/>
          <w:szCs w:val="24"/>
        </w:rPr>
        <w:t>Last accessed Ju</w:t>
      </w:r>
      <w:r w:rsidR="001332F8" w:rsidRPr="007C0181">
        <w:rPr>
          <w:rFonts w:ascii="Times New Roman" w:hAnsi="Times New Roman" w:cs="Times New Roman"/>
          <w:sz w:val="24"/>
          <w:szCs w:val="24"/>
        </w:rPr>
        <w:t>ly</w:t>
      </w:r>
      <w:r w:rsidRPr="007C0181">
        <w:rPr>
          <w:rFonts w:ascii="Times New Roman" w:hAnsi="Times New Roman" w:cs="Times New Roman"/>
          <w:sz w:val="24"/>
          <w:szCs w:val="24"/>
        </w:rPr>
        <w:t xml:space="preserve"> 2021</w:t>
      </w:r>
    </w:p>
    <w:p w14:paraId="00089EE0" w14:textId="76F3AF94" w:rsidR="00332198" w:rsidRPr="007C0181" w:rsidRDefault="00F02CFE"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shd w:val="clear" w:color="auto" w:fill="FFFFFF"/>
        </w:rPr>
        <w:t xml:space="preserve">Gibbs, S.R. </w:t>
      </w:r>
      <w:r w:rsidR="00F672A6"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1978</w:t>
      </w:r>
      <w:r w:rsidR="00F672A6" w:rsidRPr="007C0181">
        <w:rPr>
          <w:rFonts w:ascii="Times New Roman" w:hAnsi="Times New Roman" w:cs="Times New Roman"/>
          <w:sz w:val="24"/>
          <w:szCs w:val="24"/>
          <w:shd w:val="clear" w:color="auto" w:fill="FFFFFF"/>
        </w:rPr>
        <w:t>)</w:t>
      </w:r>
      <w:r w:rsidR="00DC2D44"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F672A6"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The economic value of the Panama Canal</w:t>
      </w:r>
      <w:r w:rsidR="00F672A6"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w:t>
      </w:r>
      <w:r w:rsidR="00332198" w:rsidRPr="007C0181">
        <w:rPr>
          <w:rFonts w:ascii="Times New Roman" w:hAnsi="Times New Roman" w:cs="Times New Roman"/>
          <w:i/>
          <w:iCs/>
          <w:sz w:val="24"/>
          <w:szCs w:val="24"/>
          <w:shd w:val="clear" w:color="auto" w:fill="FFFFFF"/>
        </w:rPr>
        <w:t>Water Resources Research</w:t>
      </w:r>
      <w:r w:rsidR="00332198" w:rsidRPr="007C0181">
        <w:rPr>
          <w:rFonts w:ascii="Times New Roman" w:hAnsi="Times New Roman" w:cs="Times New Roman"/>
          <w:sz w:val="24"/>
          <w:szCs w:val="24"/>
          <w:shd w:val="clear" w:color="auto" w:fill="FFFFFF"/>
        </w:rPr>
        <w:t> </w:t>
      </w:r>
      <w:r w:rsidR="00F672A6" w:rsidRPr="007C0181">
        <w:rPr>
          <w:rFonts w:ascii="Times New Roman" w:hAnsi="Times New Roman" w:cs="Times New Roman"/>
          <w:sz w:val="24"/>
          <w:szCs w:val="24"/>
          <w:shd w:val="clear" w:color="auto" w:fill="FFFFFF"/>
        </w:rPr>
        <w:t xml:space="preserve">Vol. </w:t>
      </w:r>
      <w:r w:rsidR="00332198" w:rsidRPr="007C0181">
        <w:rPr>
          <w:rFonts w:ascii="Times New Roman" w:hAnsi="Times New Roman" w:cs="Times New Roman"/>
          <w:iCs/>
          <w:sz w:val="24"/>
          <w:szCs w:val="24"/>
          <w:shd w:val="clear" w:color="auto" w:fill="FFFFFF"/>
        </w:rPr>
        <w:t>14</w:t>
      </w:r>
      <w:r w:rsidR="00F672A6" w:rsidRPr="007C0181">
        <w:rPr>
          <w:rFonts w:ascii="Times New Roman" w:hAnsi="Times New Roman" w:cs="Times New Roman"/>
          <w:iCs/>
          <w:sz w:val="24"/>
          <w:szCs w:val="24"/>
          <w:shd w:val="clear" w:color="auto" w:fill="FFFFFF"/>
        </w:rPr>
        <w:t xml:space="preserve"> No. </w:t>
      </w:r>
      <w:r w:rsidR="00332198" w:rsidRPr="007C0181">
        <w:rPr>
          <w:rFonts w:ascii="Times New Roman" w:hAnsi="Times New Roman" w:cs="Times New Roman"/>
          <w:sz w:val="24"/>
          <w:szCs w:val="24"/>
          <w:shd w:val="clear" w:color="auto" w:fill="FFFFFF"/>
        </w:rPr>
        <w:t>2</w:t>
      </w:r>
      <w:r w:rsidR="00ED45BD"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F672A6" w:rsidRPr="007C0181">
        <w:rPr>
          <w:rFonts w:ascii="Times New Roman" w:hAnsi="Times New Roman" w:cs="Times New Roman"/>
          <w:sz w:val="24"/>
          <w:szCs w:val="24"/>
          <w:shd w:val="clear" w:color="auto" w:fill="FFFFFF"/>
        </w:rPr>
        <w:t xml:space="preserve">pp. </w:t>
      </w:r>
      <w:r w:rsidR="00332198" w:rsidRPr="007C0181">
        <w:rPr>
          <w:rFonts w:ascii="Times New Roman" w:hAnsi="Times New Roman" w:cs="Times New Roman"/>
          <w:sz w:val="24"/>
          <w:szCs w:val="24"/>
          <w:shd w:val="clear" w:color="auto" w:fill="FFFFFF"/>
        </w:rPr>
        <w:t>185-189.</w:t>
      </w:r>
    </w:p>
    <w:p w14:paraId="65C3ACB9" w14:textId="2E5D4205"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rPr>
        <w:t>Guba, E.G.</w:t>
      </w:r>
      <w:r w:rsidR="003C28FB" w:rsidRPr="007C0181">
        <w:rPr>
          <w:rFonts w:ascii="Times New Roman" w:hAnsi="Times New Roman" w:cs="Times New Roman"/>
          <w:sz w:val="24"/>
          <w:szCs w:val="24"/>
        </w:rPr>
        <w:t xml:space="preserve"> and </w:t>
      </w:r>
      <w:r w:rsidR="00C52CB7" w:rsidRPr="007C0181">
        <w:rPr>
          <w:rFonts w:ascii="Times New Roman" w:hAnsi="Times New Roman" w:cs="Times New Roman"/>
          <w:sz w:val="24"/>
          <w:szCs w:val="24"/>
        </w:rPr>
        <w:t>L</w:t>
      </w:r>
      <w:r w:rsidRPr="007C0181">
        <w:rPr>
          <w:rFonts w:ascii="Times New Roman" w:hAnsi="Times New Roman" w:cs="Times New Roman"/>
          <w:sz w:val="24"/>
          <w:szCs w:val="24"/>
        </w:rPr>
        <w:t>incoln</w:t>
      </w:r>
      <w:r w:rsidR="00DD4BC7" w:rsidRPr="007C0181">
        <w:rPr>
          <w:rFonts w:ascii="Times New Roman" w:hAnsi="Times New Roman" w:cs="Times New Roman"/>
          <w:sz w:val="24"/>
          <w:szCs w:val="24"/>
        </w:rPr>
        <w:t>, Y.S</w:t>
      </w:r>
      <w:r w:rsidR="00ED45BD" w:rsidRPr="007C0181">
        <w:rPr>
          <w:rFonts w:ascii="Times New Roman" w:hAnsi="Times New Roman" w:cs="Times New Roman"/>
          <w:sz w:val="24"/>
          <w:szCs w:val="24"/>
        </w:rPr>
        <w:t xml:space="preserve">. </w:t>
      </w:r>
      <w:r w:rsidR="00F672A6" w:rsidRPr="007C0181">
        <w:rPr>
          <w:rFonts w:ascii="Times New Roman" w:hAnsi="Times New Roman" w:cs="Times New Roman"/>
          <w:sz w:val="24"/>
          <w:szCs w:val="24"/>
        </w:rPr>
        <w:t>(</w:t>
      </w:r>
      <w:r w:rsidRPr="007C0181">
        <w:rPr>
          <w:rFonts w:ascii="Times New Roman" w:hAnsi="Times New Roman" w:cs="Times New Roman"/>
          <w:sz w:val="24"/>
          <w:szCs w:val="24"/>
        </w:rPr>
        <w:t>2005</w:t>
      </w:r>
      <w:r w:rsidR="00F672A6" w:rsidRPr="007C0181">
        <w:rPr>
          <w:rFonts w:ascii="Times New Roman" w:hAnsi="Times New Roman" w:cs="Times New Roman"/>
          <w:sz w:val="24"/>
          <w:szCs w:val="24"/>
        </w:rPr>
        <w:t>)</w:t>
      </w:r>
      <w:r w:rsidR="00DC2D44" w:rsidRPr="007C0181">
        <w:rPr>
          <w:rFonts w:ascii="Times New Roman" w:hAnsi="Times New Roman" w:cs="Times New Roman"/>
          <w:sz w:val="24"/>
          <w:szCs w:val="24"/>
        </w:rPr>
        <w:t>.</w:t>
      </w:r>
      <w:r w:rsidRPr="007C0181">
        <w:rPr>
          <w:rFonts w:ascii="Times New Roman" w:hAnsi="Times New Roman" w:cs="Times New Roman"/>
          <w:sz w:val="24"/>
          <w:szCs w:val="24"/>
        </w:rPr>
        <w:t xml:space="preserve"> Paradigmatic controversies, contradictions, and emerging confluences</w:t>
      </w:r>
      <w:r w:rsidR="001332F8" w:rsidRPr="007C0181">
        <w:rPr>
          <w:rFonts w:ascii="Times New Roman" w:hAnsi="Times New Roman" w:cs="Times New Roman"/>
          <w:sz w:val="24"/>
          <w:szCs w:val="24"/>
        </w:rPr>
        <w:t>,</w:t>
      </w:r>
      <w:r w:rsidRPr="007C0181">
        <w:rPr>
          <w:rFonts w:ascii="Times New Roman" w:hAnsi="Times New Roman" w:cs="Times New Roman"/>
          <w:sz w:val="24"/>
          <w:szCs w:val="24"/>
        </w:rPr>
        <w:t xml:space="preserve"> In</w:t>
      </w:r>
      <w:r w:rsidR="007D0F92" w:rsidRPr="007C0181">
        <w:rPr>
          <w:rFonts w:ascii="Times New Roman" w:hAnsi="Times New Roman" w:cs="Times New Roman"/>
          <w:sz w:val="24"/>
          <w:szCs w:val="24"/>
        </w:rPr>
        <w:t>:</w:t>
      </w:r>
      <w:r w:rsidRPr="007C0181">
        <w:rPr>
          <w:rFonts w:ascii="Times New Roman" w:hAnsi="Times New Roman" w:cs="Times New Roman"/>
          <w:sz w:val="24"/>
          <w:szCs w:val="24"/>
        </w:rPr>
        <w:t xml:space="preserve"> Denzin</w:t>
      </w:r>
      <w:r w:rsidR="007D0F92" w:rsidRPr="007C0181">
        <w:rPr>
          <w:rFonts w:ascii="Times New Roman" w:hAnsi="Times New Roman" w:cs="Times New Roman"/>
          <w:sz w:val="24"/>
          <w:szCs w:val="24"/>
        </w:rPr>
        <w:t>, N. K.,</w:t>
      </w:r>
      <w:r w:rsidRPr="007C0181">
        <w:rPr>
          <w:rFonts w:ascii="Times New Roman" w:hAnsi="Times New Roman" w:cs="Times New Roman"/>
          <w:sz w:val="24"/>
          <w:szCs w:val="24"/>
        </w:rPr>
        <w:t xml:space="preserve"> Lincoln</w:t>
      </w:r>
      <w:r w:rsidR="007D0F92" w:rsidRPr="007C0181">
        <w:rPr>
          <w:rFonts w:ascii="Times New Roman" w:hAnsi="Times New Roman" w:cs="Times New Roman"/>
          <w:sz w:val="24"/>
          <w:szCs w:val="24"/>
        </w:rPr>
        <w:t>, Y. S.</w:t>
      </w:r>
      <w:r w:rsidRPr="007C0181">
        <w:rPr>
          <w:rFonts w:ascii="Times New Roman" w:hAnsi="Times New Roman" w:cs="Times New Roman"/>
          <w:sz w:val="24"/>
          <w:szCs w:val="24"/>
        </w:rPr>
        <w:t xml:space="preserve"> (Eds.), </w:t>
      </w:r>
      <w:r w:rsidRPr="007C0181">
        <w:rPr>
          <w:rFonts w:ascii="Times New Roman" w:hAnsi="Times New Roman" w:cs="Times New Roman"/>
          <w:i/>
          <w:sz w:val="24"/>
          <w:szCs w:val="24"/>
        </w:rPr>
        <w:t xml:space="preserve">The Sage </w:t>
      </w:r>
      <w:r w:rsidR="00733238" w:rsidRPr="007C0181">
        <w:rPr>
          <w:rFonts w:ascii="Times New Roman" w:hAnsi="Times New Roman" w:cs="Times New Roman"/>
          <w:i/>
          <w:sz w:val="24"/>
          <w:szCs w:val="24"/>
        </w:rPr>
        <w:t>H</w:t>
      </w:r>
      <w:r w:rsidRPr="007C0181">
        <w:rPr>
          <w:rFonts w:ascii="Times New Roman" w:hAnsi="Times New Roman" w:cs="Times New Roman"/>
          <w:i/>
          <w:sz w:val="24"/>
          <w:szCs w:val="24"/>
        </w:rPr>
        <w:t xml:space="preserve">andbook of </w:t>
      </w:r>
      <w:r w:rsidR="00733238" w:rsidRPr="007C0181">
        <w:rPr>
          <w:rFonts w:ascii="Times New Roman" w:hAnsi="Times New Roman" w:cs="Times New Roman"/>
          <w:i/>
          <w:sz w:val="24"/>
          <w:szCs w:val="24"/>
        </w:rPr>
        <w:t>Q</w:t>
      </w:r>
      <w:r w:rsidRPr="007C0181">
        <w:rPr>
          <w:rFonts w:ascii="Times New Roman" w:hAnsi="Times New Roman" w:cs="Times New Roman"/>
          <w:i/>
          <w:sz w:val="24"/>
          <w:szCs w:val="24"/>
        </w:rPr>
        <w:t xml:space="preserve">ualitative </w:t>
      </w:r>
      <w:r w:rsidR="00733238" w:rsidRPr="007C0181">
        <w:rPr>
          <w:rFonts w:ascii="Times New Roman" w:hAnsi="Times New Roman" w:cs="Times New Roman"/>
          <w:i/>
          <w:sz w:val="24"/>
          <w:szCs w:val="24"/>
        </w:rPr>
        <w:t>R</w:t>
      </w:r>
      <w:r w:rsidRPr="007C0181">
        <w:rPr>
          <w:rFonts w:ascii="Times New Roman" w:hAnsi="Times New Roman" w:cs="Times New Roman"/>
          <w:i/>
          <w:sz w:val="24"/>
          <w:szCs w:val="24"/>
        </w:rPr>
        <w:t>esearch</w:t>
      </w:r>
      <w:r w:rsidRPr="007C0181">
        <w:rPr>
          <w:rFonts w:ascii="Times New Roman" w:hAnsi="Times New Roman" w:cs="Times New Roman"/>
          <w:sz w:val="24"/>
          <w:szCs w:val="24"/>
        </w:rPr>
        <w:t xml:space="preserve"> (191-215). Thousand Oaks: Sage Publications.  </w:t>
      </w:r>
    </w:p>
    <w:p w14:paraId="1EC61BA3" w14:textId="7E5B2995" w:rsidR="00332198" w:rsidRPr="007C0181" w:rsidRDefault="00332198" w:rsidP="00332198">
      <w:pPr>
        <w:spacing w:after="0" w:line="276" w:lineRule="auto"/>
        <w:ind w:left="240" w:hangingChars="100" w:hanging="240"/>
        <w:contextualSpacing/>
        <w:jc w:val="both"/>
        <w:rPr>
          <w:rFonts w:ascii="Times New Roman" w:eastAsia="DFKai-SB" w:hAnsi="Times New Roman" w:cs="Times New Roman"/>
          <w:sz w:val="24"/>
          <w:szCs w:val="24"/>
        </w:rPr>
      </w:pPr>
      <w:r w:rsidRPr="007C0181">
        <w:rPr>
          <w:rFonts w:ascii="Times New Roman" w:eastAsia="DFKai-SB" w:hAnsi="Times New Roman" w:cs="Times New Roman"/>
          <w:sz w:val="24"/>
          <w:szCs w:val="24"/>
        </w:rPr>
        <w:t>Heng, Z.</w:t>
      </w:r>
      <w:r w:rsidR="003C28FB" w:rsidRPr="007C0181">
        <w:rPr>
          <w:rFonts w:ascii="Times New Roman" w:eastAsia="DFKai-SB" w:hAnsi="Times New Roman" w:cs="Times New Roman"/>
          <w:sz w:val="24"/>
          <w:szCs w:val="24"/>
        </w:rPr>
        <w:t xml:space="preserve"> and</w:t>
      </w:r>
      <w:r w:rsidR="00F93AC3"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sz w:val="24"/>
          <w:szCs w:val="24"/>
        </w:rPr>
        <w:t>Yip</w:t>
      </w:r>
      <w:r w:rsidR="00DD4BC7" w:rsidRPr="007C0181">
        <w:rPr>
          <w:rFonts w:ascii="Times New Roman" w:eastAsia="DFKai-SB" w:hAnsi="Times New Roman" w:cs="Times New Roman"/>
          <w:sz w:val="24"/>
          <w:szCs w:val="24"/>
        </w:rPr>
        <w:t>, T.L</w:t>
      </w:r>
      <w:r w:rsidR="00ED45BD"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hint="eastAsia"/>
          <w:sz w:val="24"/>
          <w:szCs w:val="24"/>
          <w:lang w:eastAsia="zh-TW"/>
        </w:rPr>
        <w:t>(</w:t>
      </w:r>
      <w:r w:rsidRPr="007C0181">
        <w:rPr>
          <w:rFonts w:ascii="Times New Roman" w:eastAsia="DFKai-SB" w:hAnsi="Times New Roman" w:cs="Times New Roman"/>
          <w:sz w:val="24"/>
          <w:szCs w:val="24"/>
        </w:rPr>
        <w:t>2018</w:t>
      </w:r>
      <w:r w:rsidR="00F672A6" w:rsidRPr="007C0181">
        <w:rPr>
          <w:rFonts w:ascii="Times New Roman" w:eastAsia="DFKai-SB" w:hAnsi="Times New Roman" w:cs="Times New Roman" w:hint="eastAsia"/>
          <w:sz w:val="24"/>
          <w:szCs w:val="24"/>
          <w:lang w:eastAsia="zh-TW"/>
        </w:rPr>
        <w:t>)</w:t>
      </w:r>
      <w:r w:rsidR="00DC2D44" w:rsidRPr="007C0181">
        <w:rPr>
          <w:rFonts w:ascii="Times New Roman" w:eastAsia="DFKai-SB" w:hAnsi="Times New Roman" w:cs="Times New Roman"/>
          <w:sz w:val="24"/>
          <w:szCs w:val="24"/>
        </w:rPr>
        <w:t>.</w:t>
      </w:r>
      <w:r w:rsidR="00ED45BD"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lang w:eastAsia="zh-TW"/>
        </w:rPr>
        <w:t>“</w:t>
      </w:r>
      <w:r w:rsidR="00ED45BD" w:rsidRPr="007C0181">
        <w:rPr>
          <w:rFonts w:ascii="Times New Roman" w:eastAsia="DFKai-SB" w:hAnsi="Times New Roman" w:cs="Times New Roman"/>
          <w:sz w:val="24"/>
          <w:szCs w:val="24"/>
        </w:rPr>
        <w:t>I</w:t>
      </w:r>
      <w:r w:rsidRPr="007C0181">
        <w:rPr>
          <w:rFonts w:ascii="Times New Roman" w:eastAsia="DFKai-SB" w:hAnsi="Times New Roman" w:cs="Times New Roman"/>
          <w:sz w:val="24"/>
          <w:szCs w:val="24"/>
        </w:rPr>
        <w:t xml:space="preserve">mpacts of </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Pr="007C0181">
        <w:rPr>
          <w:rFonts w:ascii="Times New Roman" w:eastAsia="DFKai-SB" w:hAnsi="Times New Roman" w:cs="Times New Roman"/>
          <w:sz w:val="24"/>
          <w:szCs w:val="24"/>
        </w:rPr>
        <w:t xml:space="preserve"> and its toll structures on tanker traffic</w:t>
      </w:r>
      <w:r w:rsidR="00F672A6" w:rsidRPr="007C0181">
        <w:rPr>
          <w:rFonts w:ascii="Times New Roman" w:eastAsia="DFKai-SB" w:hAnsi="Times New Roman" w:cs="Times New Roman"/>
          <w:sz w:val="24"/>
          <w:szCs w:val="24"/>
          <w:lang w:eastAsia="zh-TW"/>
        </w:rPr>
        <w:t>”</w:t>
      </w:r>
      <w:r w:rsidR="00F672A6" w:rsidRPr="007C0181">
        <w:rPr>
          <w:rFonts w:ascii="Times New Roman" w:eastAsia="DFKai-SB" w:hAnsi="Times New Roman" w:cs="Times New Roman" w:hint="eastAsia"/>
          <w:sz w:val="24"/>
          <w:szCs w:val="24"/>
          <w:lang w:eastAsia="zh-TW"/>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Maritime Policy &amp; Management</w:t>
      </w:r>
      <w:r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45</w:t>
      </w:r>
      <w:r w:rsidR="00F672A6" w:rsidRPr="007C0181">
        <w:rPr>
          <w:rFonts w:ascii="Times New Roman" w:eastAsia="DFKai-SB" w:hAnsi="Times New Roman" w:cs="Times New Roman"/>
          <w:sz w:val="24"/>
          <w:szCs w:val="24"/>
        </w:rPr>
        <w:t xml:space="preserve"> No. </w:t>
      </w:r>
      <w:r w:rsidRPr="007C0181">
        <w:rPr>
          <w:rFonts w:ascii="Times New Roman" w:eastAsia="DFKai-SB" w:hAnsi="Times New Roman" w:cs="Times New Roman"/>
          <w:sz w:val="24"/>
          <w:szCs w:val="24"/>
        </w:rPr>
        <w:t>1</w:t>
      </w:r>
      <w:r w:rsidR="00ED45BD"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rPr>
        <w:t xml:space="preserve">pp. </w:t>
      </w:r>
      <w:r w:rsidRPr="007C0181">
        <w:rPr>
          <w:rFonts w:ascii="Times New Roman" w:eastAsia="DFKai-SB" w:hAnsi="Times New Roman" w:cs="Times New Roman"/>
          <w:sz w:val="24"/>
          <w:szCs w:val="24"/>
        </w:rPr>
        <w:t>125-139.</w:t>
      </w:r>
    </w:p>
    <w:p w14:paraId="29684E18" w14:textId="397D8628" w:rsidR="00D1032B" w:rsidRPr="007C0181" w:rsidRDefault="00332198" w:rsidP="00332198">
      <w:pPr>
        <w:autoSpaceDE w:val="0"/>
        <w:autoSpaceDN w:val="0"/>
        <w:adjustRightInd w:val="0"/>
        <w:spacing w:after="0" w:line="276" w:lineRule="auto"/>
        <w:ind w:left="240" w:hangingChars="100" w:hanging="240"/>
        <w:rPr>
          <w:rFonts w:ascii="Times New Roman" w:eastAsia="OpenSans-Semibold" w:hAnsi="Times New Roman" w:cs="Times New Roman"/>
          <w:sz w:val="24"/>
          <w:szCs w:val="24"/>
        </w:rPr>
      </w:pPr>
      <w:r w:rsidRPr="007C0181">
        <w:rPr>
          <w:rFonts w:ascii="Times New Roman" w:hAnsi="Times New Roman" w:cs="Times New Roman"/>
          <w:sz w:val="24"/>
          <w:szCs w:val="24"/>
          <w:shd w:val="clear" w:color="auto" w:fill="FFFFFF"/>
        </w:rPr>
        <w:t xml:space="preserve">Huebner, G.G. </w:t>
      </w:r>
      <w:r w:rsidR="00F672A6"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191</w:t>
      </w:r>
      <w:r w:rsidR="00F02CFE" w:rsidRPr="007C0181">
        <w:rPr>
          <w:rFonts w:ascii="Times New Roman" w:hAnsi="Times New Roman" w:cs="Times New Roman"/>
          <w:sz w:val="24"/>
          <w:szCs w:val="24"/>
          <w:shd w:val="clear" w:color="auto" w:fill="FFFFFF"/>
        </w:rPr>
        <w:t>5</w:t>
      </w:r>
      <w:r w:rsidR="00F672A6" w:rsidRPr="007C0181">
        <w:rPr>
          <w:rFonts w:ascii="Times New Roman" w:hAnsi="Times New Roman" w:cs="Times New Roman"/>
          <w:sz w:val="24"/>
          <w:szCs w:val="24"/>
          <w:shd w:val="clear" w:color="auto" w:fill="FFFFFF"/>
        </w:rPr>
        <w:t>)</w:t>
      </w:r>
      <w:r w:rsidR="00DC2D44"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F672A6"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Economic aspects of the Panama Canal</w:t>
      </w:r>
      <w:r w:rsidR="00F672A6"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
          <w:iCs/>
          <w:sz w:val="24"/>
          <w:szCs w:val="24"/>
          <w:shd w:val="clear" w:color="auto" w:fill="FFFFFF"/>
        </w:rPr>
        <w:t>The American Economic Review</w:t>
      </w:r>
      <w:r w:rsidRPr="007C0181">
        <w:rPr>
          <w:rFonts w:ascii="Times New Roman" w:hAnsi="Times New Roman" w:cs="Times New Roman"/>
          <w:sz w:val="24"/>
          <w:szCs w:val="24"/>
          <w:shd w:val="clear" w:color="auto" w:fill="FFFFFF"/>
        </w:rPr>
        <w:t> </w:t>
      </w:r>
      <w:r w:rsidR="00F672A6" w:rsidRPr="007C0181">
        <w:rPr>
          <w:rFonts w:ascii="Times New Roman" w:hAnsi="Times New Roman" w:cs="Times New Roman"/>
          <w:sz w:val="24"/>
          <w:szCs w:val="24"/>
          <w:shd w:val="clear" w:color="auto" w:fill="FFFFFF"/>
        </w:rPr>
        <w:t xml:space="preserve">Vol. </w:t>
      </w:r>
      <w:r w:rsidRPr="007C0181">
        <w:rPr>
          <w:rFonts w:ascii="Times New Roman" w:hAnsi="Times New Roman" w:cs="Times New Roman"/>
          <w:iCs/>
          <w:sz w:val="24"/>
          <w:szCs w:val="24"/>
          <w:shd w:val="clear" w:color="auto" w:fill="FFFFFF"/>
        </w:rPr>
        <w:t>5</w:t>
      </w:r>
      <w:r w:rsidR="00F672A6" w:rsidRPr="007C0181">
        <w:rPr>
          <w:rFonts w:ascii="Times New Roman" w:hAnsi="Times New Roman" w:cs="Times New Roman"/>
          <w:iCs/>
          <w:sz w:val="24"/>
          <w:szCs w:val="24"/>
          <w:shd w:val="clear" w:color="auto" w:fill="FFFFFF"/>
        </w:rPr>
        <w:t xml:space="preserve"> No. </w:t>
      </w:r>
      <w:r w:rsidR="00856D85" w:rsidRPr="007C0181">
        <w:rPr>
          <w:rFonts w:ascii="Times New Roman" w:hAnsi="Times New Roman" w:cs="Times New Roman"/>
          <w:sz w:val="24"/>
          <w:szCs w:val="24"/>
          <w:shd w:val="clear" w:color="auto" w:fill="FFFFFF"/>
        </w:rPr>
        <w:t>4</w:t>
      </w:r>
      <w:r w:rsidR="00ED45BD"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F672A6" w:rsidRPr="007C0181">
        <w:rPr>
          <w:rFonts w:ascii="Times New Roman" w:hAnsi="Times New Roman" w:cs="Times New Roman"/>
          <w:sz w:val="24"/>
          <w:szCs w:val="24"/>
          <w:shd w:val="clear" w:color="auto" w:fill="FFFFFF"/>
        </w:rPr>
        <w:t xml:space="preserve">pp. </w:t>
      </w:r>
      <w:r w:rsidRPr="007C0181">
        <w:rPr>
          <w:rFonts w:ascii="Times New Roman" w:hAnsi="Times New Roman" w:cs="Times New Roman"/>
          <w:sz w:val="24"/>
          <w:szCs w:val="24"/>
          <w:shd w:val="clear" w:color="auto" w:fill="FFFFFF"/>
        </w:rPr>
        <w:t>816-829.</w:t>
      </w:r>
    </w:p>
    <w:p w14:paraId="3A2A8CE5" w14:textId="77777777" w:rsidR="00A360A5" w:rsidRPr="00A360A5" w:rsidRDefault="00A360A5" w:rsidP="00332198">
      <w:pPr>
        <w:autoSpaceDE w:val="0"/>
        <w:autoSpaceDN w:val="0"/>
        <w:adjustRightInd w:val="0"/>
        <w:spacing w:after="0" w:line="276" w:lineRule="auto"/>
        <w:ind w:left="240" w:hangingChars="100" w:hanging="240"/>
        <w:contextualSpacing/>
        <w:rPr>
          <w:ins w:id="469" w:author="Pilcher, Nick" w:date="2024-08-02T11:20:00Z"/>
          <w:rFonts w:ascii="Times New Roman" w:hAnsi="Times New Roman" w:cs="Times New Roman"/>
          <w:sz w:val="24"/>
          <w:szCs w:val="24"/>
        </w:rPr>
      </w:pPr>
      <w:ins w:id="470" w:author="Pilcher, Nick" w:date="2024-08-02T11:20:00Z">
        <w:r w:rsidRPr="00A360A5">
          <w:rPr>
            <w:rFonts w:ascii="Times New Roman" w:hAnsi="Times New Roman" w:cs="Times New Roman"/>
            <w:sz w:val="24"/>
            <w:szCs w:val="24"/>
          </w:rPr>
          <w:t>IMO (2020), Fourth Greenhouse Gas Study 2020, International Maritime Organization (IMO), London</w:t>
        </w:r>
      </w:ins>
    </w:p>
    <w:p w14:paraId="0EA6DF65" w14:textId="44C0F958"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DFKai-SB" w:hAnsi="Times New Roman" w:cs="Times New Roman"/>
          <w:sz w:val="24"/>
          <w:szCs w:val="24"/>
        </w:rPr>
      </w:pPr>
      <w:r w:rsidRPr="007C0181">
        <w:rPr>
          <w:rFonts w:ascii="Times New Roman" w:eastAsia="DFKai-SB" w:hAnsi="Times New Roman" w:cs="Times New Roman"/>
          <w:sz w:val="24"/>
          <w:szCs w:val="24"/>
        </w:rPr>
        <w:t xml:space="preserve">Lam, P.E. </w:t>
      </w:r>
      <w:r w:rsidR="00F672A6"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2018</w:t>
      </w:r>
      <w:r w:rsidR="00F672A6" w:rsidRPr="007C0181">
        <w:rPr>
          <w:rFonts w:ascii="Times New Roman" w:eastAsia="DFKai-SB" w:hAnsi="Times New Roman" w:cs="Times New Roman"/>
          <w:sz w:val="24"/>
          <w:szCs w:val="24"/>
        </w:rPr>
        <w:t>)</w:t>
      </w:r>
      <w:r w:rsidR="00DC2D44"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Thailand’s </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Pr="007C0181">
        <w:rPr>
          <w:rFonts w:ascii="Times New Roman" w:eastAsia="DFKai-SB" w:hAnsi="Times New Roman" w:cs="Times New Roman"/>
          <w:sz w:val="24"/>
          <w:szCs w:val="24"/>
        </w:rPr>
        <w:t xml:space="preserve"> proposal and China’s maritime silk road: between fantasy and reality?</w:t>
      </w:r>
      <w:r w:rsidR="00F672A6"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Asian Affairs: An American Review</w:t>
      </w:r>
      <w:r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45</w:t>
      </w:r>
      <w:r w:rsidR="00ED45BD"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rPr>
        <w:t xml:space="preserve">pp. </w:t>
      </w:r>
      <w:r w:rsidRPr="007C0181">
        <w:rPr>
          <w:rFonts w:ascii="Times New Roman" w:eastAsia="DFKai-SB" w:hAnsi="Times New Roman" w:cs="Times New Roman"/>
          <w:sz w:val="24"/>
          <w:szCs w:val="24"/>
        </w:rPr>
        <w:t>1-17.</w:t>
      </w:r>
    </w:p>
    <w:p w14:paraId="2962C664" w14:textId="3AA155FD"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DFKai-SB" w:hAnsi="Times New Roman" w:cs="Times New Roman"/>
          <w:sz w:val="24"/>
          <w:szCs w:val="24"/>
        </w:rPr>
      </w:pPr>
      <w:r w:rsidRPr="007C0181">
        <w:rPr>
          <w:rFonts w:ascii="Times New Roman" w:eastAsia="DFKai-SB" w:hAnsi="Times New Roman" w:cs="Times New Roman"/>
          <w:sz w:val="24"/>
          <w:szCs w:val="24"/>
        </w:rPr>
        <w:t>Lau, C.</w:t>
      </w:r>
      <w:r w:rsidR="00F93AC3" w:rsidRPr="007C0181">
        <w:rPr>
          <w:rFonts w:ascii="Times New Roman" w:eastAsia="DFKai-SB" w:hAnsi="Times New Roman" w:cs="Times New Roman"/>
          <w:sz w:val="24"/>
          <w:szCs w:val="24"/>
        </w:rPr>
        <w:t>Y.</w:t>
      </w:r>
      <w:r w:rsidR="003C28FB" w:rsidRPr="007C0181">
        <w:rPr>
          <w:rFonts w:ascii="Times New Roman" w:eastAsia="DFKai-SB" w:hAnsi="Times New Roman" w:cs="Times New Roman"/>
          <w:sz w:val="24"/>
          <w:szCs w:val="24"/>
        </w:rPr>
        <w:t xml:space="preserve"> and</w:t>
      </w:r>
      <w:r w:rsidR="00DC2D44" w:rsidRPr="007C0181">
        <w:rPr>
          <w:rFonts w:ascii="Times New Roman" w:eastAsia="DFKai-SB" w:hAnsi="Times New Roman" w:cs="Times New Roman"/>
          <w:sz w:val="24"/>
          <w:szCs w:val="24"/>
        </w:rPr>
        <w:t xml:space="preserve"> </w:t>
      </w:r>
      <w:r w:rsidR="00ED45BD" w:rsidRPr="007C0181">
        <w:rPr>
          <w:rFonts w:ascii="Times New Roman" w:eastAsia="DFKai-SB" w:hAnsi="Times New Roman" w:cs="Times New Roman"/>
          <w:sz w:val="24"/>
          <w:szCs w:val="24"/>
        </w:rPr>
        <w:t>L</w:t>
      </w:r>
      <w:r w:rsidRPr="007C0181">
        <w:rPr>
          <w:rFonts w:ascii="Times New Roman" w:eastAsia="DFKai-SB" w:hAnsi="Times New Roman" w:cs="Times New Roman"/>
          <w:sz w:val="24"/>
          <w:szCs w:val="24"/>
        </w:rPr>
        <w:t>ee</w:t>
      </w:r>
      <w:r w:rsidR="00DD4BC7" w:rsidRPr="007C0181">
        <w:rPr>
          <w:rFonts w:ascii="Times New Roman" w:eastAsia="DFKai-SB" w:hAnsi="Times New Roman" w:cs="Times New Roman"/>
          <w:sz w:val="24"/>
          <w:szCs w:val="24"/>
        </w:rPr>
        <w:t>, J.W.C.</w:t>
      </w:r>
      <w:r w:rsidR="00ED45BD"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2016</w:t>
      </w:r>
      <w:r w:rsidR="00F672A6" w:rsidRPr="007C0181">
        <w:rPr>
          <w:rFonts w:ascii="Times New Roman" w:eastAsia="DFKai-SB" w:hAnsi="Times New Roman" w:cs="Times New Roman"/>
          <w:sz w:val="24"/>
          <w:szCs w:val="24"/>
        </w:rPr>
        <w:t>)</w:t>
      </w:r>
      <w:r w:rsidR="00DC2D44"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The </w:t>
      </w:r>
      <w:proofErr w:type="spellStart"/>
      <w:r w:rsidRPr="007C0181">
        <w:rPr>
          <w:rFonts w:ascii="Times New Roman" w:eastAsia="DFKai-SB" w:hAnsi="Times New Roman" w:cs="Times New Roman"/>
          <w:sz w:val="24"/>
          <w:szCs w:val="24"/>
        </w:rPr>
        <w:t>Kra</w:t>
      </w:r>
      <w:proofErr w:type="spellEnd"/>
      <w:r w:rsidRPr="007C0181">
        <w:rPr>
          <w:rFonts w:ascii="Times New Roman" w:eastAsia="DFKai-SB" w:hAnsi="Times New Roman" w:cs="Times New Roman"/>
          <w:sz w:val="24"/>
          <w:szCs w:val="24"/>
        </w:rPr>
        <w:t xml:space="preserve"> Isthmus Canal: A new strategic solution for China’s energy consumption scenario?</w:t>
      </w:r>
      <w:r w:rsidR="00F672A6"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Environmental Management</w:t>
      </w:r>
      <w:r w:rsidRPr="007C0181">
        <w:rPr>
          <w:rFonts w:ascii="Times New Roman" w:eastAsia="DFKai-SB" w:hAnsi="Times New Roman" w:cs="Times New Roman"/>
          <w:sz w:val="24"/>
          <w:szCs w:val="24"/>
        </w:rPr>
        <w:t xml:space="preserve"> </w:t>
      </w:r>
      <w:r w:rsidR="00F672A6"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 xml:space="preserve">57 </w:t>
      </w:r>
      <w:r w:rsidR="00F672A6" w:rsidRPr="007C0181">
        <w:rPr>
          <w:rFonts w:ascii="Times New Roman" w:eastAsia="DFKai-SB" w:hAnsi="Times New Roman" w:cs="Times New Roman"/>
          <w:sz w:val="24"/>
          <w:szCs w:val="24"/>
        </w:rPr>
        <w:t>No. 1, pp. 1-</w:t>
      </w:r>
      <w:r w:rsidRPr="007C0181">
        <w:rPr>
          <w:rFonts w:ascii="Times New Roman" w:eastAsia="DFKai-SB" w:hAnsi="Times New Roman" w:cs="Times New Roman"/>
          <w:sz w:val="24"/>
          <w:szCs w:val="24"/>
        </w:rPr>
        <w:t>20.</w:t>
      </w:r>
    </w:p>
    <w:p w14:paraId="4D61B88E" w14:textId="780A0BA2"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DFKai-SB" w:hAnsi="Times New Roman" w:cs="Times New Roman"/>
          <w:sz w:val="24"/>
          <w:szCs w:val="24"/>
        </w:rPr>
      </w:pPr>
      <w:r w:rsidRPr="007C0181">
        <w:rPr>
          <w:rFonts w:ascii="Times New Roman" w:hAnsi="Times New Roman" w:cs="Times New Roman"/>
          <w:sz w:val="24"/>
          <w:szCs w:val="24"/>
        </w:rPr>
        <w:t xml:space="preserve">Liamputtong, P. </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2010</w:t>
      </w:r>
      <w:r w:rsidR="00D77A9A" w:rsidRPr="007C0181">
        <w:rPr>
          <w:rFonts w:ascii="Times New Roman" w:hAnsi="Times New Roman" w:cs="Times New Roman"/>
          <w:sz w:val="24"/>
          <w:szCs w:val="24"/>
        </w:rPr>
        <w:t>)</w:t>
      </w:r>
      <w:r w:rsidR="00305455" w:rsidRPr="007C0181">
        <w:rPr>
          <w:rFonts w:ascii="Times New Roman" w:hAnsi="Times New Roman" w:cs="Times New Roman"/>
          <w:sz w:val="24"/>
          <w:szCs w:val="24"/>
          <w:lang w:eastAsia="zh-TW"/>
        </w:rPr>
        <w:t>.</w:t>
      </w:r>
      <w:r w:rsidRPr="007C0181">
        <w:rPr>
          <w:rFonts w:ascii="Times New Roman" w:hAnsi="Times New Roman" w:cs="Times New Roman"/>
          <w:sz w:val="24"/>
          <w:szCs w:val="24"/>
        </w:rPr>
        <w:t xml:space="preserve"> Qualitative </w:t>
      </w:r>
      <w:r w:rsidR="00F60F2E" w:rsidRPr="007C0181">
        <w:rPr>
          <w:rFonts w:ascii="Times New Roman" w:hAnsi="Times New Roman" w:cs="Times New Roman"/>
          <w:sz w:val="24"/>
          <w:szCs w:val="24"/>
        </w:rPr>
        <w:t>R</w:t>
      </w:r>
      <w:r w:rsidRPr="007C0181">
        <w:rPr>
          <w:rFonts w:ascii="Times New Roman" w:hAnsi="Times New Roman" w:cs="Times New Roman"/>
          <w:sz w:val="24"/>
          <w:szCs w:val="24"/>
        </w:rPr>
        <w:t xml:space="preserve">esearch </w:t>
      </w:r>
      <w:r w:rsidR="00F60F2E" w:rsidRPr="007C0181">
        <w:rPr>
          <w:rFonts w:ascii="Times New Roman" w:hAnsi="Times New Roman" w:cs="Times New Roman"/>
          <w:sz w:val="24"/>
          <w:szCs w:val="24"/>
        </w:rPr>
        <w:t>M</w:t>
      </w:r>
      <w:r w:rsidRPr="007C0181">
        <w:rPr>
          <w:rFonts w:ascii="Times New Roman" w:hAnsi="Times New Roman" w:cs="Times New Roman"/>
          <w:sz w:val="24"/>
          <w:szCs w:val="24"/>
        </w:rPr>
        <w:t>ethods</w:t>
      </w:r>
      <w:r w:rsidR="00856D85" w:rsidRPr="007C0181">
        <w:rPr>
          <w:rFonts w:ascii="Times New Roman" w:hAnsi="Times New Roman" w:cs="Times New Roman"/>
          <w:sz w:val="24"/>
          <w:szCs w:val="24"/>
        </w:rPr>
        <w:t>,</w:t>
      </w:r>
      <w:r w:rsidRPr="007C0181">
        <w:rPr>
          <w:rFonts w:ascii="Times New Roman" w:hAnsi="Times New Roman" w:cs="Times New Roman"/>
          <w:sz w:val="24"/>
          <w:szCs w:val="24"/>
        </w:rPr>
        <w:t xml:space="preserve"> Melbourne, Australia: Oxford University Press. </w:t>
      </w:r>
    </w:p>
    <w:p w14:paraId="35A09C7A" w14:textId="77777777" w:rsidR="000314DF" w:rsidRPr="000314DF" w:rsidRDefault="000314DF" w:rsidP="00332198">
      <w:pPr>
        <w:spacing w:after="0" w:line="276" w:lineRule="auto"/>
        <w:ind w:left="284" w:hanging="284"/>
        <w:contextualSpacing/>
        <w:jc w:val="both"/>
        <w:rPr>
          <w:ins w:id="471" w:author="Pilcher, Nick" w:date="2024-08-02T11:09:00Z"/>
          <w:rFonts w:ascii="Times New Roman" w:hAnsi="Times New Roman" w:cs="Times New Roman"/>
          <w:color w:val="222222"/>
          <w:sz w:val="24"/>
          <w:szCs w:val="24"/>
          <w:shd w:val="clear" w:color="auto" w:fill="FFFFFF"/>
        </w:rPr>
      </w:pPr>
      <w:ins w:id="472" w:author="Pilcher, Nick" w:date="2024-08-02T11:09:00Z">
        <w:r w:rsidRPr="000314DF">
          <w:rPr>
            <w:rFonts w:ascii="Times New Roman" w:hAnsi="Times New Roman" w:cs="Times New Roman"/>
            <w:color w:val="222222"/>
            <w:sz w:val="24"/>
            <w:szCs w:val="24"/>
            <w:shd w:val="clear" w:color="auto" w:fill="FFFFFF"/>
          </w:rPr>
          <w:t>Manh Cuong, N., &amp; Hung, P. V. (2020). Sea navigation-based Thai Canal implication: an analysis of its effect on the Vietnamese maritime industry. </w:t>
        </w:r>
        <w:r w:rsidRPr="000314DF">
          <w:rPr>
            <w:rFonts w:ascii="Times New Roman" w:hAnsi="Times New Roman" w:cs="Times New Roman"/>
            <w:i/>
            <w:iCs/>
            <w:color w:val="222222"/>
            <w:sz w:val="24"/>
            <w:szCs w:val="24"/>
            <w:shd w:val="clear" w:color="auto" w:fill="FFFFFF"/>
          </w:rPr>
          <w:t>Australian Journal of Maritime &amp; Ocean Affairs</w:t>
        </w:r>
        <w:r w:rsidRPr="000314DF">
          <w:rPr>
            <w:rFonts w:ascii="Times New Roman" w:hAnsi="Times New Roman" w:cs="Times New Roman"/>
            <w:color w:val="222222"/>
            <w:sz w:val="24"/>
            <w:szCs w:val="24"/>
            <w:shd w:val="clear" w:color="auto" w:fill="FFFFFF"/>
          </w:rPr>
          <w:t>, </w:t>
        </w:r>
        <w:r w:rsidRPr="000314DF">
          <w:rPr>
            <w:rFonts w:ascii="Times New Roman" w:hAnsi="Times New Roman" w:cs="Times New Roman"/>
            <w:i/>
            <w:iCs/>
            <w:color w:val="222222"/>
            <w:sz w:val="24"/>
            <w:szCs w:val="24"/>
            <w:shd w:val="clear" w:color="auto" w:fill="FFFFFF"/>
          </w:rPr>
          <w:t>12</w:t>
        </w:r>
        <w:r w:rsidRPr="000314DF">
          <w:rPr>
            <w:rFonts w:ascii="Times New Roman" w:hAnsi="Times New Roman" w:cs="Times New Roman"/>
            <w:color w:val="222222"/>
            <w:sz w:val="24"/>
            <w:szCs w:val="24"/>
            <w:shd w:val="clear" w:color="auto" w:fill="FFFFFF"/>
          </w:rPr>
          <w:t>(2), 83-94.</w:t>
        </w:r>
      </w:ins>
    </w:p>
    <w:p w14:paraId="33DE3495" w14:textId="04A128A3" w:rsidR="00332198" w:rsidRPr="007C0181" w:rsidRDefault="00332198" w:rsidP="00332198">
      <w:pPr>
        <w:spacing w:after="0" w:line="276" w:lineRule="auto"/>
        <w:ind w:left="284" w:hanging="284"/>
        <w:contextualSpacing/>
        <w:jc w:val="both"/>
        <w:rPr>
          <w:rFonts w:ascii="Times New Roman" w:hAnsi="Times New Roman" w:cs="Times New Roman"/>
          <w:sz w:val="24"/>
          <w:szCs w:val="24"/>
        </w:rPr>
      </w:pPr>
      <w:r w:rsidRPr="007C0181">
        <w:rPr>
          <w:rStyle w:val="CommentReference"/>
          <w:rFonts w:ascii="Times New Roman" w:hAnsi="Times New Roman" w:cs="Times New Roman"/>
          <w:sz w:val="24"/>
          <w:szCs w:val="24"/>
        </w:rPr>
        <w:t>M</w:t>
      </w:r>
      <w:r w:rsidRPr="007C0181">
        <w:rPr>
          <w:rFonts w:ascii="Times New Roman" w:hAnsi="Times New Roman" w:cs="Times New Roman"/>
          <w:sz w:val="24"/>
          <w:szCs w:val="24"/>
        </w:rPr>
        <w:t xml:space="preserve">aritime Executive </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2020</w:t>
      </w:r>
      <w:r w:rsidR="00D77A9A" w:rsidRPr="007C0181">
        <w:rPr>
          <w:rFonts w:ascii="Times New Roman" w:hAnsi="Times New Roman" w:cs="Times New Roman"/>
          <w:sz w:val="24"/>
          <w:szCs w:val="24"/>
        </w:rPr>
        <w:t>)</w:t>
      </w:r>
      <w:r w:rsidR="00305455" w:rsidRPr="007C0181">
        <w:rPr>
          <w:rFonts w:ascii="Times New Roman" w:hAnsi="Times New Roman" w:cs="Times New Roman"/>
          <w:sz w:val="24"/>
          <w:szCs w:val="24"/>
        </w:rPr>
        <w:t>.</w:t>
      </w:r>
      <w:r w:rsidR="00ED45BD" w:rsidRPr="007C0181">
        <w:rPr>
          <w:rFonts w:ascii="Times New Roman" w:hAnsi="Times New Roman" w:cs="Times New Roman"/>
          <w:sz w:val="24"/>
          <w:szCs w:val="24"/>
        </w:rPr>
        <w:t xml:space="preserve"> </w:t>
      </w:r>
      <w:r w:rsidRPr="007C0181">
        <w:rPr>
          <w:rFonts w:ascii="Times New Roman" w:hAnsi="Times New Roman" w:cs="Times New Roman"/>
          <w:sz w:val="24"/>
          <w:szCs w:val="24"/>
        </w:rPr>
        <w:t xml:space="preserve">Thailand Takes a Step </w:t>
      </w:r>
      <w:r w:rsidR="00733238" w:rsidRPr="007C0181">
        <w:rPr>
          <w:rFonts w:ascii="Times New Roman" w:hAnsi="Times New Roman" w:cs="Times New Roman"/>
          <w:sz w:val="24"/>
          <w:szCs w:val="24"/>
        </w:rPr>
        <w:t>Back</w:t>
      </w:r>
      <w:r w:rsidRPr="007C0181">
        <w:rPr>
          <w:rFonts w:ascii="Times New Roman" w:hAnsi="Times New Roman" w:cs="Times New Roman"/>
          <w:sz w:val="24"/>
          <w:szCs w:val="24"/>
        </w:rPr>
        <w:t xml:space="preserve"> from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Proposal</w:t>
      </w:r>
      <w:r w:rsidR="00025BCE" w:rsidRPr="007C0181">
        <w:rPr>
          <w:rFonts w:ascii="Times New Roman" w:hAnsi="Times New Roman" w:cs="Times New Roman"/>
          <w:sz w:val="24"/>
          <w:szCs w:val="24"/>
        </w:rPr>
        <w:t>.</w:t>
      </w:r>
      <w:r w:rsidRPr="007C0181">
        <w:rPr>
          <w:rFonts w:ascii="Times New Roman" w:hAnsi="Times New Roman" w:cs="Times New Roman"/>
          <w:sz w:val="24"/>
          <w:szCs w:val="24"/>
        </w:rPr>
        <w:t xml:space="preserve"> Available at: </w:t>
      </w:r>
      <w:hyperlink r:id="rId12" w:history="1">
        <w:r w:rsidR="00856D85" w:rsidRPr="007C0181">
          <w:rPr>
            <w:rStyle w:val="Hyperlink"/>
            <w:rFonts w:ascii="Times New Roman" w:hAnsi="Times New Roman" w:cs="Times New Roman"/>
            <w:color w:val="auto"/>
            <w:sz w:val="24"/>
            <w:szCs w:val="24"/>
          </w:rPr>
          <w:t>https://www.maritime-executive.com/article/thailand-takes-a-step-back-from-kra-canal-proposal Last Accessed July 2021</w:t>
        </w:r>
      </w:hyperlink>
    </w:p>
    <w:p w14:paraId="6E941902" w14:textId="4A15C260" w:rsidR="00332198" w:rsidRPr="007C0181" w:rsidRDefault="00332198" w:rsidP="00332198">
      <w:pPr>
        <w:spacing w:after="0" w:line="276" w:lineRule="auto"/>
        <w:ind w:left="284" w:hanging="284"/>
        <w:contextualSpacing/>
        <w:jc w:val="both"/>
        <w:rPr>
          <w:rFonts w:ascii="Times New Roman" w:hAnsi="Times New Roman" w:cs="Times New Roman"/>
          <w:sz w:val="24"/>
          <w:szCs w:val="24"/>
        </w:rPr>
      </w:pPr>
      <w:r w:rsidRPr="007C0181">
        <w:rPr>
          <w:rFonts w:ascii="Times New Roman" w:hAnsi="Times New Roman" w:cs="Times New Roman"/>
          <w:sz w:val="24"/>
          <w:szCs w:val="24"/>
          <w:shd w:val="clear" w:color="auto" w:fill="FFFFFF"/>
        </w:rPr>
        <w:t>McCall, S.</w:t>
      </w:r>
      <w:r w:rsidR="003C28FB" w:rsidRPr="007C0181">
        <w:rPr>
          <w:rFonts w:ascii="Times New Roman" w:hAnsi="Times New Roman" w:cs="Times New Roman"/>
          <w:sz w:val="24"/>
          <w:szCs w:val="24"/>
          <w:shd w:val="clear" w:color="auto" w:fill="FFFFFF"/>
        </w:rPr>
        <w:t xml:space="preserve"> and </w:t>
      </w:r>
      <w:r w:rsidRPr="007C0181">
        <w:rPr>
          <w:rFonts w:ascii="Times New Roman" w:hAnsi="Times New Roman" w:cs="Times New Roman"/>
          <w:sz w:val="24"/>
          <w:szCs w:val="24"/>
          <w:shd w:val="clear" w:color="auto" w:fill="FFFFFF"/>
        </w:rPr>
        <w:t>Taylor</w:t>
      </w:r>
      <w:r w:rsidR="00E67217" w:rsidRPr="007C0181">
        <w:rPr>
          <w:rFonts w:ascii="Times New Roman" w:hAnsi="Times New Roman" w:cs="Times New Roman"/>
          <w:sz w:val="24"/>
          <w:szCs w:val="24"/>
          <w:shd w:val="clear" w:color="auto" w:fill="FFFFFF"/>
        </w:rPr>
        <w:t>, M.J</w:t>
      </w:r>
      <w:r w:rsidR="00442503" w:rsidRPr="007C0181">
        <w:rPr>
          <w:rFonts w:ascii="Times New Roman" w:hAnsi="Times New Roman" w:cs="Times New Roman"/>
          <w:sz w:val="24"/>
          <w:szCs w:val="24"/>
          <w:shd w:val="clear" w:color="auto" w:fill="FFFFFF"/>
        </w:rPr>
        <w:t>.</w:t>
      </w:r>
      <w:r w:rsidR="00ED45BD"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2018</w:t>
      </w:r>
      <w:r w:rsidR="00D77A9A" w:rsidRPr="007C0181">
        <w:rPr>
          <w:rFonts w:ascii="Times New Roman" w:hAnsi="Times New Roman" w:cs="Times New Roman"/>
          <w:sz w:val="24"/>
          <w:szCs w:val="24"/>
          <w:shd w:val="clear" w:color="auto" w:fill="FFFFFF"/>
        </w:rPr>
        <w:t>)</w:t>
      </w:r>
      <w:r w:rsidR="00305455"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Nicaragua's 'grand' canal: Cuento chino? Rhetoric and field-based evidence on the Chinese presence in Nicaragua</w:t>
      </w:r>
      <w:r w:rsidR="00D77A9A" w:rsidRPr="007C0181">
        <w:rPr>
          <w:rFonts w:ascii="Times New Roman" w:hAnsi="Times New Roman" w:cs="Times New Roman"/>
          <w:sz w:val="24"/>
          <w:szCs w:val="24"/>
          <w:shd w:val="clear" w:color="auto" w:fill="FFFFFF"/>
        </w:rPr>
        <w:t>”</w:t>
      </w:r>
      <w:r w:rsidR="00856D85"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
          <w:iCs/>
          <w:sz w:val="24"/>
          <w:szCs w:val="24"/>
          <w:shd w:val="clear" w:color="auto" w:fill="FFFFFF"/>
        </w:rPr>
        <w:t>Journal of Latin American Geography</w:t>
      </w:r>
      <w:r w:rsidRPr="007C0181">
        <w:rPr>
          <w:rFonts w:ascii="Times New Roman" w:hAnsi="Times New Roman" w:cs="Times New Roman"/>
          <w:sz w:val="24"/>
          <w:szCs w:val="24"/>
          <w:shd w:val="clear" w:color="auto" w:fill="FFFFFF"/>
        </w:rPr>
        <w:t> </w:t>
      </w:r>
      <w:r w:rsidR="00D77A9A" w:rsidRPr="007C0181">
        <w:rPr>
          <w:rFonts w:ascii="Times New Roman" w:hAnsi="Times New Roman" w:cs="Times New Roman"/>
          <w:sz w:val="24"/>
          <w:szCs w:val="24"/>
          <w:shd w:val="clear" w:color="auto" w:fill="FFFFFF"/>
        </w:rPr>
        <w:t xml:space="preserve">Vol. </w:t>
      </w:r>
      <w:r w:rsidRPr="007C0181">
        <w:rPr>
          <w:rFonts w:ascii="Times New Roman" w:hAnsi="Times New Roman" w:cs="Times New Roman"/>
          <w:iCs/>
          <w:sz w:val="24"/>
          <w:szCs w:val="24"/>
          <w:shd w:val="clear" w:color="auto" w:fill="FFFFFF"/>
        </w:rPr>
        <w:t>17</w:t>
      </w:r>
      <w:r w:rsidR="00D77A9A" w:rsidRPr="007C0181">
        <w:rPr>
          <w:rFonts w:ascii="Times New Roman" w:hAnsi="Times New Roman" w:cs="Times New Roman"/>
          <w:iCs/>
          <w:sz w:val="24"/>
          <w:szCs w:val="24"/>
          <w:shd w:val="clear" w:color="auto" w:fill="FFFFFF"/>
        </w:rPr>
        <w:t xml:space="preserve"> No. </w:t>
      </w:r>
      <w:r w:rsidRPr="007C0181">
        <w:rPr>
          <w:rFonts w:ascii="Times New Roman" w:hAnsi="Times New Roman" w:cs="Times New Roman"/>
          <w:sz w:val="24"/>
          <w:szCs w:val="24"/>
          <w:shd w:val="clear" w:color="auto" w:fill="FFFFFF"/>
        </w:rPr>
        <w:t>2</w:t>
      </w:r>
      <w:r w:rsidR="00ED45BD"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 xml:space="preserve">pp. </w:t>
      </w:r>
      <w:r w:rsidRPr="007C0181">
        <w:rPr>
          <w:rFonts w:ascii="Times New Roman" w:hAnsi="Times New Roman" w:cs="Times New Roman"/>
          <w:sz w:val="24"/>
          <w:szCs w:val="24"/>
          <w:shd w:val="clear" w:color="auto" w:fill="FFFFFF"/>
        </w:rPr>
        <w:t>191-208.</w:t>
      </w:r>
    </w:p>
    <w:p w14:paraId="373DA251" w14:textId="11CE1F2F" w:rsidR="00332198" w:rsidRPr="007C0181" w:rsidRDefault="00332198" w:rsidP="00332198">
      <w:pPr>
        <w:spacing w:after="0" w:line="276" w:lineRule="auto"/>
        <w:ind w:left="284" w:hanging="284"/>
        <w:contextualSpacing/>
        <w:jc w:val="both"/>
        <w:rPr>
          <w:rFonts w:ascii="Times New Roman" w:eastAsia="DFKai-SB" w:hAnsi="Times New Roman" w:cs="Times New Roman"/>
          <w:sz w:val="24"/>
          <w:szCs w:val="24"/>
        </w:rPr>
      </w:pPr>
      <w:r w:rsidRPr="007C0181">
        <w:rPr>
          <w:rFonts w:ascii="Times New Roman" w:eastAsia="DFKai-SB" w:hAnsi="Times New Roman" w:cs="Times New Roman"/>
          <w:sz w:val="24"/>
          <w:szCs w:val="24"/>
        </w:rPr>
        <w:t xml:space="preserve">Min, C.H.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2015</w:t>
      </w:r>
      <w:r w:rsidR="00D77A9A" w:rsidRPr="007C0181">
        <w:rPr>
          <w:rFonts w:ascii="Times New Roman" w:eastAsia="DFKai-SB" w:hAnsi="Times New Roman" w:cs="Times New Roman"/>
          <w:sz w:val="24"/>
          <w:szCs w:val="24"/>
        </w:rPr>
        <w:t>)</w:t>
      </w:r>
      <w:r w:rsidR="00961475"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Renewed hype over China-Thai canal project: 5 things about the </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002E394D"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The Straits Times, Singapore Press Holding, Tao Payoh N, Singapore.</w:t>
      </w:r>
    </w:p>
    <w:p w14:paraId="4B03DE31" w14:textId="3B1BAAEC" w:rsidR="004C0D04" w:rsidRPr="007C0181" w:rsidRDefault="00332198" w:rsidP="00332198">
      <w:pPr>
        <w:autoSpaceDE w:val="0"/>
        <w:autoSpaceDN w:val="0"/>
        <w:adjustRightInd w:val="0"/>
        <w:spacing w:after="0" w:line="276" w:lineRule="auto"/>
        <w:ind w:left="240" w:hangingChars="100" w:hanging="240"/>
        <w:contextualSpacing/>
        <w:rPr>
          <w:rFonts w:ascii="Times New Roman" w:eastAsia="OpenSans-Semibold" w:hAnsi="Times New Roman" w:cs="Times New Roman"/>
          <w:sz w:val="24"/>
          <w:szCs w:val="24"/>
        </w:rPr>
      </w:pPr>
      <w:r w:rsidRPr="007C0181">
        <w:rPr>
          <w:rFonts w:ascii="Times New Roman" w:hAnsi="Times New Roman" w:cs="Times New Roman"/>
          <w:sz w:val="24"/>
          <w:szCs w:val="24"/>
          <w:shd w:val="clear" w:color="auto" w:fill="FFFFFF"/>
        </w:rPr>
        <w:t xml:space="preserve">Mostafa, M.M. </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2004</w:t>
      </w:r>
      <w:r w:rsidR="00D77A9A" w:rsidRPr="007C0181">
        <w:rPr>
          <w:rFonts w:ascii="Times New Roman" w:hAnsi="Times New Roman" w:cs="Times New Roman"/>
          <w:sz w:val="24"/>
          <w:szCs w:val="24"/>
          <w:shd w:val="clear" w:color="auto" w:fill="FFFFFF"/>
        </w:rPr>
        <w:t>)</w:t>
      </w:r>
      <w:r w:rsidR="00961475"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Forecasting the Suez Canal traffic: a neural network analysis</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
          <w:iCs/>
          <w:sz w:val="24"/>
          <w:szCs w:val="24"/>
          <w:shd w:val="clear" w:color="auto" w:fill="FFFFFF"/>
        </w:rPr>
        <w:t>Maritime Policy &amp; Management</w:t>
      </w:r>
      <w:r w:rsidRPr="007C0181">
        <w:rPr>
          <w:rFonts w:ascii="Times New Roman" w:hAnsi="Times New Roman" w:cs="Times New Roman"/>
          <w:sz w:val="24"/>
          <w:szCs w:val="24"/>
          <w:shd w:val="clear" w:color="auto" w:fill="FFFFFF"/>
        </w:rPr>
        <w:t> </w:t>
      </w:r>
      <w:r w:rsidR="00D77A9A" w:rsidRPr="007C0181">
        <w:rPr>
          <w:rFonts w:ascii="Times New Roman" w:hAnsi="Times New Roman" w:cs="Times New Roman"/>
          <w:sz w:val="24"/>
          <w:szCs w:val="24"/>
          <w:shd w:val="clear" w:color="auto" w:fill="FFFFFF"/>
        </w:rPr>
        <w:t xml:space="preserve">Vol. </w:t>
      </w:r>
      <w:r w:rsidRPr="007C0181">
        <w:rPr>
          <w:rFonts w:ascii="Times New Roman" w:hAnsi="Times New Roman" w:cs="Times New Roman"/>
          <w:iCs/>
          <w:sz w:val="24"/>
          <w:szCs w:val="24"/>
          <w:shd w:val="clear" w:color="auto" w:fill="FFFFFF"/>
        </w:rPr>
        <w:t>31</w:t>
      </w:r>
      <w:r w:rsidR="00D77A9A" w:rsidRPr="007C0181">
        <w:rPr>
          <w:rFonts w:ascii="Times New Roman" w:hAnsi="Times New Roman" w:cs="Times New Roman"/>
          <w:iCs/>
          <w:sz w:val="24"/>
          <w:szCs w:val="24"/>
          <w:shd w:val="clear" w:color="auto" w:fill="FFFFFF"/>
        </w:rPr>
        <w:t xml:space="preserve"> No. </w:t>
      </w:r>
      <w:r w:rsidR="002E394D" w:rsidRPr="007C0181">
        <w:rPr>
          <w:rFonts w:ascii="Times New Roman" w:hAnsi="Times New Roman" w:cs="Times New Roman"/>
          <w:sz w:val="24"/>
          <w:szCs w:val="24"/>
          <w:shd w:val="clear" w:color="auto" w:fill="FFFFFF"/>
        </w:rPr>
        <w:t>2</w:t>
      </w:r>
      <w:r w:rsidR="00ED45BD"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 xml:space="preserve">pp. </w:t>
      </w:r>
      <w:r w:rsidRPr="007C0181">
        <w:rPr>
          <w:rFonts w:ascii="Times New Roman" w:hAnsi="Times New Roman" w:cs="Times New Roman"/>
          <w:sz w:val="24"/>
          <w:szCs w:val="24"/>
          <w:shd w:val="clear" w:color="auto" w:fill="FFFFFF"/>
        </w:rPr>
        <w:t>139-156.</w:t>
      </w:r>
    </w:p>
    <w:p w14:paraId="357FDE98" w14:textId="71DA0619" w:rsidR="004C0D04" w:rsidRPr="007C0181" w:rsidRDefault="004C0D04" w:rsidP="009441B7">
      <w:pPr>
        <w:autoSpaceDE w:val="0"/>
        <w:autoSpaceDN w:val="0"/>
        <w:adjustRightInd w:val="0"/>
        <w:spacing w:after="0" w:line="276" w:lineRule="auto"/>
        <w:ind w:left="240" w:hangingChars="100" w:hanging="240"/>
        <w:contextualSpacing/>
        <w:rPr>
          <w:rFonts w:ascii="Times New Roman" w:hAnsi="Times New Roman" w:cs="Times New Roman"/>
          <w:sz w:val="24"/>
          <w:szCs w:val="24"/>
        </w:rPr>
      </w:pPr>
      <w:r w:rsidRPr="007C0181">
        <w:rPr>
          <w:rFonts w:ascii="Times New Roman" w:hAnsi="Times New Roman" w:cs="Times New Roman"/>
          <w:sz w:val="24"/>
          <w:szCs w:val="24"/>
        </w:rPr>
        <w:lastRenderedPageBreak/>
        <w:t xml:space="preserve">Nguyen, N., Almarri, K., </w:t>
      </w:r>
      <w:proofErr w:type="spellStart"/>
      <w:r w:rsidRPr="007C0181">
        <w:rPr>
          <w:rFonts w:ascii="Times New Roman" w:hAnsi="Times New Roman" w:cs="Times New Roman"/>
          <w:sz w:val="24"/>
          <w:szCs w:val="24"/>
        </w:rPr>
        <w:t>Boussabaine</w:t>
      </w:r>
      <w:proofErr w:type="spellEnd"/>
      <w:r w:rsidRPr="007C0181">
        <w:rPr>
          <w:rFonts w:ascii="Times New Roman" w:hAnsi="Times New Roman" w:cs="Times New Roman"/>
          <w:sz w:val="24"/>
          <w:szCs w:val="24"/>
        </w:rPr>
        <w:t xml:space="preserve">, K. </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2020</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A risk-adjusted decoupled-net-present-value model to determine the optimal concession period of BOT projects</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Pr="007C0181">
        <w:rPr>
          <w:rFonts w:ascii="Times New Roman" w:hAnsi="Times New Roman" w:cs="Times New Roman"/>
          <w:i/>
          <w:sz w:val="24"/>
          <w:szCs w:val="24"/>
        </w:rPr>
        <w:t>Built Environment Project and Asset Management</w:t>
      </w:r>
      <w:r w:rsidRPr="007C0181">
        <w:rPr>
          <w:rFonts w:ascii="Times New Roman" w:hAnsi="Times New Roman" w:cs="Times New Roman"/>
          <w:sz w:val="24"/>
          <w:szCs w:val="24"/>
        </w:rPr>
        <w:t xml:space="preserve"> </w:t>
      </w:r>
      <w:r w:rsidR="00D77A9A" w:rsidRPr="007C0181">
        <w:rPr>
          <w:rFonts w:ascii="Times New Roman" w:hAnsi="Times New Roman" w:cs="Times New Roman"/>
          <w:sz w:val="24"/>
          <w:szCs w:val="24"/>
        </w:rPr>
        <w:t xml:space="preserve">Vol. </w:t>
      </w:r>
      <w:r w:rsidRPr="007C0181">
        <w:rPr>
          <w:rFonts w:ascii="Times New Roman" w:hAnsi="Times New Roman" w:cs="Times New Roman"/>
          <w:sz w:val="24"/>
          <w:szCs w:val="24"/>
        </w:rPr>
        <w:t>11</w:t>
      </w:r>
      <w:r w:rsidR="00D77A9A" w:rsidRPr="007C0181">
        <w:rPr>
          <w:rFonts w:ascii="Times New Roman" w:hAnsi="Times New Roman" w:cs="Times New Roman"/>
          <w:sz w:val="24"/>
          <w:szCs w:val="24"/>
        </w:rPr>
        <w:t xml:space="preserve"> No. </w:t>
      </w:r>
      <w:r w:rsidRPr="007C0181">
        <w:rPr>
          <w:rFonts w:ascii="Times New Roman" w:hAnsi="Times New Roman" w:cs="Times New Roman"/>
          <w:sz w:val="24"/>
          <w:szCs w:val="24"/>
        </w:rPr>
        <w:t xml:space="preserve">1, </w:t>
      </w:r>
      <w:r w:rsidR="00D77A9A" w:rsidRPr="007C0181">
        <w:rPr>
          <w:rFonts w:ascii="Times New Roman" w:hAnsi="Times New Roman" w:cs="Times New Roman"/>
          <w:sz w:val="24"/>
          <w:szCs w:val="24"/>
        </w:rPr>
        <w:t xml:space="preserve">pp. </w:t>
      </w:r>
      <w:r w:rsidRPr="007C0181">
        <w:rPr>
          <w:rFonts w:ascii="Times New Roman" w:hAnsi="Times New Roman" w:cs="Times New Roman"/>
          <w:sz w:val="24"/>
          <w:szCs w:val="24"/>
        </w:rPr>
        <w:t xml:space="preserve">4-21.   </w:t>
      </w:r>
    </w:p>
    <w:p w14:paraId="5C499363" w14:textId="15AD5EDE" w:rsidR="004C0D04" w:rsidRPr="007C0181" w:rsidRDefault="00332198" w:rsidP="00332198">
      <w:pPr>
        <w:autoSpaceDE w:val="0"/>
        <w:autoSpaceDN w:val="0"/>
        <w:adjustRightInd w:val="0"/>
        <w:spacing w:after="0" w:line="276" w:lineRule="auto"/>
        <w:ind w:left="240" w:hangingChars="100" w:hanging="240"/>
        <w:contextualSpacing/>
        <w:rPr>
          <w:rFonts w:ascii="Times New Roman" w:hAnsi="Times New Roman" w:cs="Times New Roman"/>
          <w:sz w:val="24"/>
          <w:szCs w:val="24"/>
          <w:shd w:val="clear" w:color="auto" w:fill="FFFFFF"/>
        </w:rPr>
      </w:pPr>
      <w:r w:rsidRPr="007C0181">
        <w:rPr>
          <w:rFonts w:ascii="Times New Roman" w:hAnsi="Times New Roman" w:cs="Times New Roman"/>
          <w:sz w:val="24"/>
          <w:szCs w:val="24"/>
          <w:shd w:val="clear" w:color="auto" w:fill="FFFFFF"/>
        </w:rPr>
        <w:t xml:space="preserve">Nusantara, W. </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2005</w:t>
      </w:r>
      <w:r w:rsidR="00D77A9A" w:rsidRPr="007C0181">
        <w:rPr>
          <w:rFonts w:ascii="Times New Roman" w:hAnsi="Times New Roman" w:cs="Times New Roman"/>
          <w:sz w:val="24"/>
          <w:szCs w:val="24"/>
          <w:shd w:val="clear" w:color="auto" w:fill="FFFFFF"/>
        </w:rPr>
        <w:t>)</w:t>
      </w:r>
      <w:r w:rsidR="00961475"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Suez Canal Characteristics</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
          <w:iCs/>
          <w:sz w:val="24"/>
          <w:szCs w:val="24"/>
          <w:shd w:val="clear" w:color="auto" w:fill="FFFFFF"/>
        </w:rPr>
        <w:t>Maritime Studies</w:t>
      </w:r>
      <w:r w:rsidR="00E43600" w:rsidRPr="007C0181">
        <w:rPr>
          <w:rFonts w:ascii="Times New Roman" w:hAnsi="Times New Roman" w:cs="Times New Roman"/>
          <w:iCs/>
          <w:sz w:val="24"/>
          <w:szCs w:val="24"/>
          <w:shd w:val="clear" w:color="auto" w:fill="FFFFFF"/>
          <w:lang w:eastAsia="zh-TW"/>
        </w:rPr>
        <w:t xml:space="preserve"> </w:t>
      </w:r>
      <w:r w:rsidR="00D77A9A" w:rsidRPr="007C0181">
        <w:rPr>
          <w:rFonts w:ascii="Times New Roman" w:hAnsi="Times New Roman" w:cs="Times New Roman"/>
          <w:iCs/>
          <w:sz w:val="24"/>
          <w:szCs w:val="24"/>
          <w:shd w:val="clear" w:color="auto" w:fill="FFFFFF"/>
          <w:lang w:eastAsia="zh-TW"/>
        </w:rPr>
        <w:t xml:space="preserve">Vol. </w:t>
      </w:r>
      <w:r w:rsidR="00E43600" w:rsidRPr="007C0181">
        <w:rPr>
          <w:rFonts w:ascii="Times New Roman" w:hAnsi="Times New Roman" w:cs="Times New Roman"/>
          <w:iCs/>
          <w:sz w:val="24"/>
          <w:szCs w:val="24"/>
          <w:shd w:val="clear" w:color="auto" w:fill="FFFFFF"/>
          <w:lang w:eastAsia="zh-TW"/>
        </w:rPr>
        <w:t>141</w:t>
      </w:r>
      <w:r w:rsidR="00CD509F" w:rsidRPr="007C0181">
        <w:rPr>
          <w:rFonts w:ascii="Times New Roman" w:hAnsi="Times New Roman" w:cs="Times New Roman"/>
          <w:iCs/>
          <w:sz w:val="24"/>
          <w:szCs w:val="24"/>
          <w:shd w:val="clear" w:color="auto" w:fill="FFFFFF"/>
          <w:lang w:eastAsia="zh-TW"/>
        </w:rPr>
        <w:t>,</w:t>
      </w:r>
      <w:r w:rsidR="00E43600" w:rsidRPr="007C0181">
        <w:rPr>
          <w:rFonts w:ascii="Times New Roman" w:hAnsi="Times New Roman" w:cs="Times New Roman"/>
          <w:iCs/>
          <w:sz w:val="24"/>
          <w:szCs w:val="24"/>
          <w:shd w:val="clear" w:color="auto" w:fill="FFFFFF"/>
          <w:lang w:eastAsia="zh-TW"/>
        </w:rPr>
        <w:t xml:space="preserve"> </w:t>
      </w:r>
      <w:r w:rsidR="00D77A9A" w:rsidRPr="007C0181">
        <w:rPr>
          <w:rFonts w:ascii="Times New Roman" w:hAnsi="Times New Roman" w:cs="Times New Roman"/>
          <w:iCs/>
          <w:sz w:val="24"/>
          <w:szCs w:val="24"/>
          <w:shd w:val="clear" w:color="auto" w:fill="FFFFFF"/>
          <w:lang w:eastAsia="zh-TW"/>
        </w:rPr>
        <w:t xml:space="preserve">pp. </w:t>
      </w:r>
      <w:r w:rsidR="00E43600" w:rsidRPr="007C0181">
        <w:rPr>
          <w:rFonts w:ascii="Times New Roman" w:hAnsi="Times New Roman" w:cs="Times New Roman"/>
          <w:iCs/>
          <w:sz w:val="24"/>
          <w:szCs w:val="24"/>
          <w:shd w:val="clear" w:color="auto" w:fill="FFFFFF"/>
          <w:lang w:eastAsia="zh-TW"/>
        </w:rPr>
        <w:t>31-34.</w:t>
      </w:r>
    </w:p>
    <w:p w14:paraId="6CD0B061" w14:textId="77777777" w:rsidR="005638C0" w:rsidRPr="005638C0" w:rsidRDefault="005638C0" w:rsidP="009441B7">
      <w:pPr>
        <w:autoSpaceDE w:val="0"/>
        <w:autoSpaceDN w:val="0"/>
        <w:adjustRightInd w:val="0"/>
        <w:spacing w:after="0" w:line="276" w:lineRule="auto"/>
        <w:ind w:left="240" w:hangingChars="100" w:hanging="240"/>
        <w:contextualSpacing/>
        <w:rPr>
          <w:ins w:id="473" w:author="Pilcher, Nick" w:date="2024-08-02T11:48:00Z"/>
          <w:rFonts w:ascii="Times New Roman" w:hAnsi="Times New Roman" w:cs="Times New Roman"/>
          <w:color w:val="222222"/>
          <w:sz w:val="24"/>
          <w:szCs w:val="24"/>
          <w:shd w:val="clear" w:color="auto" w:fill="FFFFFF"/>
        </w:rPr>
      </w:pPr>
      <w:ins w:id="474" w:author="Pilcher, Nick" w:date="2024-08-02T11:48:00Z">
        <w:r w:rsidRPr="005638C0">
          <w:rPr>
            <w:rFonts w:ascii="Times New Roman" w:hAnsi="Times New Roman" w:cs="Times New Roman"/>
            <w:color w:val="222222"/>
            <w:sz w:val="24"/>
            <w:szCs w:val="24"/>
            <w:shd w:val="clear" w:color="auto" w:fill="FFFFFF"/>
          </w:rPr>
          <w:t>Osman, M. N. M. (2017). The Islamic conservative turn in Malaysia: impact and future trajectories. </w:t>
        </w:r>
        <w:r w:rsidRPr="005638C0">
          <w:rPr>
            <w:rFonts w:ascii="Times New Roman" w:hAnsi="Times New Roman" w:cs="Times New Roman"/>
            <w:i/>
            <w:iCs/>
            <w:color w:val="222222"/>
            <w:sz w:val="24"/>
            <w:szCs w:val="24"/>
            <w:shd w:val="clear" w:color="auto" w:fill="FFFFFF"/>
          </w:rPr>
          <w:t>Contemporary Islam</w:t>
        </w:r>
        <w:r w:rsidRPr="005638C0">
          <w:rPr>
            <w:rFonts w:ascii="Times New Roman" w:hAnsi="Times New Roman" w:cs="Times New Roman"/>
            <w:color w:val="222222"/>
            <w:sz w:val="24"/>
            <w:szCs w:val="24"/>
            <w:shd w:val="clear" w:color="auto" w:fill="FFFFFF"/>
          </w:rPr>
          <w:t>, </w:t>
        </w:r>
        <w:r w:rsidRPr="005638C0">
          <w:rPr>
            <w:rFonts w:ascii="Times New Roman" w:hAnsi="Times New Roman" w:cs="Times New Roman"/>
            <w:i/>
            <w:iCs/>
            <w:color w:val="222222"/>
            <w:sz w:val="24"/>
            <w:szCs w:val="24"/>
            <w:shd w:val="clear" w:color="auto" w:fill="FFFFFF"/>
          </w:rPr>
          <w:t>11</w:t>
        </w:r>
        <w:r w:rsidRPr="005638C0">
          <w:rPr>
            <w:rFonts w:ascii="Times New Roman" w:hAnsi="Times New Roman" w:cs="Times New Roman"/>
            <w:color w:val="222222"/>
            <w:sz w:val="24"/>
            <w:szCs w:val="24"/>
            <w:shd w:val="clear" w:color="auto" w:fill="FFFFFF"/>
          </w:rPr>
          <w:t>, 1-20.</w:t>
        </w:r>
      </w:ins>
    </w:p>
    <w:p w14:paraId="520153A6" w14:textId="5E01240B" w:rsidR="004C0D04" w:rsidRPr="007C0181" w:rsidRDefault="004C0D04" w:rsidP="009441B7">
      <w:pPr>
        <w:autoSpaceDE w:val="0"/>
        <w:autoSpaceDN w:val="0"/>
        <w:adjustRightInd w:val="0"/>
        <w:spacing w:after="0" w:line="276" w:lineRule="auto"/>
        <w:ind w:left="240" w:hangingChars="100" w:hanging="240"/>
        <w:contextualSpacing/>
        <w:rPr>
          <w:rFonts w:ascii="Times New Roman" w:hAnsi="Times New Roman" w:cs="Times New Roman"/>
          <w:sz w:val="24"/>
          <w:szCs w:val="24"/>
        </w:rPr>
      </w:pPr>
      <w:proofErr w:type="spellStart"/>
      <w:r w:rsidRPr="007C0181">
        <w:rPr>
          <w:rFonts w:ascii="Times New Roman" w:hAnsi="Times New Roman" w:cs="Times New Roman"/>
          <w:sz w:val="24"/>
          <w:szCs w:val="24"/>
        </w:rPr>
        <w:t>Peymankar</w:t>
      </w:r>
      <w:proofErr w:type="spellEnd"/>
      <w:r w:rsidRPr="007C0181">
        <w:rPr>
          <w:rFonts w:ascii="Times New Roman" w:hAnsi="Times New Roman" w:cs="Times New Roman"/>
          <w:sz w:val="24"/>
          <w:szCs w:val="24"/>
        </w:rPr>
        <w:t xml:space="preserve">, M., Davari, M., Ranjbar, M. </w:t>
      </w:r>
      <w:r w:rsidR="00D77A9A" w:rsidRPr="007C0181">
        <w:rPr>
          <w:rFonts w:ascii="Times New Roman" w:hAnsi="Times New Roman" w:cs="Times New Roman"/>
          <w:sz w:val="24"/>
          <w:szCs w:val="24"/>
        </w:rPr>
        <w:t>(</w:t>
      </w:r>
      <w:r w:rsidR="00044EB1" w:rsidRPr="007C0181">
        <w:rPr>
          <w:rFonts w:ascii="Times New Roman" w:hAnsi="Times New Roman" w:cs="Times New Roman"/>
          <w:sz w:val="24"/>
          <w:szCs w:val="24"/>
        </w:rPr>
        <w:t>2021</w:t>
      </w:r>
      <w:r w:rsidR="00D77A9A" w:rsidRPr="007C0181">
        <w:rPr>
          <w:rFonts w:ascii="Times New Roman" w:hAnsi="Times New Roman" w:cs="Times New Roman"/>
          <w:sz w:val="24"/>
          <w:szCs w:val="24"/>
        </w:rPr>
        <w:t>)</w:t>
      </w:r>
      <w:r w:rsidR="00044EB1" w:rsidRPr="007C0181">
        <w:rPr>
          <w:rFonts w:ascii="Times New Roman" w:hAnsi="Times New Roman" w:cs="Times New Roman"/>
          <w:sz w:val="24"/>
          <w:szCs w:val="24"/>
        </w:rPr>
        <w:t xml:space="preserve">. </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Maximizing the expected net present value in a project with uncertain cash flows</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Pr="007C0181">
        <w:rPr>
          <w:rFonts w:ascii="Times New Roman" w:hAnsi="Times New Roman" w:cs="Times New Roman"/>
          <w:i/>
          <w:sz w:val="24"/>
          <w:szCs w:val="24"/>
        </w:rPr>
        <w:t>European Journal of Operational Research</w:t>
      </w:r>
      <w:r w:rsidRPr="007C0181">
        <w:rPr>
          <w:rFonts w:ascii="Times New Roman" w:hAnsi="Times New Roman" w:cs="Times New Roman"/>
          <w:sz w:val="24"/>
          <w:szCs w:val="24"/>
        </w:rPr>
        <w:t xml:space="preserve"> </w:t>
      </w:r>
      <w:r w:rsidR="00D77A9A" w:rsidRPr="007C0181">
        <w:rPr>
          <w:rFonts w:ascii="Times New Roman" w:hAnsi="Times New Roman" w:cs="Times New Roman"/>
          <w:sz w:val="24"/>
          <w:szCs w:val="24"/>
        </w:rPr>
        <w:t xml:space="preserve">Vol. </w:t>
      </w:r>
      <w:r w:rsidRPr="007C0181">
        <w:rPr>
          <w:rFonts w:ascii="Times New Roman" w:hAnsi="Times New Roman" w:cs="Times New Roman"/>
          <w:sz w:val="24"/>
          <w:szCs w:val="24"/>
        </w:rPr>
        <w:t xml:space="preserve">294, </w:t>
      </w:r>
      <w:r w:rsidR="00D77A9A" w:rsidRPr="007C0181">
        <w:rPr>
          <w:rFonts w:ascii="Times New Roman" w:hAnsi="Times New Roman" w:cs="Times New Roman"/>
          <w:sz w:val="24"/>
          <w:szCs w:val="24"/>
        </w:rPr>
        <w:t xml:space="preserve">pp. </w:t>
      </w:r>
      <w:r w:rsidRPr="007C0181">
        <w:rPr>
          <w:rFonts w:ascii="Times New Roman" w:hAnsi="Times New Roman" w:cs="Times New Roman"/>
          <w:sz w:val="24"/>
          <w:szCs w:val="24"/>
        </w:rPr>
        <w:t>442-452.</w:t>
      </w:r>
    </w:p>
    <w:p w14:paraId="793C0569" w14:textId="72F956E3" w:rsidR="00D1032B" w:rsidRPr="007C0181" w:rsidRDefault="00332198" w:rsidP="00332198">
      <w:pPr>
        <w:autoSpaceDE w:val="0"/>
        <w:autoSpaceDN w:val="0"/>
        <w:adjustRightInd w:val="0"/>
        <w:spacing w:after="0" w:line="276" w:lineRule="auto"/>
        <w:ind w:left="240" w:hangingChars="100" w:hanging="240"/>
        <w:contextualSpacing/>
        <w:rPr>
          <w:rFonts w:ascii="Times New Roman" w:hAnsi="Times New Roman" w:cs="Times New Roman"/>
          <w:sz w:val="24"/>
          <w:szCs w:val="24"/>
          <w:shd w:val="clear" w:color="auto" w:fill="FFFFFF"/>
        </w:rPr>
      </w:pPr>
      <w:r w:rsidRPr="007C0181">
        <w:rPr>
          <w:rFonts w:ascii="Times New Roman" w:hAnsi="Times New Roman" w:cs="Times New Roman"/>
          <w:sz w:val="24"/>
          <w:szCs w:val="24"/>
        </w:rPr>
        <w:t>Powney, J.</w:t>
      </w:r>
      <w:r w:rsidR="003C28FB" w:rsidRPr="007C0181">
        <w:rPr>
          <w:rFonts w:ascii="Times New Roman" w:hAnsi="Times New Roman" w:cs="Times New Roman"/>
          <w:sz w:val="24"/>
          <w:szCs w:val="24"/>
        </w:rPr>
        <w:t xml:space="preserve"> and </w:t>
      </w:r>
      <w:r w:rsidRPr="007C0181">
        <w:rPr>
          <w:rFonts w:ascii="Times New Roman" w:hAnsi="Times New Roman" w:cs="Times New Roman"/>
          <w:sz w:val="24"/>
          <w:szCs w:val="24"/>
        </w:rPr>
        <w:t>Watts</w:t>
      </w:r>
      <w:r w:rsidR="00E67217" w:rsidRPr="007C0181">
        <w:rPr>
          <w:rFonts w:ascii="Times New Roman" w:hAnsi="Times New Roman" w:cs="Times New Roman"/>
          <w:sz w:val="24"/>
          <w:szCs w:val="24"/>
        </w:rPr>
        <w:t>, M</w:t>
      </w:r>
      <w:r w:rsidR="00CD509F" w:rsidRPr="007C0181">
        <w:rPr>
          <w:rFonts w:ascii="Times New Roman" w:hAnsi="Times New Roman" w:cs="Times New Roman"/>
          <w:sz w:val="24"/>
          <w:szCs w:val="24"/>
        </w:rPr>
        <w:t xml:space="preserve">. </w:t>
      </w:r>
      <w:r w:rsidR="00D77A9A" w:rsidRPr="007C0181">
        <w:rPr>
          <w:rFonts w:ascii="Times New Roman" w:hAnsi="Times New Roman" w:cs="Times New Roman"/>
          <w:sz w:val="24"/>
          <w:szCs w:val="24"/>
        </w:rPr>
        <w:t>(</w:t>
      </w:r>
      <w:r w:rsidRPr="007C0181">
        <w:rPr>
          <w:rFonts w:ascii="Times New Roman" w:hAnsi="Times New Roman" w:cs="Times New Roman"/>
          <w:sz w:val="24"/>
          <w:szCs w:val="24"/>
        </w:rPr>
        <w:t>1987</w:t>
      </w:r>
      <w:r w:rsidR="00D77A9A" w:rsidRPr="007C0181">
        <w:rPr>
          <w:rFonts w:ascii="Times New Roman" w:hAnsi="Times New Roman" w:cs="Times New Roman"/>
          <w:sz w:val="24"/>
          <w:szCs w:val="24"/>
        </w:rPr>
        <w:t>)</w:t>
      </w:r>
      <w:r w:rsidR="00961475" w:rsidRPr="007C0181">
        <w:rPr>
          <w:rFonts w:ascii="Times New Roman" w:hAnsi="Times New Roman" w:cs="Times New Roman"/>
          <w:sz w:val="24"/>
          <w:szCs w:val="24"/>
        </w:rPr>
        <w:t>.</w:t>
      </w:r>
      <w:r w:rsidRPr="007C0181">
        <w:rPr>
          <w:rFonts w:ascii="Times New Roman" w:hAnsi="Times New Roman" w:cs="Times New Roman"/>
          <w:sz w:val="24"/>
          <w:szCs w:val="24"/>
        </w:rPr>
        <w:t xml:space="preserve"> </w:t>
      </w:r>
      <w:r w:rsidRPr="007C0181">
        <w:rPr>
          <w:rFonts w:ascii="Times New Roman" w:hAnsi="Times New Roman" w:cs="Times New Roman"/>
          <w:i/>
          <w:sz w:val="24"/>
          <w:szCs w:val="24"/>
        </w:rPr>
        <w:t xml:space="preserve">Interviewing in </w:t>
      </w:r>
      <w:r w:rsidR="00442503" w:rsidRPr="007C0181">
        <w:rPr>
          <w:rFonts w:ascii="Times New Roman" w:hAnsi="Times New Roman" w:cs="Times New Roman"/>
          <w:i/>
          <w:sz w:val="24"/>
          <w:szCs w:val="24"/>
        </w:rPr>
        <w:t>E</w:t>
      </w:r>
      <w:r w:rsidRPr="007C0181">
        <w:rPr>
          <w:rFonts w:ascii="Times New Roman" w:hAnsi="Times New Roman" w:cs="Times New Roman"/>
          <w:i/>
          <w:sz w:val="24"/>
          <w:szCs w:val="24"/>
        </w:rPr>
        <w:t xml:space="preserve">ducational </w:t>
      </w:r>
      <w:r w:rsidR="00442503" w:rsidRPr="007C0181">
        <w:rPr>
          <w:rFonts w:ascii="Times New Roman" w:hAnsi="Times New Roman" w:cs="Times New Roman"/>
          <w:i/>
          <w:sz w:val="24"/>
          <w:szCs w:val="24"/>
        </w:rPr>
        <w:t>R</w:t>
      </w:r>
      <w:r w:rsidRPr="007C0181">
        <w:rPr>
          <w:rFonts w:ascii="Times New Roman" w:hAnsi="Times New Roman" w:cs="Times New Roman"/>
          <w:i/>
          <w:sz w:val="24"/>
          <w:szCs w:val="24"/>
        </w:rPr>
        <w:t>esearch</w:t>
      </w:r>
      <w:r w:rsidR="002E394D" w:rsidRPr="007C0181">
        <w:rPr>
          <w:rFonts w:ascii="Times New Roman" w:hAnsi="Times New Roman" w:cs="Times New Roman"/>
          <w:sz w:val="24"/>
          <w:szCs w:val="24"/>
        </w:rPr>
        <w:t>,</w:t>
      </w:r>
      <w:r w:rsidRPr="007C0181">
        <w:rPr>
          <w:rFonts w:ascii="Times New Roman" w:hAnsi="Times New Roman" w:cs="Times New Roman"/>
          <w:sz w:val="24"/>
          <w:szCs w:val="24"/>
        </w:rPr>
        <w:t xml:space="preserve"> London: Routledge and Kegan Paul. </w:t>
      </w:r>
    </w:p>
    <w:p w14:paraId="6162AD85" w14:textId="3AABF3CB" w:rsidR="00332198" w:rsidRPr="007C0181" w:rsidRDefault="00332198" w:rsidP="00332198">
      <w:pPr>
        <w:autoSpaceDE w:val="0"/>
        <w:autoSpaceDN w:val="0"/>
        <w:adjustRightInd w:val="0"/>
        <w:spacing w:after="0" w:line="276" w:lineRule="auto"/>
        <w:ind w:left="240" w:hangingChars="100" w:hanging="240"/>
        <w:contextualSpacing/>
        <w:rPr>
          <w:rFonts w:ascii="Times New Roman" w:eastAsia="DFKai-SB" w:hAnsi="Times New Roman" w:cs="Times New Roman"/>
          <w:sz w:val="24"/>
          <w:szCs w:val="24"/>
        </w:rPr>
      </w:pPr>
      <w:r w:rsidRPr="007C0181">
        <w:rPr>
          <w:rFonts w:ascii="Times New Roman" w:eastAsia="DFKai-SB" w:hAnsi="Times New Roman" w:cs="Times New Roman"/>
          <w:sz w:val="24"/>
          <w:szCs w:val="24"/>
        </w:rPr>
        <w:t xml:space="preserve">Rahman, N.S.F.A., Salleh, </w:t>
      </w:r>
      <w:r w:rsidR="00E67217" w:rsidRPr="007C0181">
        <w:rPr>
          <w:rFonts w:ascii="Times New Roman" w:eastAsia="DFKai-SB" w:hAnsi="Times New Roman" w:cs="Times New Roman"/>
          <w:sz w:val="24"/>
          <w:szCs w:val="24"/>
        </w:rPr>
        <w:t xml:space="preserve">N.H.M.S., </w:t>
      </w:r>
      <w:r w:rsidRPr="007C0181">
        <w:rPr>
          <w:rFonts w:ascii="Times New Roman" w:eastAsia="DFKai-SB" w:hAnsi="Times New Roman" w:cs="Times New Roman"/>
          <w:sz w:val="24"/>
          <w:szCs w:val="24"/>
        </w:rPr>
        <w:t>Najib,</w:t>
      </w:r>
      <w:r w:rsidR="006C5D41" w:rsidRPr="007C0181">
        <w:rPr>
          <w:rFonts w:ascii="Times New Roman" w:eastAsia="DFKai-SB" w:hAnsi="Times New Roman" w:cs="Times New Roman"/>
          <w:sz w:val="24"/>
          <w:szCs w:val="24"/>
        </w:rPr>
        <w:t xml:space="preserve"> </w:t>
      </w:r>
      <w:r w:rsidR="00E67217" w:rsidRPr="007C0181">
        <w:rPr>
          <w:rFonts w:ascii="Times New Roman" w:eastAsia="DFKai-SB" w:hAnsi="Times New Roman" w:cs="Times New Roman"/>
          <w:sz w:val="24"/>
          <w:szCs w:val="24"/>
        </w:rPr>
        <w:t>A.F.A.</w:t>
      </w:r>
      <w:r w:rsidR="003C28FB" w:rsidRPr="007C0181">
        <w:rPr>
          <w:rFonts w:ascii="Times New Roman" w:eastAsia="DFKai-SB" w:hAnsi="Times New Roman" w:cs="Times New Roman"/>
          <w:sz w:val="24"/>
          <w:szCs w:val="24"/>
        </w:rPr>
        <w:t xml:space="preserve"> and</w:t>
      </w:r>
      <w:r w:rsidR="00E67217"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sz w:val="24"/>
          <w:szCs w:val="24"/>
        </w:rPr>
        <w:t>Lun</w:t>
      </w:r>
      <w:r w:rsidR="00E67217" w:rsidRPr="007C0181">
        <w:rPr>
          <w:rFonts w:ascii="Times New Roman" w:eastAsia="DFKai-SB" w:hAnsi="Times New Roman" w:cs="Times New Roman"/>
          <w:sz w:val="24"/>
          <w:szCs w:val="24"/>
        </w:rPr>
        <w:t>, V.Y.H</w:t>
      </w:r>
      <w:r w:rsidR="00442503" w:rsidRPr="007C0181">
        <w:rPr>
          <w:rFonts w:ascii="Times New Roman" w:eastAsia="DFKai-SB" w:hAnsi="Times New Roman" w:cs="Times New Roman"/>
          <w:sz w:val="24"/>
          <w:szCs w:val="24"/>
        </w:rPr>
        <w:t>.</w:t>
      </w:r>
      <w:r w:rsidR="00CD509F"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2016</w:t>
      </w:r>
      <w:r w:rsidR="00D77A9A" w:rsidRPr="007C0181">
        <w:rPr>
          <w:rFonts w:ascii="Times New Roman" w:eastAsia="DFKai-SB" w:hAnsi="Times New Roman" w:cs="Times New Roman"/>
          <w:sz w:val="24"/>
          <w:szCs w:val="24"/>
        </w:rPr>
        <w:t>)</w:t>
      </w:r>
      <w:r w:rsidR="00961475"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A descriptive method for </w:t>
      </w:r>
      <w:proofErr w:type="spellStart"/>
      <w:r w:rsidRPr="007C0181">
        <w:rPr>
          <w:rFonts w:ascii="Times New Roman" w:eastAsia="DFKai-SB" w:hAnsi="Times New Roman" w:cs="Times New Roman"/>
          <w:sz w:val="24"/>
          <w:szCs w:val="24"/>
        </w:rPr>
        <w:t>analyzing</w:t>
      </w:r>
      <w:proofErr w:type="spellEnd"/>
      <w:r w:rsidRPr="007C0181">
        <w:rPr>
          <w:rFonts w:ascii="Times New Roman" w:eastAsia="DFKai-SB" w:hAnsi="Times New Roman" w:cs="Times New Roman"/>
          <w:sz w:val="24"/>
          <w:szCs w:val="24"/>
        </w:rPr>
        <w:t xml:space="preserve"> the </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Pr="007C0181">
        <w:rPr>
          <w:rFonts w:ascii="Times New Roman" w:eastAsia="DFKai-SB" w:hAnsi="Times New Roman" w:cs="Times New Roman"/>
          <w:sz w:val="24"/>
          <w:szCs w:val="24"/>
        </w:rPr>
        <w:t xml:space="preserve"> decision on maritime business patterns in Malaysia</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Journal of Shipping and Trade</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1</w:t>
      </w:r>
      <w:r w:rsidR="00D77A9A" w:rsidRPr="007C0181">
        <w:rPr>
          <w:rFonts w:ascii="Times New Roman" w:eastAsia="DFKai-SB" w:hAnsi="Times New Roman" w:cs="Times New Roman"/>
          <w:sz w:val="24"/>
          <w:szCs w:val="24"/>
        </w:rPr>
        <w:t xml:space="preserve"> No. </w:t>
      </w:r>
      <w:r w:rsidRPr="007C0181">
        <w:rPr>
          <w:rFonts w:ascii="Times New Roman" w:eastAsia="DFKai-SB" w:hAnsi="Times New Roman" w:cs="Times New Roman"/>
          <w:sz w:val="24"/>
          <w:szCs w:val="24"/>
        </w:rPr>
        <w:t>13</w:t>
      </w:r>
      <w:r w:rsidR="00CD509F"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 xml:space="preserve">pp. </w:t>
      </w:r>
      <w:r w:rsidRPr="007C0181">
        <w:rPr>
          <w:rFonts w:ascii="Times New Roman" w:eastAsia="DFKai-SB" w:hAnsi="Times New Roman" w:cs="Times New Roman"/>
          <w:sz w:val="24"/>
          <w:szCs w:val="24"/>
        </w:rPr>
        <w:t>1-16.</w:t>
      </w:r>
    </w:p>
    <w:p w14:paraId="21F8DCAD" w14:textId="112C6C37" w:rsidR="00D1032B" w:rsidRPr="007C0181" w:rsidRDefault="00332198" w:rsidP="00332198">
      <w:pPr>
        <w:spacing w:after="0" w:line="276" w:lineRule="auto"/>
        <w:ind w:left="284" w:hanging="284"/>
        <w:contextualSpacing/>
        <w:jc w:val="both"/>
        <w:rPr>
          <w:rFonts w:ascii="Times New Roman" w:hAnsi="Times New Roman" w:cs="Times New Roman"/>
          <w:sz w:val="24"/>
          <w:szCs w:val="24"/>
        </w:rPr>
      </w:pPr>
      <w:r w:rsidRPr="007C0181">
        <w:rPr>
          <w:rFonts w:ascii="Times New Roman" w:hAnsi="Times New Roman" w:cs="Times New Roman"/>
          <w:sz w:val="24"/>
          <w:szCs w:val="24"/>
        </w:rPr>
        <w:t>Rhoden, C</w:t>
      </w:r>
      <w:r w:rsidR="00CD509F" w:rsidRPr="007C0181">
        <w:rPr>
          <w:rFonts w:ascii="Times New Roman" w:hAnsi="Times New Roman" w:cs="Times New Roman"/>
          <w:sz w:val="24"/>
          <w:szCs w:val="24"/>
        </w:rPr>
        <w:t>.</w:t>
      </w:r>
      <w:r w:rsidR="00E67217" w:rsidRPr="007C0181">
        <w:rPr>
          <w:rFonts w:ascii="Times New Roman" w:hAnsi="Times New Roman" w:cs="Times New Roman"/>
          <w:sz w:val="24"/>
          <w:szCs w:val="24"/>
        </w:rPr>
        <w:t>,</w:t>
      </w:r>
      <w:r w:rsidRPr="007C0181">
        <w:rPr>
          <w:rFonts w:ascii="Times New Roman" w:hAnsi="Times New Roman" w:cs="Times New Roman"/>
          <w:sz w:val="24"/>
          <w:szCs w:val="24"/>
        </w:rPr>
        <w:t xml:space="preserve"> Easing the Malacca Energy Bottleneck: Is it Time for the </w:t>
      </w:r>
      <w:proofErr w:type="spellStart"/>
      <w:r w:rsidR="00241CD5" w:rsidRPr="007C0181">
        <w:rPr>
          <w:rFonts w:ascii="Times New Roman" w:hAnsi="Times New Roman" w:cs="Times New Roman"/>
          <w:sz w:val="24"/>
          <w:szCs w:val="24"/>
        </w:rPr>
        <w:t>Kra</w:t>
      </w:r>
      <w:proofErr w:type="spellEnd"/>
      <w:r w:rsidR="00241CD5" w:rsidRPr="007C0181">
        <w:rPr>
          <w:rFonts w:ascii="Times New Roman" w:hAnsi="Times New Roman" w:cs="Times New Roman"/>
          <w:sz w:val="24"/>
          <w:szCs w:val="24"/>
        </w:rPr>
        <w:t xml:space="preserve"> Canal</w:t>
      </w:r>
      <w:r w:rsidRPr="007C0181">
        <w:rPr>
          <w:rFonts w:ascii="Times New Roman" w:hAnsi="Times New Roman" w:cs="Times New Roman"/>
          <w:sz w:val="24"/>
          <w:szCs w:val="24"/>
        </w:rPr>
        <w:t xml:space="preserve">? Forbes, June 29, 2015. </w:t>
      </w:r>
    </w:p>
    <w:p w14:paraId="39792F33" w14:textId="0DCE69D4" w:rsidR="00332198" w:rsidRPr="007C0181" w:rsidRDefault="00332198" w:rsidP="00332198">
      <w:pPr>
        <w:spacing w:after="0" w:line="276" w:lineRule="auto"/>
        <w:ind w:left="284" w:hanging="284"/>
        <w:contextualSpacing/>
        <w:jc w:val="both"/>
        <w:rPr>
          <w:rFonts w:ascii="Times New Roman" w:eastAsia="DFKai-SB" w:hAnsi="Times New Roman" w:cs="Times New Roman"/>
          <w:sz w:val="24"/>
          <w:szCs w:val="24"/>
        </w:rPr>
      </w:pPr>
      <w:r w:rsidRPr="007C0181">
        <w:rPr>
          <w:rFonts w:ascii="Times New Roman" w:eastAsia="DFKai-SB" w:hAnsi="Times New Roman" w:cs="Times New Roman"/>
          <w:sz w:val="24"/>
          <w:szCs w:val="24"/>
        </w:rPr>
        <w:t xml:space="preserve">Sulong, R.S.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2012</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The </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Pr="007C0181">
        <w:rPr>
          <w:rFonts w:ascii="Times New Roman" w:eastAsia="DFKai-SB" w:hAnsi="Times New Roman" w:cs="Times New Roman"/>
          <w:sz w:val="24"/>
          <w:szCs w:val="24"/>
        </w:rPr>
        <w:t xml:space="preserve"> and Southeast Asian relations</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Journal of Current Southeast Asian Affairs</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31</w:t>
      </w:r>
      <w:r w:rsidR="00D77A9A" w:rsidRPr="007C0181">
        <w:rPr>
          <w:rFonts w:ascii="Times New Roman" w:eastAsia="DFKai-SB" w:hAnsi="Times New Roman" w:cs="Times New Roman"/>
          <w:sz w:val="24"/>
          <w:szCs w:val="24"/>
        </w:rPr>
        <w:t xml:space="preserve"> No. </w:t>
      </w:r>
      <w:r w:rsidRPr="007C0181">
        <w:rPr>
          <w:rFonts w:ascii="Times New Roman" w:eastAsia="DFKai-SB" w:hAnsi="Times New Roman" w:cs="Times New Roman"/>
          <w:sz w:val="24"/>
          <w:szCs w:val="24"/>
        </w:rPr>
        <w:t>4</w:t>
      </w:r>
      <w:r w:rsidR="00CD509F"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 xml:space="preserve">pp. </w:t>
      </w:r>
      <w:r w:rsidRPr="007C0181">
        <w:rPr>
          <w:rFonts w:ascii="Times New Roman" w:eastAsia="DFKai-SB" w:hAnsi="Times New Roman" w:cs="Times New Roman"/>
          <w:sz w:val="24"/>
          <w:szCs w:val="24"/>
        </w:rPr>
        <w:t>109-125.</w:t>
      </w:r>
    </w:p>
    <w:p w14:paraId="791493E9" w14:textId="2302FE72" w:rsidR="00332198" w:rsidRPr="007C0181" w:rsidRDefault="00332198" w:rsidP="00332198">
      <w:pPr>
        <w:spacing w:after="0" w:line="276" w:lineRule="auto"/>
        <w:ind w:left="240" w:hangingChars="100" w:hanging="240"/>
        <w:contextualSpacing/>
        <w:rPr>
          <w:rFonts w:ascii="Times New Roman" w:eastAsia="DFKai-SB" w:hAnsi="Times New Roman" w:cs="Times New Roman"/>
          <w:sz w:val="24"/>
          <w:szCs w:val="24"/>
        </w:rPr>
      </w:pPr>
      <w:proofErr w:type="spellStart"/>
      <w:r w:rsidRPr="007C0181">
        <w:rPr>
          <w:rFonts w:ascii="Times New Roman" w:eastAsia="DFKai-SB" w:hAnsi="Times New Roman" w:cs="Times New Roman"/>
          <w:sz w:val="24"/>
          <w:szCs w:val="24"/>
        </w:rPr>
        <w:t>Thongsin</w:t>
      </w:r>
      <w:proofErr w:type="spellEnd"/>
      <w:r w:rsidRPr="007C0181">
        <w:rPr>
          <w:rFonts w:ascii="Times New Roman" w:eastAsia="DFKai-SB" w:hAnsi="Times New Roman" w:cs="Times New Roman"/>
          <w:sz w:val="24"/>
          <w:szCs w:val="24"/>
        </w:rPr>
        <w:t xml:space="preserve">, A.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2002</w:t>
      </w:r>
      <w:r w:rsidR="00D77A9A" w:rsidRPr="007C0181">
        <w:rPr>
          <w:rFonts w:ascii="Times New Roman" w:eastAsia="DFKai-SB" w:hAnsi="Times New Roman" w:cs="Times New Roman"/>
          <w:sz w:val="24"/>
          <w:szCs w:val="24"/>
        </w:rPr>
        <w:t>)</w:t>
      </w:r>
      <w:r w:rsidR="00ED27D9"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The </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Pr="007C0181">
        <w:rPr>
          <w:rFonts w:ascii="Times New Roman" w:eastAsia="DFKai-SB" w:hAnsi="Times New Roman" w:cs="Times New Roman"/>
          <w:sz w:val="24"/>
          <w:szCs w:val="24"/>
        </w:rPr>
        <w:t xml:space="preserve"> and Thai </w:t>
      </w:r>
      <w:r w:rsidR="00F60F2E" w:rsidRPr="007C0181">
        <w:rPr>
          <w:rFonts w:ascii="Times New Roman" w:eastAsia="DFKai-SB" w:hAnsi="Times New Roman" w:cs="Times New Roman"/>
          <w:sz w:val="24"/>
          <w:szCs w:val="24"/>
        </w:rPr>
        <w:t>S</w:t>
      </w:r>
      <w:r w:rsidRPr="007C0181">
        <w:rPr>
          <w:rFonts w:ascii="Times New Roman" w:eastAsia="DFKai-SB" w:hAnsi="Times New Roman" w:cs="Times New Roman"/>
          <w:sz w:val="24"/>
          <w:szCs w:val="24"/>
        </w:rPr>
        <w:t>ecurity</w:t>
      </w:r>
      <w:r w:rsidR="002E394D"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Dissertation, The Naval Postgraduate School, Monterey.</w:t>
      </w:r>
    </w:p>
    <w:p w14:paraId="03033B2F" w14:textId="5FBABF5F" w:rsidR="004D1791" w:rsidRPr="007C0181" w:rsidRDefault="004D1791" w:rsidP="004D1791">
      <w:pPr>
        <w:widowControl w:val="0"/>
        <w:snapToGrid w:val="0"/>
        <w:spacing w:after="0" w:line="240" w:lineRule="auto"/>
        <w:ind w:left="240" w:hangingChars="100" w:hanging="240"/>
        <w:rPr>
          <w:rFonts w:ascii="Times New Roman" w:eastAsia="DFKai-SB" w:hAnsi="Times New Roman" w:cs="Times New Roman"/>
          <w:sz w:val="24"/>
          <w:szCs w:val="24"/>
        </w:rPr>
      </w:pPr>
      <w:r w:rsidRPr="007C0181">
        <w:rPr>
          <w:rFonts w:ascii="Times New Roman" w:eastAsia="DFKai-SB" w:hAnsi="Times New Roman" w:cs="Times New Roman"/>
          <w:sz w:val="24"/>
          <w:szCs w:val="24"/>
        </w:rPr>
        <w:t xml:space="preserve">Tseng, P. H., and Pilcher, N. (2022a). Examining the opportunities and challenges of the </w:t>
      </w:r>
      <w:proofErr w:type="spellStart"/>
      <w:r w:rsidRPr="007C0181">
        <w:rPr>
          <w:rFonts w:ascii="Times New Roman" w:eastAsia="DFKai-SB" w:hAnsi="Times New Roman" w:cs="Times New Roman"/>
          <w:sz w:val="24"/>
          <w:szCs w:val="24"/>
        </w:rPr>
        <w:t>Kra</w:t>
      </w:r>
      <w:proofErr w:type="spellEnd"/>
      <w:r w:rsidRPr="007C0181">
        <w:rPr>
          <w:rFonts w:ascii="Times New Roman" w:eastAsia="DFKai-SB" w:hAnsi="Times New Roman" w:cs="Times New Roman"/>
          <w:sz w:val="24"/>
          <w:szCs w:val="24"/>
        </w:rPr>
        <w:t xml:space="preserve"> Canal: a PESTELE/SWOT analysis. Maritime Business Review, 7(2), 161-174.</w:t>
      </w:r>
    </w:p>
    <w:p w14:paraId="2F542878" w14:textId="1A4C86FE" w:rsidR="004D1791" w:rsidRPr="007C0181" w:rsidRDefault="004D1791" w:rsidP="004D1791">
      <w:pPr>
        <w:widowControl w:val="0"/>
        <w:snapToGrid w:val="0"/>
        <w:spacing w:after="0" w:line="240" w:lineRule="auto"/>
        <w:ind w:left="240" w:hangingChars="100" w:hanging="240"/>
        <w:rPr>
          <w:rFonts w:ascii="Times New Roman" w:eastAsia="DFKai-SB" w:hAnsi="Times New Roman" w:cs="Times New Roman"/>
          <w:sz w:val="24"/>
          <w:szCs w:val="24"/>
        </w:rPr>
      </w:pPr>
      <w:r w:rsidRPr="007C0181">
        <w:rPr>
          <w:rFonts w:ascii="Times New Roman" w:eastAsia="DFKai-SB" w:hAnsi="Times New Roman" w:cs="Times New Roman"/>
          <w:sz w:val="24"/>
          <w:szCs w:val="24"/>
        </w:rPr>
        <w:t xml:space="preserve">Tseng, P. H., and Pilcher, N. (2022b). Estimating the emissions potential of marine transportation using the </w:t>
      </w:r>
      <w:proofErr w:type="spellStart"/>
      <w:r w:rsidRPr="007C0181">
        <w:rPr>
          <w:rFonts w:ascii="Times New Roman" w:eastAsia="DFKai-SB" w:hAnsi="Times New Roman" w:cs="Times New Roman"/>
          <w:sz w:val="24"/>
          <w:szCs w:val="24"/>
        </w:rPr>
        <w:t>Kra</w:t>
      </w:r>
      <w:proofErr w:type="spellEnd"/>
      <w:r w:rsidRPr="007C0181">
        <w:rPr>
          <w:rFonts w:ascii="Times New Roman" w:eastAsia="DFKai-SB" w:hAnsi="Times New Roman" w:cs="Times New Roman"/>
          <w:sz w:val="24"/>
          <w:szCs w:val="24"/>
        </w:rPr>
        <w:t xml:space="preserve"> Canal. Maritime Transport Research, 3, 100041.</w:t>
      </w:r>
    </w:p>
    <w:p w14:paraId="06C925F7" w14:textId="45E64E3C" w:rsidR="00332198" w:rsidRPr="007C0181" w:rsidRDefault="005136E7" w:rsidP="00332198">
      <w:pPr>
        <w:spacing w:after="0" w:line="276" w:lineRule="auto"/>
        <w:ind w:left="240" w:hangingChars="100" w:hanging="240"/>
        <w:contextualSpacing/>
        <w:rPr>
          <w:rFonts w:ascii="Times New Roman" w:eastAsia="DFKai-SB" w:hAnsi="Times New Roman" w:cs="Times New Roman"/>
          <w:sz w:val="24"/>
          <w:szCs w:val="24"/>
        </w:rPr>
      </w:pPr>
      <w:proofErr w:type="spellStart"/>
      <w:r w:rsidRPr="007C0181">
        <w:rPr>
          <w:rFonts w:ascii="Times New Roman" w:hAnsi="Times New Roman" w:cs="Times New Roman"/>
          <w:sz w:val="24"/>
          <w:szCs w:val="24"/>
          <w:shd w:val="clear" w:color="auto" w:fill="FFFFFF"/>
        </w:rPr>
        <w:t>Ungo</w:t>
      </w:r>
      <w:proofErr w:type="spellEnd"/>
      <w:r w:rsidRPr="007C0181">
        <w:rPr>
          <w:rFonts w:ascii="Times New Roman" w:hAnsi="Times New Roman" w:cs="Times New Roman"/>
          <w:sz w:val="24"/>
          <w:szCs w:val="24"/>
          <w:shd w:val="clear" w:color="auto" w:fill="FFFFFF"/>
        </w:rPr>
        <w:t>, R.</w:t>
      </w:r>
      <w:r w:rsidR="003C28FB" w:rsidRPr="007C0181">
        <w:rPr>
          <w:rFonts w:ascii="Times New Roman" w:hAnsi="Times New Roman" w:cs="Times New Roman"/>
          <w:sz w:val="24"/>
          <w:szCs w:val="24"/>
          <w:shd w:val="clear" w:color="auto" w:fill="FFFFFF"/>
        </w:rPr>
        <w:t xml:space="preserve"> and</w:t>
      </w:r>
      <w:r w:rsidR="00ED27D9" w:rsidRPr="007C0181">
        <w:rPr>
          <w:rFonts w:ascii="Times New Roman" w:hAnsi="Times New Roman" w:cs="Times New Roman"/>
          <w:sz w:val="24"/>
          <w:szCs w:val="24"/>
          <w:shd w:val="clear" w:color="auto" w:fill="FFFFFF"/>
        </w:rPr>
        <w:t xml:space="preserve"> </w:t>
      </w:r>
      <w:proofErr w:type="spellStart"/>
      <w:r w:rsidR="00332198" w:rsidRPr="007C0181">
        <w:rPr>
          <w:rFonts w:ascii="Times New Roman" w:hAnsi="Times New Roman" w:cs="Times New Roman"/>
          <w:sz w:val="24"/>
          <w:szCs w:val="24"/>
          <w:shd w:val="clear" w:color="auto" w:fill="FFFFFF"/>
        </w:rPr>
        <w:t>Sabonge</w:t>
      </w:r>
      <w:proofErr w:type="spellEnd"/>
      <w:r w:rsidR="00E67217" w:rsidRPr="007C0181">
        <w:rPr>
          <w:rFonts w:ascii="Times New Roman" w:hAnsi="Times New Roman" w:cs="Times New Roman"/>
          <w:sz w:val="24"/>
          <w:szCs w:val="24"/>
          <w:shd w:val="clear" w:color="auto" w:fill="FFFFFF"/>
        </w:rPr>
        <w:t>, R.</w:t>
      </w:r>
      <w:r w:rsidR="00CD509F"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2012</w:t>
      </w:r>
      <w:r w:rsidR="00D77A9A" w:rsidRPr="007C0181">
        <w:rPr>
          <w:rFonts w:ascii="Times New Roman" w:hAnsi="Times New Roman" w:cs="Times New Roman"/>
          <w:sz w:val="24"/>
          <w:szCs w:val="24"/>
          <w:shd w:val="clear" w:color="auto" w:fill="FFFFFF"/>
        </w:rPr>
        <w:t>)</w:t>
      </w:r>
      <w:r w:rsidR="00ED27D9"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A competitive analysis of Panama Canal routes</w:t>
      </w:r>
      <w:r w:rsidR="00D77A9A"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w:t>
      </w:r>
      <w:r w:rsidR="00332198" w:rsidRPr="007C0181">
        <w:rPr>
          <w:rFonts w:ascii="Times New Roman" w:hAnsi="Times New Roman" w:cs="Times New Roman"/>
          <w:i/>
          <w:iCs/>
          <w:sz w:val="24"/>
          <w:szCs w:val="24"/>
          <w:shd w:val="clear" w:color="auto" w:fill="FFFFFF"/>
        </w:rPr>
        <w:t>Maritime Policy &amp; Management</w:t>
      </w:r>
      <w:r w:rsidR="00332198" w:rsidRPr="007C0181">
        <w:rPr>
          <w:rFonts w:ascii="Times New Roman" w:hAnsi="Times New Roman" w:cs="Times New Roman"/>
          <w:sz w:val="24"/>
          <w:szCs w:val="24"/>
          <w:shd w:val="clear" w:color="auto" w:fill="FFFFFF"/>
        </w:rPr>
        <w:t> </w:t>
      </w:r>
      <w:r w:rsidR="00D77A9A" w:rsidRPr="007C0181">
        <w:rPr>
          <w:rFonts w:ascii="Times New Roman" w:hAnsi="Times New Roman" w:cs="Times New Roman"/>
          <w:sz w:val="24"/>
          <w:szCs w:val="24"/>
          <w:shd w:val="clear" w:color="auto" w:fill="FFFFFF"/>
        </w:rPr>
        <w:t xml:space="preserve">Vol. </w:t>
      </w:r>
      <w:r w:rsidR="00332198" w:rsidRPr="007C0181">
        <w:rPr>
          <w:rFonts w:ascii="Times New Roman" w:hAnsi="Times New Roman" w:cs="Times New Roman"/>
          <w:iCs/>
          <w:sz w:val="24"/>
          <w:szCs w:val="24"/>
          <w:shd w:val="clear" w:color="auto" w:fill="FFFFFF"/>
        </w:rPr>
        <w:t>39</w:t>
      </w:r>
      <w:r w:rsidR="00D77A9A" w:rsidRPr="007C0181">
        <w:rPr>
          <w:rFonts w:ascii="Times New Roman" w:hAnsi="Times New Roman" w:cs="Times New Roman"/>
          <w:iCs/>
          <w:sz w:val="24"/>
          <w:szCs w:val="24"/>
          <w:shd w:val="clear" w:color="auto" w:fill="FFFFFF"/>
        </w:rPr>
        <w:t xml:space="preserve"> No. </w:t>
      </w:r>
      <w:r w:rsidR="00332198" w:rsidRPr="007C0181">
        <w:rPr>
          <w:rFonts w:ascii="Times New Roman" w:hAnsi="Times New Roman" w:cs="Times New Roman"/>
          <w:sz w:val="24"/>
          <w:szCs w:val="24"/>
          <w:shd w:val="clear" w:color="auto" w:fill="FFFFFF"/>
        </w:rPr>
        <w:t>6</w:t>
      </w:r>
      <w:r w:rsidR="00CD509F"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 xml:space="preserve">pp. </w:t>
      </w:r>
      <w:r w:rsidR="00332198" w:rsidRPr="007C0181">
        <w:rPr>
          <w:rFonts w:ascii="Times New Roman" w:hAnsi="Times New Roman" w:cs="Times New Roman"/>
          <w:sz w:val="24"/>
          <w:szCs w:val="24"/>
          <w:shd w:val="clear" w:color="auto" w:fill="FFFFFF"/>
        </w:rPr>
        <w:t>555-570.</w:t>
      </w:r>
    </w:p>
    <w:p w14:paraId="59A073EC" w14:textId="7D4A1AD3" w:rsidR="00332198" w:rsidRPr="007C0181" w:rsidRDefault="00332198" w:rsidP="00332198">
      <w:pPr>
        <w:spacing w:after="0" w:line="276" w:lineRule="auto"/>
        <w:ind w:left="240" w:hangingChars="100" w:hanging="240"/>
        <w:contextualSpacing/>
        <w:rPr>
          <w:rFonts w:ascii="Times New Roman" w:eastAsia="DFKai-SB" w:hAnsi="Times New Roman" w:cs="Times New Roman"/>
          <w:sz w:val="24"/>
          <w:szCs w:val="24"/>
        </w:rPr>
      </w:pPr>
      <w:r w:rsidRPr="007C0181">
        <w:rPr>
          <w:rFonts w:ascii="Times New Roman" w:hAnsi="Times New Roman" w:cs="Times New Roman"/>
          <w:sz w:val="24"/>
          <w:szCs w:val="24"/>
          <w:shd w:val="clear" w:color="auto" w:fill="FFFFFF"/>
        </w:rPr>
        <w:t xml:space="preserve">Waltham, T. </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2020</w:t>
      </w:r>
      <w:r w:rsidR="00D77A9A" w:rsidRPr="007C0181">
        <w:rPr>
          <w:rFonts w:ascii="Times New Roman" w:hAnsi="Times New Roman" w:cs="Times New Roman"/>
          <w:sz w:val="24"/>
          <w:szCs w:val="24"/>
          <w:shd w:val="clear" w:color="auto" w:fill="FFFFFF"/>
        </w:rPr>
        <w:t>)</w:t>
      </w:r>
      <w:r w:rsidR="00ED27D9"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Civil engineering meets geology: at the Panama Canal</w:t>
      </w:r>
      <w:r w:rsidR="00D77A9A"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w:t>
      </w:r>
      <w:r w:rsidRPr="007C0181">
        <w:rPr>
          <w:rFonts w:ascii="Times New Roman" w:hAnsi="Times New Roman" w:cs="Times New Roman"/>
          <w:i/>
          <w:iCs/>
          <w:sz w:val="24"/>
          <w:szCs w:val="24"/>
          <w:shd w:val="clear" w:color="auto" w:fill="FFFFFF"/>
        </w:rPr>
        <w:t>Geology Today</w:t>
      </w:r>
      <w:r w:rsidRPr="007C0181">
        <w:rPr>
          <w:rFonts w:ascii="Times New Roman" w:hAnsi="Times New Roman" w:cs="Times New Roman"/>
          <w:sz w:val="24"/>
          <w:szCs w:val="24"/>
          <w:shd w:val="clear" w:color="auto" w:fill="FFFFFF"/>
        </w:rPr>
        <w:t> </w:t>
      </w:r>
      <w:r w:rsidR="00D77A9A" w:rsidRPr="007C0181">
        <w:rPr>
          <w:rFonts w:ascii="Times New Roman" w:hAnsi="Times New Roman" w:cs="Times New Roman"/>
          <w:sz w:val="24"/>
          <w:szCs w:val="24"/>
          <w:shd w:val="clear" w:color="auto" w:fill="FFFFFF"/>
        </w:rPr>
        <w:t xml:space="preserve">Vol. </w:t>
      </w:r>
      <w:r w:rsidRPr="007C0181">
        <w:rPr>
          <w:rFonts w:ascii="Times New Roman" w:hAnsi="Times New Roman" w:cs="Times New Roman"/>
          <w:iCs/>
          <w:sz w:val="24"/>
          <w:szCs w:val="24"/>
          <w:shd w:val="clear" w:color="auto" w:fill="FFFFFF"/>
        </w:rPr>
        <w:t>36</w:t>
      </w:r>
      <w:r w:rsidR="00D77A9A" w:rsidRPr="007C0181">
        <w:rPr>
          <w:rFonts w:ascii="Times New Roman" w:hAnsi="Times New Roman" w:cs="Times New Roman"/>
          <w:iCs/>
          <w:sz w:val="24"/>
          <w:szCs w:val="24"/>
          <w:shd w:val="clear" w:color="auto" w:fill="FFFFFF"/>
        </w:rPr>
        <w:t xml:space="preserve"> No. </w:t>
      </w:r>
      <w:r w:rsidRPr="007C0181">
        <w:rPr>
          <w:rFonts w:ascii="Times New Roman" w:hAnsi="Times New Roman" w:cs="Times New Roman"/>
          <w:sz w:val="24"/>
          <w:szCs w:val="24"/>
          <w:shd w:val="clear" w:color="auto" w:fill="FFFFFF"/>
        </w:rPr>
        <w:t>6</w:t>
      </w:r>
      <w:r w:rsidR="002E3592" w:rsidRPr="007C0181">
        <w:rPr>
          <w:rFonts w:ascii="Times New Roman" w:hAnsi="Times New Roman" w:cs="Times New Roman"/>
          <w:sz w:val="24"/>
          <w:szCs w:val="24"/>
          <w:shd w:val="clear" w:color="auto" w:fill="FFFFFF"/>
        </w:rPr>
        <w:t>,</w:t>
      </w:r>
      <w:r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 xml:space="preserve">pp. </w:t>
      </w:r>
      <w:r w:rsidRPr="007C0181">
        <w:rPr>
          <w:rFonts w:ascii="Times New Roman" w:hAnsi="Times New Roman" w:cs="Times New Roman"/>
          <w:sz w:val="24"/>
          <w:szCs w:val="24"/>
          <w:shd w:val="clear" w:color="auto" w:fill="FFFFFF"/>
        </w:rPr>
        <w:t>217-225.</w:t>
      </w:r>
    </w:p>
    <w:p w14:paraId="44D77D65" w14:textId="44DB7497" w:rsidR="00332198" w:rsidRPr="007C0181" w:rsidRDefault="005136E7" w:rsidP="00332198">
      <w:pPr>
        <w:spacing w:after="0" w:line="276" w:lineRule="auto"/>
        <w:ind w:left="240" w:hangingChars="100" w:hanging="240"/>
        <w:contextualSpacing/>
        <w:rPr>
          <w:rFonts w:ascii="Times New Roman" w:eastAsia="DFKai-SB" w:hAnsi="Times New Roman" w:cs="Times New Roman"/>
          <w:sz w:val="24"/>
          <w:szCs w:val="24"/>
        </w:rPr>
      </w:pPr>
      <w:r w:rsidRPr="007C0181">
        <w:rPr>
          <w:rFonts w:ascii="Times New Roman" w:hAnsi="Times New Roman" w:cs="Times New Roman"/>
          <w:sz w:val="24"/>
          <w:szCs w:val="24"/>
          <w:shd w:val="clear" w:color="auto" w:fill="FFFFFF"/>
        </w:rPr>
        <w:t>Winship, C.</w:t>
      </w:r>
      <w:r w:rsidR="003C28FB" w:rsidRPr="007C0181">
        <w:rPr>
          <w:rFonts w:ascii="Times New Roman" w:hAnsi="Times New Roman" w:cs="Times New Roman"/>
          <w:sz w:val="24"/>
          <w:szCs w:val="24"/>
          <w:shd w:val="clear" w:color="auto" w:fill="FFFFFF"/>
        </w:rPr>
        <w:t xml:space="preserve"> and</w:t>
      </w:r>
      <w:r w:rsidR="005A4E5F" w:rsidRPr="007C0181">
        <w:rPr>
          <w:rFonts w:ascii="Times New Roman" w:hAnsi="Times New Roman" w:cs="Times New Roman"/>
          <w:sz w:val="24"/>
          <w:szCs w:val="24"/>
          <w:shd w:val="clear" w:color="auto" w:fill="FFFFFF"/>
          <w:lang w:eastAsia="zh-TW"/>
        </w:rPr>
        <w:t xml:space="preserve"> </w:t>
      </w:r>
      <w:r w:rsidR="00332198" w:rsidRPr="007C0181">
        <w:rPr>
          <w:rFonts w:ascii="Times New Roman" w:hAnsi="Times New Roman" w:cs="Times New Roman"/>
          <w:sz w:val="24"/>
          <w:szCs w:val="24"/>
          <w:shd w:val="clear" w:color="auto" w:fill="FFFFFF"/>
        </w:rPr>
        <w:t>Mare</w:t>
      </w:r>
      <w:r w:rsidR="00E67217" w:rsidRPr="007C0181">
        <w:rPr>
          <w:rFonts w:ascii="Times New Roman" w:hAnsi="Times New Roman" w:cs="Times New Roman"/>
          <w:sz w:val="24"/>
          <w:szCs w:val="24"/>
          <w:shd w:val="clear" w:color="auto" w:fill="FFFFFF"/>
        </w:rPr>
        <w:t>, R.D</w:t>
      </w:r>
      <w:r w:rsidR="002E3592"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1992</w:t>
      </w:r>
      <w:r w:rsidR="00D77A9A" w:rsidRPr="007C0181">
        <w:rPr>
          <w:rFonts w:ascii="Times New Roman" w:hAnsi="Times New Roman" w:cs="Times New Roman"/>
          <w:sz w:val="24"/>
          <w:szCs w:val="24"/>
          <w:shd w:val="clear" w:color="auto" w:fill="FFFFFF"/>
        </w:rPr>
        <w:t>)</w:t>
      </w:r>
      <w:r w:rsidR="005A4E5F"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Models for sample selection bias</w:t>
      </w:r>
      <w:r w:rsidR="00D77A9A" w:rsidRPr="007C0181">
        <w:rPr>
          <w:rFonts w:ascii="Times New Roman" w:hAnsi="Times New Roman" w:cs="Times New Roman"/>
          <w:sz w:val="24"/>
          <w:szCs w:val="24"/>
          <w:shd w:val="clear" w:color="auto" w:fill="FFFFFF"/>
        </w:rPr>
        <w:t>”</w:t>
      </w:r>
      <w:r w:rsidR="000E4E47"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w:t>
      </w:r>
      <w:r w:rsidR="00332198" w:rsidRPr="007C0181">
        <w:rPr>
          <w:rFonts w:ascii="Times New Roman" w:hAnsi="Times New Roman" w:cs="Times New Roman"/>
          <w:i/>
          <w:iCs/>
          <w:sz w:val="24"/>
          <w:szCs w:val="24"/>
          <w:shd w:val="clear" w:color="auto" w:fill="FFFFFF"/>
        </w:rPr>
        <w:t xml:space="preserve">Annual </w:t>
      </w:r>
      <w:r w:rsidR="0037762B" w:rsidRPr="007C0181">
        <w:rPr>
          <w:rFonts w:ascii="Times New Roman" w:hAnsi="Times New Roman" w:cs="Times New Roman"/>
          <w:i/>
          <w:iCs/>
          <w:sz w:val="24"/>
          <w:szCs w:val="24"/>
          <w:shd w:val="clear" w:color="auto" w:fill="FFFFFF"/>
        </w:rPr>
        <w:t>R</w:t>
      </w:r>
      <w:r w:rsidR="00332198" w:rsidRPr="007C0181">
        <w:rPr>
          <w:rFonts w:ascii="Times New Roman" w:hAnsi="Times New Roman" w:cs="Times New Roman"/>
          <w:i/>
          <w:iCs/>
          <w:sz w:val="24"/>
          <w:szCs w:val="24"/>
          <w:shd w:val="clear" w:color="auto" w:fill="FFFFFF"/>
        </w:rPr>
        <w:t xml:space="preserve">eview of </w:t>
      </w:r>
      <w:r w:rsidR="0037762B" w:rsidRPr="007C0181">
        <w:rPr>
          <w:rFonts w:ascii="Times New Roman" w:hAnsi="Times New Roman" w:cs="Times New Roman"/>
          <w:i/>
          <w:iCs/>
          <w:sz w:val="24"/>
          <w:szCs w:val="24"/>
          <w:shd w:val="clear" w:color="auto" w:fill="FFFFFF"/>
        </w:rPr>
        <w:t>S</w:t>
      </w:r>
      <w:r w:rsidR="00332198" w:rsidRPr="007C0181">
        <w:rPr>
          <w:rFonts w:ascii="Times New Roman" w:hAnsi="Times New Roman" w:cs="Times New Roman"/>
          <w:i/>
          <w:iCs/>
          <w:sz w:val="24"/>
          <w:szCs w:val="24"/>
          <w:shd w:val="clear" w:color="auto" w:fill="FFFFFF"/>
        </w:rPr>
        <w:t>ociology</w:t>
      </w:r>
      <w:r w:rsidR="00953D6F"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 xml:space="preserve">Vol. </w:t>
      </w:r>
      <w:r w:rsidR="00332198" w:rsidRPr="007C0181">
        <w:rPr>
          <w:rFonts w:ascii="Times New Roman" w:hAnsi="Times New Roman" w:cs="Times New Roman"/>
          <w:iCs/>
          <w:sz w:val="24"/>
          <w:szCs w:val="24"/>
          <w:shd w:val="clear" w:color="auto" w:fill="FFFFFF"/>
        </w:rPr>
        <w:t>18</w:t>
      </w:r>
      <w:r w:rsidR="00D77A9A" w:rsidRPr="007C0181">
        <w:rPr>
          <w:rFonts w:ascii="Times New Roman" w:hAnsi="Times New Roman" w:cs="Times New Roman"/>
          <w:iCs/>
          <w:sz w:val="24"/>
          <w:szCs w:val="24"/>
          <w:shd w:val="clear" w:color="auto" w:fill="FFFFFF"/>
        </w:rPr>
        <w:t xml:space="preserve"> No. </w:t>
      </w:r>
      <w:r w:rsidR="00332198" w:rsidRPr="007C0181">
        <w:rPr>
          <w:rFonts w:ascii="Times New Roman" w:hAnsi="Times New Roman" w:cs="Times New Roman"/>
          <w:sz w:val="24"/>
          <w:szCs w:val="24"/>
          <w:shd w:val="clear" w:color="auto" w:fill="FFFFFF"/>
        </w:rPr>
        <w:t>1</w:t>
      </w:r>
      <w:r w:rsidR="002E3592"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 xml:space="preserve">pp. </w:t>
      </w:r>
      <w:r w:rsidR="00332198" w:rsidRPr="007C0181">
        <w:rPr>
          <w:rFonts w:ascii="Times New Roman" w:hAnsi="Times New Roman" w:cs="Times New Roman"/>
          <w:sz w:val="24"/>
          <w:szCs w:val="24"/>
          <w:shd w:val="clear" w:color="auto" w:fill="FFFFFF"/>
        </w:rPr>
        <w:t>327-350.</w:t>
      </w:r>
    </w:p>
    <w:p w14:paraId="19F255F3" w14:textId="7C2E5BDB" w:rsidR="00332198" w:rsidRPr="007C0181" w:rsidRDefault="005136E7" w:rsidP="00332198">
      <w:pPr>
        <w:spacing w:after="0" w:line="276" w:lineRule="auto"/>
        <w:ind w:left="240" w:hangingChars="100" w:hanging="240"/>
        <w:contextualSpacing/>
        <w:rPr>
          <w:rFonts w:ascii="Times New Roman" w:eastAsia="DFKai-SB" w:hAnsi="Times New Roman" w:cs="Times New Roman"/>
          <w:sz w:val="24"/>
          <w:szCs w:val="24"/>
        </w:rPr>
      </w:pPr>
      <w:r w:rsidRPr="007C0181">
        <w:rPr>
          <w:rFonts w:ascii="Times New Roman" w:hAnsi="Times New Roman" w:cs="Times New Roman"/>
          <w:sz w:val="24"/>
          <w:szCs w:val="24"/>
          <w:shd w:val="clear" w:color="auto" w:fill="FFFFFF"/>
        </w:rPr>
        <w:t>Yip, T.L.</w:t>
      </w:r>
      <w:r w:rsidR="003C28FB" w:rsidRPr="007C0181">
        <w:rPr>
          <w:rFonts w:ascii="Times New Roman" w:hAnsi="Times New Roman" w:cs="Times New Roman"/>
          <w:sz w:val="24"/>
          <w:szCs w:val="24"/>
          <w:shd w:val="clear" w:color="auto" w:fill="FFFFFF"/>
        </w:rPr>
        <w:t xml:space="preserve"> and</w:t>
      </w:r>
      <w:r w:rsidRPr="007C0181">
        <w:rPr>
          <w:rFonts w:ascii="Times New Roman" w:hAnsi="Times New Roman" w:cs="Times New Roman"/>
          <w:sz w:val="24"/>
          <w:szCs w:val="24"/>
          <w:shd w:val="clear" w:color="auto" w:fill="FFFFFF"/>
        </w:rPr>
        <w:t xml:space="preserve"> </w:t>
      </w:r>
      <w:r w:rsidR="00332198" w:rsidRPr="007C0181">
        <w:rPr>
          <w:rFonts w:ascii="Times New Roman" w:hAnsi="Times New Roman" w:cs="Times New Roman"/>
          <w:sz w:val="24"/>
          <w:szCs w:val="24"/>
          <w:shd w:val="clear" w:color="auto" w:fill="FFFFFF"/>
        </w:rPr>
        <w:t>Wong</w:t>
      </w:r>
      <w:r w:rsidR="00E67217" w:rsidRPr="007C0181">
        <w:rPr>
          <w:rFonts w:ascii="Times New Roman" w:hAnsi="Times New Roman" w:cs="Times New Roman"/>
          <w:sz w:val="24"/>
          <w:szCs w:val="24"/>
          <w:shd w:val="clear" w:color="auto" w:fill="FFFFFF"/>
        </w:rPr>
        <w:t>, M</w:t>
      </w:r>
      <w:r w:rsidR="00332198"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2015</w:t>
      </w:r>
      <w:r w:rsidR="00D77A9A" w:rsidRPr="007C0181">
        <w:rPr>
          <w:rFonts w:ascii="Times New Roman" w:hAnsi="Times New Roman" w:cs="Times New Roman"/>
          <w:sz w:val="24"/>
          <w:szCs w:val="24"/>
          <w:shd w:val="clear" w:color="auto" w:fill="FFFFFF"/>
        </w:rPr>
        <w:t>)</w:t>
      </w:r>
      <w:r w:rsidR="005A4E5F"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The Nicaragua Canal: scenarios of its future roles</w:t>
      </w:r>
      <w:r w:rsidR="00D77A9A" w:rsidRPr="007C0181">
        <w:rPr>
          <w:rFonts w:ascii="Times New Roman" w:hAnsi="Times New Roman" w:cs="Times New Roman"/>
          <w:sz w:val="24"/>
          <w:szCs w:val="24"/>
          <w:shd w:val="clear" w:color="auto" w:fill="FFFFFF"/>
        </w:rPr>
        <w:t>”,</w:t>
      </w:r>
      <w:r w:rsidR="00332198" w:rsidRPr="007C0181">
        <w:rPr>
          <w:rFonts w:ascii="Times New Roman" w:hAnsi="Times New Roman" w:cs="Times New Roman"/>
          <w:sz w:val="24"/>
          <w:szCs w:val="24"/>
          <w:shd w:val="clear" w:color="auto" w:fill="FFFFFF"/>
        </w:rPr>
        <w:t> </w:t>
      </w:r>
      <w:r w:rsidR="00332198" w:rsidRPr="007C0181">
        <w:rPr>
          <w:rFonts w:ascii="Times New Roman" w:hAnsi="Times New Roman" w:cs="Times New Roman"/>
          <w:i/>
          <w:iCs/>
          <w:sz w:val="24"/>
          <w:szCs w:val="24"/>
          <w:shd w:val="clear" w:color="auto" w:fill="FFFFFF"/>
        </w:rPr>
        <w:t>Journal of Transport Geography</w:t>
      </w:r>
      <w:r w:rsidR="00332198" w:rsidRPr="007C0181">
        <w:rPr>
          <w:rFonts w:ascii="Times New Roman" w:hAnsi="Times New Roman" w:cs="Times New Roman"/>
          <w:sz w:val="24"/>
          <w:szCs w:val="24"/>
          <w:shd w:val="clear" w:color="auto" w:fill="FFFFFF"/>
        </w:rPr>
        <w:t> </w:t>
      </w:r>
      <w:r w:rsidR="00D77A9A" w:rsidRPr="007C0181">
        <w:rPr>
          <w:rFonts w:ascii="Times New Roman" w:hAnsi="Times New Roman" w:cs="Times New Roman"/>
          <w:sz w:val="24"/>
          <w:szCs w:val="24"/>
          <w:shd w:val="clear" w:color="auto" w:fill="FFFFFF"/>
        </w:rPr>
        <w:t xml:space="preserve">Vol. </w:t>
      </w:r>
      <w:r w:rsidR="00332198" w:rsidRPr="007C0181">
        <w:rPr>
          <w:rFonts w:ascii="Times New Roman" w:hAnsi="Times New Roman" w:cs="Times New Roman"/>
          <w:iCs/>
          <w:sz w:val="24"/>
          <w:szCs w:val="24"/>
          <w:shd w:val="clear" w:color="auto" w:fill="FFFFFF"/>
        </w:rPr>
        <w:t>43</w:t>
      </w:r>
      <w:r w:rsidR="002E3592" w:rsidRPr="007C0181">
        <w:rPr>
          <w:rFonts w:ascii="Times New Roman" w:hAnsi="Times New Roman" w:cs="Times New Roman"/>
          <w:iCs/>
          <w:sz w:val="24"/>
          <w:szCs w:val="24"/>
          <w:shd w:val="clear" w:color="auto" w:fill="FFFFFF"/>
        </w:rPr>
        <w:t>,</w:t>
      </w:r>
      <w:r w:rsidR="00332198" w:rsidRPr="007C0181">
        <w:rPr>
          <w:rFonts w:ascii="Times New Roman" w:hAnsi="Times New Roman" w:cs="Times New Roman"/>
          <w:sz w:val="24"/>
          <w:szCs w:val="24"/>
          <w:shd w:val="clear" w:color="auto" w:fill="FFFFFF"/>
        </w:rPr>
        <w:t xml:space="preserve"> </w:t>
      </w:r>
      <w:r w:rsidR="00D77A9A" w:rsidRPr="007C0181">
        <w:rPr>
          <w:rFonts w:ascii="Times New Roman" w:hAnsi="Times New Roman" w:cs="Times New Roman"/>
          <w:sz w:val="24"/>
          <w:szCs w:val="24"/>
          <w:shd w:val="clear" w:color="auto" w:fill="FFFFFF"/>
        </w:rPr>
        <w:t xml:space="preserve">pp. </w:t>
      </w:r>
      <w:r w:rsidR="00332198" w:rsidRPr="007C0181">
        <w:rPr>
          <w:rFonts w:ascii="Times New Roman" w:hAnsi="Times New Roman" w:cs="Times New Roman"/>
          <w:sz w:val="24"/>
          <w:szCs w:val="24"/>
          <w:shd w:val="clear" w:color="auto" w:fill="FFFFFF"/>
        </w:rPr>
        <w:t>1-13.</w:t>
      </w:r>
    </w:p>
    <w:p w14:paraId="00D7FEFB" w14:textId="18E620C3" w:rsidR="00332198" w:rsidRPr="007C0181" w:rsidRDefault="00332198" w:rsidP="00332198">
      <w:pPr>
        <w:spacing w:after="0" w:line="276" w:lineRule="auto"/>
        <w:ind w:left="240" w:hangingChars="100" w:hanging="240"/>
        <w:contextualSpacing/>
        <w:rPr>
          <w:rFonts w:ascii="Times New Roman" w:eastAsia="DFKai-SB" w:hAnsi="Times New Roman" w:cs="Times New Roman"/>
          <w:sz w:val="24"/>
          <w:szCs w:val="24"/>
        </w:rPr>
      </w:pPr>
      <w:r w:rsidRPr="007C0181">
        <w:rPr>
          <w:rFonts w:ascii="Times New Roman" w:eastAsia="DFKai-SB" w:hAnsi="Times New Roman" w:cs="Times New Roman"/>
          <w:sz w:val="24"/>
          <w:szCs w:val="24"/>
        </w:rPr>
        <w:t xml:space="preserve">Yuan, C.Y., Hsieh, </w:t>
      </w:r>
      <w:r w:rsidR="003C28FB" w:rsidRPr="007C0181">
        <w:rPr>
          <w:rFonts w:ascii="Times New Roman" w:eastAsia="DFKai-SB" w:hAnsi="Times New Roman" w:cs="Times New Roman"/>
          <w:sz w:val="24"/>
          <w:szCs w:val="24"/>
        </w:rPr>
        <w:t>C.H. and</w:t>
      </w:r>
      <w:r w:rsidR="002457BA"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sz w:val="24"/>
          <w:szCs w:val="24"/>
        </w:rPr>
        <w:t>Su</w:t>
      </w:r>
      <w:r w:rsidR="00E67217" w:rsidRPr="007C0181">
        <w:rPr>
          <w:rFonts w:ascii="Times New Roman" w:eastAsia="DFKai-SB" w:hAnsi="Times New Roman" w:cs="Times New Roman"/>
          <w:sz w:val="24"/>
          <w:szCs w:val="24"/>
        </w:rPr>
        <w:t>, D.T</w:t>
      </w:r>
      <w:r w:rsidR="002457BA" w:rsidRPr="007C0181">
        <w:rPr>
          <w:rFonts w:ascii="Times New Roman" w:eastAsia="DFKai-SB" w:hAnsi="Times New Roman" w:cs="Times New Roman"/>
          <w:sz w:val="24"/>
          <w:szCs w:val="24"/>
        </w:rPr>
        <w:t>.</w:t>
      </w:r>
      <w:r w:rsidR="002E3592"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2020</w:t>
      </w:r>
      <w:r w:rsidR="00D77A9A" w:rsidRPr="007C0181">
        <w:rPr>
          <w:rFonts w:ascii="Times New Roman" w:eastAsia="DFKai-SB" w:hAnsi="Times New Roman" w:cs="Times New Roman"/>
          <w:sz w:val="24"/>
          <w:szCs w:val="24"/>
        </w:rPr>
        <w:t>)</w:t>
      </w:r>
      <w:r w:rsidR="00FD164C"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bookmarkStart w:id="475" w:name="citation"/>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Effects of new shipping routes on the operational resilience of container lines: potential impacts of the Arctic Sea Route and the </w:t>
      </w:r>
      <w:proofErr w:type="spellStart"/>
      <w:r w:rsidR="00241CD5" w:rsidRPr="007C0181">
        <w:rPr>
          <w:rFonts w:ascii="Times New Roman" w:eastAsia="DFKai-SB" w:hAnsi="Times New Roman" w:cs="Times New Roman"/>
          <w:sz w:val="24"/>
          <w:szCs w:val="24"/>
        </w:rPr>
        <w:t>Kra</w:t>
      </w:r>
      <w:proofErr w:type="spellEnd"/>
      <w:r w:rsidR="00241CD5" w:rsidRPr="007C0181">
        <w:rPr>
          <w:rFonts w:ascii="Times New Roman" w:eastAsia="DFKai-SB" w:hAnsi="Times New Roman" w:cs="Times New Roman"/>
          <w:sz w:val="24"/>
          <w:szCs w:val="24"/>
        </w:rPr>
        <w:t xml:space="preserve"> Canal</w:t>
      </w:r>
      <w:r w:rsidRPr="007C0181">
        <w:rPr>
          <w:rFonts w:ascii="Times New Roman" w:eastAsia="DFKai-SB" w:hAnsi="Times New Roman" w:cs="Times New Roman"/>
          <w:sz w:val="24"/>
          <w:szCs w:val="24"/>
        </w:rPr>
        <w:t> on the Europe-Far East seaborne trades</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Maritime Economics and Logistics</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22</w:t>
      </w:r>
      <w:r w:rsidR="002E3592"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 xml:space="preserve">pp. </w:t>
      </w:r>
      <w:r w:rsidRPr="007C0181">
        <w:rPr>
          <w:rFonts w:ascii="Times New Roman" w:eastAsia="DFKai-SB" w:hAnsi="Times New Roman" w:cs="Times New Roman"/>
          <w:sz w:val="24"/>
          <w:szCs w:val="24"/>
        </w:rPr>
        <w:t>308-325</w:t>
      </w:r>
      <w:bookmarkEnd w:id="475"/>
      <w:r w:rsidRPr="007C0181">
        <w:rPr>
          <w:rFonts w:ascii="Times New Roman" w:eastAsia="DFKai-SB" w:hAnsi="Times New Roman" w:cs="Times New Roman"/>
          <w:sz w:val="24"/>
          <w:szCs w:val="24"/>
        </w:rPr>
        <w:t>.</w:t>
      </w:r>
    </w:p>
    <w:p w14:paraId="2EED33AB" w14:textId="7C192BC6" w:rsidR="00F34CC7" w:rsidRDefault="00332198" w:rsidP="0038074B">
      <w:pPr>
        <w:spacing w:after="0" w:line="276" w:lineRule="auto"/>
        <w:ind w:left="240" w:hangingChars="100" w:hanging="240"/>
        <w:contextualSpacing/>
        <w:rPr>
          <w:ins w:id="476" w:author="Pilcher, Nick [2]" w:date="2024-08-02T10:23:00Z"/>
          <w:rFonts w:ascii="Times New Roman" w:eastAsia="DFKai-SB" w:hAnsi="Times New Roman" w:cs="Times New Roman"/>
          <w:sz w:val="24"/>
          <w:szCs w:val="24"/>
        </w:rPr>
      </w:pPr>
      <w:r w:rsidRPr="007C0181">
        <w:rPr>
          <w:rFonts w:ascii="Times New Roman" w:eastAsia="DFKai-SB" w:hAnsi="Times New Roman" w:cs="Times New Roman"/>
          <w:sz w:val="24"/>
          <w:szCs w:val="24"/>
        </w:rPr>
        <w:t xml:space="preserve">Zeng, Q., Wang, </w:t>
      </w:r>
      <w:r w:rsidR="00E67217" w:rsidRPr="007C0181">
        <w:rPr>
          <w:rFonts w:ascii="Times New Roman" w:eastAsia="DFKai-SB" w:hAnsi="Times New Roman" w:cs="Times New Roman"/>
          <w:sz w:val="24"/>
          <w:szCs w:val="24"/>
        </w:rPr>
        <w:t xml:space="preserve">G.W.Y., </w:t>
      </w:r>
      <w:r w:rsidRPr="007C0181">
        <w:rPr>
          <w:rFonts w:ascii="Times New Roman" w:eastAsia="DFKai-SB" w:hAnsi="Times New Roman" w:cs="Times New Roman"/>
          <w:sz w:val="24"/>
          <w:szCs w:val="24"/>
        </w:rPr>
        <w:t xml:space="preserve">Qu, </w:t>
      </w:r>
      <w:r w:rsidR="00E67217" w:rsidRPr="007C0181">
        <w:rPr>
          <w:rFonts w:ascii="Times New Roman" w:eastAsia="DFKai-SB" w:hAnsi="Times New Roman" w:cs="Times New Roman"/>
          <w:sz w:val="24"/>
          <w:szCs w:val="24"/>
        </w:rPr>
        <w:t>C.</w:t>
      </w:r>
      <w:r w:rsidR="003C28FB" w:rsidRPr="007C0181">
        <w:rPr>
          <w:rFonts w:ascii="Times New Roman" w:eastAsia="DFKai-SB" w:hAnsi="Times New Roman" w:cs="Times New Roman"/>
          <w:sz w:val="24"/>
          <w:szCs w:val="24"/>
        </w:rPr>
        <w:t xml:space="preserve"> and</w:t>
      </w:r>
      <w:r w:rsidR="00E67217"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sz w:val="24"/>
          <w:szCs w:val="24"/>
        </w:rPr>
        <w:t>Li,</w:t>
      </w:r>
      <w:r w:rsidR="002E3592" w:rsidRPr="007C0181">
        <w:rPr>
          <w:rFonts w:ascii="Times New Roman" w:eastAsia="DFKai-SB" w:hAnsi="Times New Roman" w:cs="Times New Roman"/>
          <w:sz w:val="24"/>
          <w:szCs w:val="24"/>
        </w:rPr>
        <w:t xml:space="preserve"> </w:t>
      </w:r>
      <w:r w:rsidR="00E67217" w:rsidRPr="007C0181">
        <w:rPr>
          <w:rFonts w:ascii="Times New Roman" w:eastAsia="DFKai-SB" w:hAnsi="Times New Roman" w:cs="Times New Roman"/>
          <w:sz w:val="24"/>
          <w:szCs w:val="24"/>
        </w:rPr>
        <w:t xml:space="preserve">K.X.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2018</w:t>
      </w:r>
      <w:r w:rsidR="00D77A9A" w:rsidRPr="007C0181">
        <w:rPr>
          <w:rFonts w:ascii="Times New Roman" w:eastAsia="DFKai-SB" w:hAnsi="Times New Roman" w:cs="Times New Roman"/>
          <w:sz w:val="24"/>
          <w:szCs w:val="24"/>
        </w:rPr>
        <w:t>)</w:t>
      </w:r>
      <w:r w:rsidR="00FD164C"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Impact of the Carat Canal on the evolution of hub ports under China’s Belt and Road initiative</w:t>
      </w:r>
      <w:r w:rsidR="00D77A9A" w:rsidRPr="007C0181">
        <w:rPr>
          <w:rFonts w:ascii="Times New Roman" w:eastAsia="DFKai-SB" w:hAnsi="Times New Roman" w:cs="Times New Roman"/>
          <w:sz w:val="24"/>
          <w:szCs w:val="24"/>
        </w:rPr>
        <w:t>”</w:t>
      </w:r>
      <w:r w:rsidR="00FD164C"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Pr="007C0181">
        <w:rPr>
          <w:rFonts w:ascii="Times New Roman" w:eastAsia="DFKai-SB" w:hAnsi="Times New Roman" w:cs="Times New Roman"/>
          <w:i/>
          <w:sz w:val="24"/>
          <w:szCs w:val="24"/>
        </w:rPr>
        <w:t>Transportation Research Part E</w:t>
      </w:r>
      <w:r w:rsidR="00B425FF" w:rsidRPr="007C0181">
        <w:rPr>
          <w:rFonts w:ascii="Times New Roman" w:eastAsia="DFKai-SB" w:hAnsi="Times New Roman" w:cs="Times New Roman"/>
          <w:i/>
          <w:sz w:val="24"/>
          <w:szCs w:val="24"/>
        </w:rPr>
        <w:t>: Logistics and Transportation Review</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 xml:space="preserve">Vol. </w:t>
      </w:r>
      <w:r w:rsidRPr="007C0181">
        <w:rPr>
          <w:rFonts w:ascii="Times New Roman" w:eastAsia="DFKai-SB" w:hAnsi="Times New Roman" w:cs="Times New Roman"/>
          <w:sz w:val="24"/>
          <w:szCs w:val="24"/>
        </w:rPr>
        <w:t>117</w:t>
      </w:r>
      <w:r w:rsidR="002E3592" w:rsidRPr="007C0181">
        <w:rPr>
          <w:rFonts w:ascii="Times New Roman" w:eastAsia="DFKai-SB" w:hAnsi="Times New Roman" w:cs="Times New Roman"/>
          <w:sz w:val="24"/>
          <w:szCs w:val="24"/>
        </w:rPr>
        <w:t>,</w:t>
      </w:r>
      <w:r w:rsidRPr="007C0181">
        <w:rPr>
          <w:rFonts w:ascii="Times New Roman" w:eastAsia="DFKai-SB" w:hAnsi="Times New Roman" w:cs="Times New Roman"/>
          <w:sz w:val="24"/>
          <w:szCs w:val="24"/>
        </w:rPr>
        <w:t xml:space="preserve"> </w:t>
      </w:r>
      <w:r w:rsidR="00D77A9A" w:rsidRPr="007C0181">
        <w:rPr>
          <w:rFonts w:ascii="Times New Roman" w:eastAsia="DFKai-SB" w:hAnsi="Times New Roman" w:cs="Times New Roman"/>
          <w:sz w:val="24"/>
          <w:szCs w:val="24"/>
        </w:rPr>
        <w:t xml:space="preserve">pp. </w:t>
      </w:r>
      <w:r w:rsidRPr="007C0181">
        <w:rPr>
          <w:rFonts w:ascii="Times New Roman" w:eastAsia="DFKai-SB" w:hAnsi="Times New Roman" w:cs="Times New Roman"/>
          <w:sz w:val="24"/>
          <w:szCs w:val="24"/>
        </w:rPr>
        <w:t xml:space="preserve">96-107. </w:t>
      </w:r>
    </w:p>
    <w:p w14:paraId="63B4EA67" w14:textId="4935D057" w:rsidR="00A305D4" w:rsidRPr="00A305D4" w:rsidRDefault="00A305D4" w:rsidP="0038074B">
      <w:pPr>
        <w:spacing w:after="0" w:line="276" w:lineRule="auto"/>
        <w:ind w:left="240" w:hangingChars="100" w:hanging="240"/>
        <w:contextualSpacing/>
        <w:rPr>
          <w:rFonts w:ascii="Times New Roman" w:hAnsi="Times New Roman" w:cs="Times New Roman"/>
          <w:b/>
          <w:sz w:val="24"/>
          <w:szCs w:val="24"/>
        </w:rPr>
      </w:pPr>
      <w:ins w:id="477" w:author="Pilcher, Nick [2]" w:date="2024-08-02T10:23:00Z">
        <w:r w:rsidRPr="00A305D4">
          <w:rPr>
            <w:rFonts w:ascii="Times New Roman" w:hAnsi="Times New Roman" w:cs="Times New Roman"/>
            <w:color w:val="222222"/>
            <w:sz w:val="24"/>
            <w:szCs w:val="24"/>
            <w:shd w:val="clear" w:color="auto" w:fill="FFFFFF"/>
          </w:rPr>
          <w:t>Zis, T. P. (2024). The enhanced role of canals and route choice due to disruptions in maritime operations. </w:t>
        </w:r>
        <w:r w:rsidRPr="00A305D4">
          <w:rPr>
            <w:rFonts w:ascii="Times New Roman" w:hAnsi="Times New Roman" w:cs="Times New Roman"/>
            <w:i/>
            <w:iCs/>
            <w:color w:val="222222"/>
            <w:sz w:val="24"/>
            <w:szCs w:val="24"/>
            <w:shd w:val="clear" w:color="auto" w:fill="FFFFFF"/>
          </w:rPr>
          <w:t>Maritime Business Review</w:t>
        </w:r>
        <w:r w:rsidRPr="00A305D4">
          <w:rPr>
            <w:rFonts w:ascii="Times New Roman" w:hAnsi="Times New Roman" w:cs="Times New Roman"/>
            <w:color w:val="222222"/>
            <w:sz w:val="24"/>
            <w:szCs w:val="24"/>
            <w:shd w:val="clear" w:color="auto" w:fill="FFFFFF"/>
          </w:rPr>
          <w:t>, </w:t>
        </w:r>
        <w:r w:rsidRPr="00A305D4">
          <w:rPr>
            <w:rFonts w:ascii="Times New Roman" w:hAnsi="Times New Roman" w:cs="Times New Roman"/>
            <w:i/>
            <w:iCs/>
            <w:color w:val="222222"/>
            <w:sz w:val="24"/>
            <w:szCs w:val="24"/>
            <w:shd w:val="clear" w:color="auto" w:fill="FFFFFF"/>
          </w:rPr>
          <w:t>9</w:t>
        </w:r>
        <w:r w:rsidRPr="00A305D4">
          <w:rPr>
            <w:rFonts w:ascii="Times New Roman" w:hAnsi="Times New Roman" w:cs="Times New Roman"/>
            <w:color w:val="222222"/>
            <w:sz w:val="24"/>
            <w:szCs w:val="24"/>
            <w:shd w:val="clear" w:color="auto" w:fill="FFFFFF"/>
          </w:rPr>
          <w:t>(2), 98-112.</w:t>
        </w:r>
      </w:ins>
    </w:p>
    <w:p w14:paraId="387FAA3B" w14:textId="77777777" w:rsidR="00E4560A" w:rsidRDefault="00E4560A" w:rsidP="00332198">
      <w:pPr>
        <w:jc w:val="both"/>
        <w:rPr>
          <w:ins w:id="478" w:author="User" w:date="2024-08-08T18:36:00Z"/>
          <w:rFonts w:ascii="Times New Roman" w:hAnsi="Times New Roman" w:cs="Times New Roman"/>
          <w:sz w:val="24"/>
          <w:szCs w:val="24"/>
        </w:rPr>
      </w:pPr>
    </w:p>
    <w:p w14:paraId="3190B28C" w14:textId="77777777" w:rsidR="00E4560A" w:rsidRDefault="00E4560A" w:rsidP="00332198">
      <w:pPr>
        <w:jc w:val="both"/>
        <w:rPr>
          <w:ins w:id="479" w:author="User" w:date="2024-08-08T18:36:00Z"/>
          <w:rFonts w:ascii="Times New Roman" w:hAnsi="Times New Roman" w:cs="Times New Roman"/>
          <w:sz w:val="24"/>
          <w:szCs w:val="24"/>
        </w:rPr>
      </w:pPr>
      <w:ins w:id="480" w:author="User" w:date="2024-08-08T18:36:00Z">
        <w:r>
          <w:rPr>
            <w:rFonts w:ascii="Times New Roman" w:hAnsi="Times New Roman" w:cs="Times New Roman"/>
            <w:sz w:val="24"/>
            <w:szCs w:val="24"/>
          </w:rPr>
          <w:t xml:space="preserve">Appendix </w:t>
        </w:r>
      </w:ins>
    </w:p>
    <w:p w14:paraId="171E72DD" w14:textId="19915A01" w:rsidR="00E4560A" w:rsidRPr="007C0181" w:rsidRDefault="00E4560A" w:rsidP="00E4560A">
      <w:pPr>
        <w:rPr>
          <w:rFonts w:ascii="Times New Roman" w:hAnsi="Times New Roman" w:cs="Times New Roman"/>
          <w:sz w:val="24"/>
          <w:szCs w:val="24"/>
        </w:rPr>
      </w:pPr>
      <w:ins w:id="481" w:author="User" w:date="2024-08-08T18:37:00Z">
        <w:r>
          <w:rPr>
            <w:rFonts w:ascii="Times New Roman" w:hAnsi="Times New Roman" w:cs="Times New Roman"/>
            <w:sz w:val="24"/>
            <w:szCs w:val="24"/>
          </w:rPr>
          <w:lastRenderedPageBreak/>
          <w:t>The calculation process of s</w:t>
        </w:r>
      </w:ins>
      <w:r w:rsidRPr="007C0181">
        <w:rPr>
          <w:rFonts w:ascii="Times New Roman" w:hAnsi="Times New Roman" w:cs="Times New Roman"/>
          <w:sz w:val="24"/>
          <w:szCs w:val="24"/>
        </w:rPr>
        <w:t>cenario 1</w:t>
      </w:r>
    </w:p>
    <w:p w14:paraId="06293F23" w14:textId="77777777" w:rsidR="00E4560A" w:rsidRPr="007C0181" w:rsidRDefault="00E4560A" w:rsidP="00E4560A">
      <w:pPr>
        <w:rPr>
          <w:rFonts w:ascii="Times New Roman" w:hAnsi="Times New Roman" w:cs="Times New Roman"/>
          <w:sz w:val="24"/>
          <w:szCs w:val="24"/>
        </w:rPr>
      </w:pPr>
      <w:r w:rsidRPr="007C0181">
        <w:rPr>
          <w:rFonts w:ascii="Times New Roman" w:hAnsi="Times New Roman" w:cs="Times New Roman"/>
          <w:sz w:val="24"/>
          <w:szCs w:val="24"/>
        </w:rPr>
        <w:t xml:space="preserve">Revenue is 27.64 billion US dollars </w:t>
      </w:r>
      <w:r w:rsidRPr="007C0181">
        <w:rPr>
          <w:rFonts w:ascii="Times New Roman" w:hAnsi="Times New Roman" w:cs="Times New Roman"/>
          <w:sz w:val="24"/>
          <w:szCs w:val="24"/>
          <w:lang w:eastAsia="zh-TW"/>
        </w:rPr>
        <w:t>annually</w:t>
      </w:r>
      <w:r w:rsidRPr="007C0181">
        <w:rPr>
          <w:rFonts w:ascii="Times New Roman" w:hAnsi="Times New Roman" w:cs="Times New Roman"/>
          <w:sz w:val="24"/>
          <w:szCs w:val="24"/>
        </w:rPr>
        <w:t>.</w:t>
      </w:r>
    </w:p>
    <w:p w14:paraId="7767D3B0" w14:textId="77777777" w:rsidR="00E4560A" w:rsidRPr="007C0181" w:rsidRDefault="00E4560A" w:rsidP="00E4560A">
      <w:pPr>
        <w:rPr>
          <w:rFonts w:ascii="Times New Roman" w:hAnsi="Times New Roman" w:cs="Times New Roman"/>
          <w:sz w:val="24"/>
          <w:szCs w:val="24"/>
        </w:rPr>
      </w:pPr>
      <w:r w:rsidRPr="007C0181">
        <w:rPr>
          <w:rFonts w:ascii="Times New Roman" w:hAnsi="Times New Roman" w:cs="Times New Roman"/>
          <w:sz w:val="24"/>
          <w:szCs w:val="24"/>
        </w:rPr>
        <w:t>Cost= 30.86 billion US Dollars (=28 billion US Dollars (construction cost) + 2.8 billion US dollars (depreciation fee) + 6 million US dollars (employees’ wages</w:t>
      </w:r>
      <w:proofErr w:type="gramStart"/>
      <w:r w:rsidRPr="007C0181">
        <w:rPr>
          <w:rFonts w:ascii="Times New Roman" w:hAnsi="Times New Roman" w:cs="Times New Roman"/>
          <w:sz w:val="24"/>
          <w:szCs w:val="24"/>
        </w:rPr>
        <w:t>);</w:t>
      </w:r>
      <w:proofErr w:type="gramEnd"/>
    </w:p>
    <w:p w14:paraId="65310D0F" w14:textId="77777777" w:rsidR="00E4560A" w:rsidRPr="007C0181" w:rsidRDefault="00E4560A" w:rsidP="00E4560A">
      <w:pPr>
        <w:rPr>
          <w:rFonts w:ascii="Times New Roman" w:hAnsi="Times New Roman" w:cs="Times New Roman"/>
          <w:sz w:val="24"/>
          <w:szCs w:val="24"/>
        </w:rPr>
      </w:pPr>
      <w:r w:rsidRPr="007C0181">
        <w:rPr>
          <w:rFonts w:ascii="Times New Roman" w:hAnsi="Times New Roman" w:cs="Times New Roman"/>
          <w:sz w:val="24"/>
          <w:szCs w:val="24"/>
        </w:rPr>
        <w:t>The interest rate of the Bank is 1% and the lifetime is 50 years, respectively.</w:t>
      </w:r>
    </w:p>
    <w:p w14:paraId="25CED7AF" w14:textId="77777777" w:rsidR="00E4560A" w:rsidRPr="007C0181" w:rsidRDefault="00E4560A" w:rsidP="00E4560A">
      <w:pPr>
        <w:rPr>
          <w:rFonts w:ascii="Times New Roman" w:hAnsi="Times New Roman" w:cs="Times New Roman"/>
          <w:sz w:val="24"/>
          <w:szCs w:val="24"/>
        </w:rPr>
      </w:pPr>
      <w:r w:rsidRPr="007C0181">
        <w:rPr>
          <w:rFonts w:ascii="Times New Roman" w:hAnsi="Times New Roman" w:cs="Times New Roman"/>
          <w:sz w:val="24"/>
          <w:szCs w:val="24"/>
        </w:rPr>
        <w:t>Net Present Value (NPV)=</w:t>
      </w:r>
    </w:p>
    <w:p w14:paraId="0B35293F" w14:textId="77777777" w:rsidR="00E4560A" w:rsidRPr="007C0181" w:rsidRDefault="00E4560A" w:rsidP="00E4560A">
      <w:pPr>
        <w:spacing w:beforeLines="50" w:before="120" w:afterLines="50" w:after="120"/>
        <w:ind w:left="567" w:rightChars="50" w:right="110" w:firstLineChars="200" w:firstLine="520"/>
        <w:jc w:val="both"/>
        <w:rPr>
          <w:rFonts w:ascii="Times New Roman" w:eastAsia="DFKai-SB" w:hAnsi="Times New Roman" w:cs="Times New Roman"/>
          <w:spacing w:val="20"/>
          <w:sz w:val="24"/>
          <w:szCs w:val="24"/>
          <w:vertAlign w:val="superscript"/>
          <w:lang w:val="zh-TW"/>
        </w:rPr>
      </w:pPr>
      <w:r w:rsidRPr="007C0181">
        <w:rPr>
          <w:rFonts w:ascii="Times New Roman" w:eastAsia="DFKai-SB" w:hAnsi="Times New Roman" w:cs="Times New Roman"/>
          <w:spacing w:val="20"/>
          <w:sz w:val="24"/>
          <w:szCs w:val="24"/>
          <w:lang w:val="zh-TW"/>
        </w:rPr>
        <w:t>=</w:t>
      </w:r>
      <m:oMath>
        <m:nary>
          <m:naryPr>
            <m:chr m:val="∑"/>
            <m:limLoc m:val="undOvr"/>
            <m:ctrlPr>
              <w:rPr>
                <w:rFonts w:ascii="Cambria Math" w:eastAsia="DFKai-SB" w:hAnsi="Cambria Math" w:cs="Times New Roman"/>
                <w:spacing w:val="20"/>
                <w:sz w:val="24"/>
                <w:szCs w:val="24"/>
                <w:lang w:val="zh-TW"/>
              </w:rPr>
            </m:ctrlPr>
          </m:naryPr>
          <m:sub>
            <m:r>
              <w:rPr>
                <w:rFonts w:ascii="Cambria Math" w:eastAsia="DFKai-SB" w:hAnsi="Cambria Math" w:cs="Times New Roman"/>
                <w:spacing w:val="20"/>
                <w:sz w:val="24"/>
                <w:szCs w:val="24"/>
                <w:lang w:val="zh-TW"/>
              </w:rPr>
              <m:t>j</m:t>
            </m:r>
            <m:r>
              <m:rPr>
                <m:sty m:val="p"/>
              </m:rPr>
              <w:rPr>
                <w:rFonts w:ascii="Cambria Math" w:eastAsia="DFKai-SB" w:hAnsi="Cambria Math" w:cs="Times New Roman"/>
                <w:spacing w:val="20"/>
                <w:sz w:val="24"/>
                <w:szCs w:val="24"/>
                <w:lang w:val="zh-TW"/>
              </w:rPr>
              <m:t>=1</m:t>
            </m:r>
          </m:sub>
          <m:sup>
            <m:r>
              <m:rPr>
                <m:sty m:val="p"/>
              </m:rPr>
              <w:rPr>
                <w:rFonts w:ascii="Cambria Math" w:eastAsia="DFKai-SB" w:hAnsi="Cambria Math" w:cs="Times New Roman"/>
                <w:spacing w:val="20"/>
                <w:sz w:val="24"/>
                <w:szCs w:val="24"/>
                <w:lang w:val="zh-TW"/>
              </w:rPr>
              <m:t>50</m:t>
            </m:r>
          </m:sup>
          <m:e>
            <m:r>
              <m:rPr>
                <m:sty m:val="p"/>
              </m:rPr>
              <w:rPr>
                <w:rFonts w:ascii="Cambria Math" w:eastAsia="DFKai-SB" w:hAnsi="Cambria Math" w:cs="Times New Roman"/>
                <w:spacing w:val="20"/>
                <w:sz w:val="24"/>
                <w:szCs w:val="24"/>
                <w:lang w:val="zh-TW"/>
              </w:rPr>
              <m:t>(27.64-</m:t>
            </m:r>
          </m:e>
        </m:nary>
        <m:r>
          <m:rPr>
            <m:sty m:val="p"/>
          </m:rPr>
          <w:rPr>
            <w:rFonts w:ascii="Cambria Math" w:eastAsia="DFKai-SB" w:hAnsi="Cambria Math" w:cs="Times New Roman"/>
            <w:spacing w:val="20"/>
            <w:sz w:val="24"/>
            <w:szCs w:val="24"/>
            <w:lang w:val="zh-TW"/>
          </w:rPr>
          <m:t>30.86</m:t>
        </m:r>
        <m:r>
          <w:rPr>
            <w:rFonts w:ascii="Cambria Math" w:eastAsia="DFKai-SB" w:hAnsi="Cambria Math" w:cs="Times New Roman"/>
            <w:spacing w:val="20"/>
            <w:sz w:val="24"/>
            <w:szCs w:val="24"/>
            <w:lang w:val="zh-TW"/>
          </w:rPr>
          <m:t>)×</m:t>
        </m:r>
        <m:d>
          <m:dPr>
            <m:ctrlPr>
              <w:rPr>
                <w:rFonts w:ascii="Cambria Math" w:eastAsia="DFKai-SB" w:hAnsi="Cambria Math" w:cs="Times New Roman"/>
                <w:i/>
                <w:spacing w:val="20"/>
                <w:sz w:val="24"/>
                <w:szCs w:val="24"/>
                <w:lang w:val="zh-TW"/>
              </w:rPr>
            </m:ctrlPr>
          </m:dPr>
          <m:e>
            <m:r>
              <w:rPr>
                <w:rFonts w:ascii="Cambria Math" w:eastAsia="DFKai-SB" w:hAnsi="Cambria Math" w:cs="Times New Roman"/>
                <w:spacing w:val="20"/>
                <w:sz w:val="24"/>
                <w:szCs w:val="24"/>
                <w:lang w:val="zh-TW"/>
              </w:rPr>
              <m:t>1.01</m:t>
            </m:r>
          </m:e>
        </m:d>
      </m:oMath>
      <w:r w:rsidRPr="007C0181">
        <w:rPr>
          <w:rFonts w:ascii="Times New Roman" w:eastAsia="DFKai-SB" w:hAnsi="Times New Roman" w:cs="Times New Roman"/>
          <w:spacing w:val="20"/>
          <w:sz w:val="24"/>
          <w:szCs w:val="24"/>
          <w:vertAlign w:val="superscript"/>
          <w:lang w:val="zh-TW"/>
        </w:rPr>
        <w:t>-j</w:t>
      </w:r>
    </w:p>
    <w:p w14:paraId="117C131B" w14:textId="77777777" w:rsidR="00E4560A" w:rsidRPr="007C0181" w:rsidRDefault="00E4560A" w:rsidP="00E4560A">
      <w:pPr>
        <w:spacing w:beforeLines="50" w:before="120" w:afterLines="50" w:after="120"/>
        <w:ind w:leftChars="531" w:left="1399" w:rightChars="50" w:right="110" w:hangingChars="89" w:hanging="231"/>
        <w:jc w:val="both"/>
        <w:rPr>
          <w:rFonts w:ascii="Times New Roman" w:eastAsia="DFKai-SB" w:hAnsi="Times New Roman" w:cs="Times New Roman"/>
          <w:spacing w:val="20"/>
          <w:sz w:val="24"/>
          <w:szCs w:val="24"/>
          <w:lang w:val="zh-TW"/>
        </w:rPr>
      </w:pPr>
      <w:r w:rsidRPr="007C0181">
        <w:rPr>
          <w:rFonts w:ascii="Times New Roman" w:eastAsia="DFKai-SB" w:hAnsi="Times New Roman" w:cs="Times New Roman"/>
          <w:spacing w:val="20"/>
          <w:sz w:val="24"/>
          <w:szCs w:val="24"/>
          <w:lang w:val="zh-TW"/>
        </w:rPr>
        <w:t>=-6.4x(Present value, 1%, 50) (refer to compound interest table (present value, 1%, 20)=39.196)</w:t>
      </w:r>
    </w:p>
    <w:p w14:paraId="5FF5B5A5" w14:textId="77777777" w:rsidR="00E4560A" w:rsidRPr="007C0181" w:rsidRDefault="00E4560A" w:rsidP="00E4560A">
      <w:pPr>
        <w:spacing w:beforeLines="50" w:before="120" w:afterLines="50" w:after="120"/>
        <w:ind w:leftChars="531" w:left="1399" w:rightChars="50" w:right="110" w:hangingChars="89" w:hanging="231"/>
        <w:jc w:val="both"/>
        <w:rPr>
          <w:rFonts w:ascii="Times New Roman" w:eastAsia="DFKai-SB" w:hAnsi="Times New Roman" w:cs="Times New Roman"/>
          <w:spacing w:val="20"/>
          <w:sz w:val="24"/>
          <w:szCs w:val="24"/>
          <w:lang w:val="zh-TW"/>
        </w:rPr>
      </w:pPr>
      <w:r w:rsidRPr="007C0181">
        <w:rPr>
          <w:rFonts w:ascii="Times New Roman" w:eastAsia="DFKai-SB" w:hAnsi="Times New Roman" w:cs="Times New Roman"/>
          <w:spacing w:val="20"/>
          <w:sz w:val="24"/>
          <w:szCs w:val="24"/>
          <w:lang w:val="zh-TW"/>
        </w:rPr>
        <w:t>=-3.22x18.046</w:t>
      </w:r>
    </w:p>
    <w:p w14:paraId="704655AD" w14:textId="77777777" w:rsidR="00E4560A" w:rsidRPr="007C0181" w:rsidRDefault="00E4560A" w:rsidP="00E4560A">
      <w:pPr>
        <w:spacing w:beforeLines="50" w:before="120" w:afterLines="50" w:after="120"/>
        <w:ind w:leftChars="531" w:left="1399" w:rightChars="50" w:right="110" w:hangingChars="89" w:hanging="231"/>
        <w:jc w:val="both"/>
        <w:rPr>
          <w:rFonts w:ascii="Times New Roman" w:eastAsia="DFKai-SB" w:hAnsi="Times New Roman" w:cs="Times New Roman"/>
          <w:spacing w:val="20"/>
          <w:sz w:val="24"/>
          <w:szCs w:val="24"/>
          <w:lang w:val="zh-TW"/>
        </w:rPr>
      </w:pPr>
      <w:r w:rsidRPr="007C0181">
        <w:rPr>
          <w:rFonts w:ascii="Times New Roman" w:eastAsia="DFKai-SB" w:hAnsi="Times New Roman" w:cs="Times New Roman"/>
          <w:spacing w:val="20"/>
          <w:sz w:val="24"/>
          <w:szCs w:val="24"/>
          <w:lang w:val="zh-TW"/>
        </w:rPr>
        <w:t>=-58.11 (billion US dollars) (reject to invest)</w:t>
      </w:r>
    </w:p>
    <w:p w14:paraId="78D23E04" w14:textId="4950887B" w:rsidR="00332198" w:rsidRPr="00A305D4" w:rsidRDefault="00332198" w:rsidP="00332198">
      <w:pPr>
        <w:jc w:val="both"/>
        <w:rPr>
          <w:rFonts w:ascii="Times New Roman" w:hAnsi="Times New Roman" w:cs="Times New Roman"/>
          <w:sz w:val="24"/>
          <w:szCs w:val="24"/>
        </w:rPr>
      </w:pPr>
      <w:del w:id="482" w:author="User" w:date="2024-08-08T18:36:00Z">
        <w:r w:rsidRPr="00A305D4" w:rsidDel="00E4560A">
          <w:rPr>
            <w:rFonts w:ascii="Times New Roman" w:hAnsi="Times New Roman" w:cs="Times New Roman"/>
            <w:sz w:val="24"/>
            <w:szCs w:val="24"/>
          </w:rPr>
          <w:delText xml:space="preserve"> </w:delText>
        </w:r>
      </w:del>
    </w:p>
    <w:sectPr w:rsidR="00332198" w:rsidRPr="00A305D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9FD80" w14:textId="77777777" w:rsidR="004413D2" w:rsidRDefault="004413D2" w:rsidP="00B4540B">
      <w:pPr>
        <w:spacing w:after="0" w:line="240" w:lineRule="auto"/>
      </w:pPr>
      <w:r>
        <w:separator/>
      </w:r>
    </w:p>
  </w:endnote>
  <w:endnote w:type="continuationSeparator" w:id="0">
    <w:p w14:paraId="4893F544" w14:textId="77777777" w:rsidR="004413D2" w:rsidRDefault="004413D2" w:rsidP="00B454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Univers">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DFKai-SB">
    <w:altName w:val="Microsoft YaHei"/>
    <w:charset w:val="88"/>
    <w:family w:val="script"/>
    <w:pitch w:val="fixed"/>
    <w:sig w:usb0="00000003" w:usb1="080E0000"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TimesLTStd-Italic">
    <w:altName w:val="新細明體"/>
    <w:panose1 w:val="00000000000000000000"/>
    <w:charset w:val="88"/>
    <w:family w:val="roman"/>
    <w:notTrueType/>
    <w:pitch w:val="default"/>
    <w:sig w:usb0="00000001" w:usb1="08080000" w:usb2="00000010" w:usb3="00000000" w:csb0="00100000" w:csb1="00000000"/>
  </w:font>
  <w:font w:name="OpenSans-Semibold">
    <w:altName w:val="Microsoft JhengHei UI"/>
    <w:panose1 w:val="00000000000000000000"/>
    <w:charset w:val="00"/>
    <w:family w:val="auto"/>
    <w:notTrueType/>
    <w:pitch w:val="default"/>
    <w:sig w:usb0="00000003" w:usb1="08080000" w:usb2="00000010"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965801" w14:textId="77777777" w:rsidR="004413D2" w:rsidRDefault="004413D2" w:rsidP="00B4540B">
      <w:pPr>
        <w:spacing w:after="0" w:line="240" w:lineRule="auto"/>
      </w:pPr>
      <w:r>
        <w:separator/>
      </w:r>
    </w:p>
  </w:footnote>
  <w:footnote w:type="continuationSeparator" w:id="0">
    <w:p w14:paraId="70FCAC2C" w14:textId="77777777" w:rsidR="004413D2" w:rsidRDefault="004413D2" w:rsidP="00B4540B">
      <w:pPr>
        <w:spacing w:after="0" w:line="240" w:lineRule="auto"/>
      </w:pPr>
      <w:r>
        <w:continuationSeparator/>
      </w:r>
    </w:p>
  </w:footnote>
  <w:footnote w:id="1">
    <w:p w14:paraId="5F7C97DF" w14:textId="535A6845" w:rsidR="000C27C0" w:rsidRPr="000C27C0" w:rsidRDefault="000C27C0">
      <w:pPr>
        <w:pStyle w:val="FootnoteText"/>
        <w:rPr>
          <w:rFonts w:ascii="Times New Roman" w:eastAsiaTheme="minorEastAsia" w:hAnsi="Times New Roman"/>
          <w:lang w:eastAsia="zh-TW"/>
        </w:rPr>
      </w:pPr>
      <w:ins w:id="138" w:author="User" w:date="2024-08-05T12:56:00Z">
        <w:r w:rsidRPr="000C27C0">
          <w:rPr>
            <w:rStyle w:val="FootnoteReference"/>
            <w:rFonts w:ascii="Times New Roman" w:hAnsi="Times New Roman"/>
          </w:rPr>
          <w:footnoteRef/>
        </w:r>
        <w:r w:rsidRPr="000C27C0">
          <w:rPr>
            <w:rFonts w:ascii="Times New Roman" w:hAnsi="Times New Roman"/>
          </w:rPr>
          <w:t xml:space="preserve"> The toll fee of the canal might consider the vessel type, size, and other transit characteristics (e.g. service capacity, user’s demand) and this fee basis was formulated by the canal authority. </w:t>
        </w:r>
      </w:ins>
      <w:ins w:id="139" w:author="Pilcher, Nick" w:date="2024-08-15T08:22:00Z">
        <w:r w:rsidR="00F018B6">
          <w:rPr>
            <w:rFonts w:ascii="Times New Roman" w:hAnsi="Times New Roman"/>
          </w:rPr>
          <w:t>Nevertheless,</w:t>
        </w:r>
      </w:ins>
      <w:ins w:id="140" w:author="User" w:date="2024-08-05T12:56:00Z">
        <w:del w:id="141" w:author="Pilcher, Nick" w:date="2024-08-15T08:22:00Z">
          <w:r w:rsidRPr="000C27C0" w:rsidDel="00F018B6">
            <w:rPr>
              <w:rFonts w:ascii="Times New Roman" w:hAnsi="Times New Roman"/>
            </w:rPr>
            <w:delText>Since</w:delText>
          </w:r>
        </w:del>
        <w:r w:rsidRPr="000C27C0">
          <w:rPr>
            <w:rFonts w:ascii="Times New Roman" w:hAnsi="Times New Roman"/>
          </w:rPr>
          <w:t xml:space="preserve"> the </w:t>
        </w:r>
        <w:proofErr w:type="spellStart"/>
        <w:r w:rsidRPr="000C27C0">
          <w:rPr>
            <w:rFonts w:ascii="Times New Roman" w:hAnsi="Times New Roman"/>
          </w:rPr>
          <w:t>Kra</w:t>
        </w:r>
        <w:proofErr w:type="spellEnd"/>
        <w:r w:rsidRPr="000C27C0">
          <w:rPr>
            <w:rFonts w:ascii="Times New Roman" w:hAnsi="Times New Roman"/>
          </w:rPr>
          <w:t xml:space="preserve"> Canal has not been built yet and the tariff of the </w:t>
        </w:r>
        <w:proofErr w:type="spellStart"/>
        <w:r w:rsidRPr="000C27C0">
          <w:rPr>
            <w:rFonts w:ascii="Times New Roman" w:hAnsi="Times New Roman"/>
          </w:rPr>
          <w:t>Kra</w:t>
        </w:r>
        <w:proofErr w:type="spellEnd"/>
        <w:r w:rsidRPr="000C27C0">
          <w:rPr>
            <w:rFonts w:ascii="Times New Roman" w:hAnsi="Times New Roman"/>
          </w:rPr>
          <w:t xml:space="preserve"> Canal toll is not easy to assume. Therefore, we adopt user’s pay principle to calculate toll fees of </w:t>
        </w:r>
        <w:proofErr w:type="spellStart"/>
        <w:r w:rsidRPr="000C27C0">
          <w:rPr>
            <w:rFonts w:ascii="Times New Roman" w:hAnsi="Times New Roman"/>
          </w:rPr>
          <w:t>Kra</w:t>
        </w:r>
        <w:proofErr w:type="spellEnd"/>
        <w:r w:rsidRPr="000C27C0">
          <w:rPr>
            <w:rFonts w:ascii="Times New Roman" w:hAnsi="Times New Roman"/>
          </w:rPr>
          <w:t xml:space="preserve"> canal and the fee is charged by sailing length</w:t>
        </w:r>
      </w:ins>
      <w:ins w:id="142" w:author="User" w:date="2024-08-08T18:17:00Z">
        <w:r w:rsidR="00045B83">
          <w:rPr>
            <w:rFonts w:ascii="Times New Roman" w:hAnsi="Times New Roman"/>
          </w:rPr>
          <w:t xml:space="preserve"> due to </w:t>
        </w:r>
      </w:ins>
      <w:ins w:id="143" w:author="User" w:date="2024-08-08T18:48:00Z">
        <w:r w:rsidR="00007028">
          <w:rPr>
            <w:rFonts w:ascii="Times New Roman" w:hAnsi="Times New Roman"/>
          </w:rPr>
          <w:t xml:space="preserve">the </w:t>
        </w:r>
      </w:ins>
      <w:ins w:id="144" w:author="User" w:date="2024-08-08T18:17:00Z">
        <w:r w:rsidR="00045B83">
          <w:rPr>
            <w:rFonts w:ascii="Times New Roman" w:hAnsi="Times New Roman"/>
          </w:rPr>
          <w:t xml:space="preserve">longer sailing distance need more human </w:t>
        </w:r>
      </w:ins>
      <w:ins w:id="145" w:author="User" w:date="2024-08-08T18:18:00Z">
        <w:r w:rsidR="00045B83">
          <w:rPr>
            <w:rFonts w:ascii="Times New Roman" w:hAnsi="Times New Roman"/>
          </w:rPr>
          <w:t xml:space="preserve">and facilities </w:t>
        </w:r>
      </w:ins>
      <w:ins w:id="146" w:author="User" w:date="2024-08-08T18:17:00Z">
        <w:r w:rsidR="00045B83">
          <w:rPr>
            <w:rFonts w:ascii="Times New Roman" w:hAnsi="Times New Roman"/>
          </w:rPr>
          <w:t>cost</w:t>
        </w:r>
      </w:ins>
      <w:ins w:id="147" w:author="User" w:date="2024-08-08T18:18:00Z">
        <w:r w:rsidR="00045B83">
          <w:rPr>
            <w:rFonts w:ascii="Times New Roman" w:hAnsi="Times New Roman"/>
          </w:rPr>
          <w:t>s</w:t>
        </w:r>
      </w:ins>
      <w:ins w:id="148" w:author="User" w:date="2024-08-05T12:56:00Z">
        <w:r w:rsidRPr="000C27C0">
          <w:rPr>
            <w:rFonts w:ascii="Times New Roman" w:hAnsi="Times New Roman"/>
          </w:rPr>
          <w:t>.</w:t>
        </w:r>
      </w:ins>
    </w:p>
  </w:footnote>
  <w:footnote w:id="2">
    <w:p w14:paraId="6A16F665" w14:textId="6D72E2A5" w:rsidR="009F711C" w:rsidRPr="009F711C" w:rsidRDefault="009F711C">
      <w:pPr>
        <w:pStyle w:val="FootnoteText"/>
        <w:rPr>
          <w:rFonts w:ascii="Times New Roman" w:eastAsiaTheme="minorEastAsia" w:hAnsi="Times New Roman"/>
          <w:lang w:eastAsia="zh-TW"/>
        </w:rPr>
      </w:pPr>
      <w:r w:rsidRPr="009F711C">
        <w:rPr>
          <w:rStyle w:val="FootnoteReference"/>
          <w:rFonts w:ascii="Times New Roman" w:hAnsi="Times New Roman"/>
        </w:rPr>
        <w:footnoteRef/>
      </w:r>
      <w:r w:rsidRPr="009F711C">
        <w:rPr>
          <w:rFonts w:ascii="Times New Roman" w:hAnsi="Times New Roman"/>
        </w:rPr>
        <w:t xml:space="preserve"> Suez Canal Authority. https://www.suezcanal.gov.eg/English/Pages/default.aspx</w:t>
      </w:r>
    </w:p>
  </w:footnote>
  <w:footnote w:id="3">
    <w:p w14:paraId="39F6DB56" w14:textId="4CE4AA9B" w:rsidR="000F0FA3" w:rsidRPr="000F0FA3" w:rsidRDefault="000F0FA3">
      <w:pPr>
        <w:pStyle w:val="FootnoteText"/>
        <w:rPr>
          <w:rFonts w:ascii="Times New Roman" w:eastAsiaTheme="minorEastAsia" w:hAnsi="Times New Roman"/>
          <w:lang w:eastAsia="zh-TW"/>
        </w:rPr>
      </w:pPr>
      <w:ins w:id="159" w:author="User" w:date="2024-08-08T18:40:00Z">
        <w:r w:rsidRPr="000F0FA3">
          <w:rPr>
            <w:rStyle w:val="FootnoteReference"/>
            <w:rFonts w:ascii="Times New Roman" w:hAnsi="Times New Roman"/>
          </w:rPr>
          <w:footnoteRef/>
        </w:r>
        <w:r w:rsidRPr="000F0FA3">
          <w:rPr>
            <w:rFonts w:ascii="Times New Roman" w:hAnsi="Times New Roman"/>
          </w:rPr>
          <w:t xml:space="preserve"> </w:t>
        </w:r>
      </w:ins>
      <w:ins w:id="160" w:author="User" w:date="2024-08-08T18:41:00Z">
        <w:r w:rsidRPr="000F0FA3">
          <w:rPr>
            <w:rFonts w:ascii="Times New Roman" w:hAnsi="Times New Roman"/>
          </w:rPr>
          <w:t>Sensitivity analysis is calculated by various value of interest rates and lifetime in Section 4.</w:t>
        </w:r>
      </w:ins>
      <w:ins w:id="161" w:author="User" w:date="2024-08-08T18:42:00Z">
        <w:r w:rsidRPr="000F0FA3">
          <w:rPr>
            <w:rFonts w:ascii="Times New Roman" w:hAnsi="Times New Roman"/>
          </w:rPr>
          <w:t>2.</w:t>
        </w:r>
      </w:ins>
    </w:p>
  </w:footnote>
  <w:footnote w:id="4">
    <w:p w14:paraId="073C40EB" w14:textId="77777777" w:rsidR="00C10EA5" w:rsidRPr="001F4CC2" w:rsidRDefault="00C10EA5" w:rsidP="00C80706">
      <w:pPr>
        <w:pStyle w:val="FootnoteText"/>
        <w:rPr>
          <w:rFonts w:ascii="Times New Roman" w:hAnsi="Times New Roman"/>
          <w:lang w:eastAsia="zh-TW"/>
        </w:rPr>
      </w:pPr>
      <w:r w:rsidRPr="00125998">
        <w:rPr>
          <w:rStyle w:val="FootnoteReference"/>
          <w:rFonts w:ascii="Times New Roman" w:hAnsi="Times New Roman"/>
        </w:rPr>
        <w:footnoteRef/>
      </w:r>
      <w:r w:rsidRPr="00125998">
        <w:rPr>
          <w:rFonts w:ascii="Times New Roman" w:hAnsi="Times New Roman"/>
        </w:rPr>
        <w:t xml:space="preserve"> https://bankwatch.org/aiib?gclid=Cj0KCQjwkruVBhCHARIsACVIiOxSccJ5PzhUZCXAkQrFZREDkKMf7vmKfuRoiq1c3gjvPRCSTj</w:t>
      </w:r>
      <w:r w:rsidRPr="001F4CC2">
        <w:rPr>
          <w:rFonts w:ascii="Times New Roman" w:hAnsi="Times New Roman"/>
        </w:rPr>
        <w:t>68Rb4aAj5oEALw_wcB</w:t>
      </w:r>
    </w:p>
  </w:footnote>
  <w:footnote w:id="5">
    <w:p w14:paraId="2D931917" w14:textId="7C9C0924" w:rsidR="00C10EA5" w:rsidRPr="001F4CC2" w:rsidRDefault="00C10EA5" w:rsidP="00C80706">
      <w:pPr>
        <w:pStyle w:val="FootnoteText"/>
        <w:rPr>
          <w:rFonts w:ascii="Times New Roman" w:hAnsi="Times New Roman"/>
          <w:lang w:eastAsia="zh-TW"/>
        </w:rPr>
      </w:pPr>
      <w:r w:rsidRPr="001F4CC2">
        <w:rPr>
          <w:rStyle w:val="FootnoteReference"/>
          <w:rFonts w:ascii="Times New Roman" w:hAnsi="Times New Roman"/>
        </w:rPr>
        <w:footnoteRef/>
      </w:r>
      <w:r w:rsidRPr="001F4CC2">
        <w:rPr>
          <w:rFonts w:ascii="Times New Roman" w:hAnsi="Times New Roman"/>
        </w:rPr>
        <w:t xml:space="preserve"> </w:t>
      </w:r>
      <w:r w:rsidR="00921CF7" w:rsidRPr="00921CF7">
        <w:rPr>
          <w:rFonts w:ascii="Times New Roman" w:hAnsi="Times New Roman"/>
        </w:rPr>
        <w:t>https://data.worldbank.org/indicator/NY.GDP.MKTP.CD?locations=TH</w:t>
      </w:r>
    </w:p>
  </w:footnote>
  <w:footnote w:id="6">
    <w:p w14:paraId="51032EB3" w14:textId="0E1C11D1" w:rsidR="00C10EA5" w:rsidRPr="000D4775" w:rsidRDefault="00C10EA5">
      <w:pPr>
        <w:pStyle w:val="FootnoteText"/>
        <w:rPr>
          <w:rFonts w:ascii="Times New Roman" w:eastAsiaTheme="minorEastAsia" w:hAnsi="Times New Roman"/>
          <w:lang w:eastAsia="zh-TW"/>
        </w:rPr>
      </w:pPr>
      <w:r w:rsidRPr="000D4775">
        <w:rPr>
          <w:rStyle w:val="FootnoteReference"/>
          <w:rFonts w:ascii="Times New Roman" w:hAnsi="Times New Roman"/>
        </w:rPr>
        <w:footnoteRef/>
      </w:r>
      <w:r>
        <w:rPr>
          <w:rFonts w:ascii="Times New Roman" w:hAnsi="Times New Roman"/>
        </w:rPr>
        <w:t xml:space="preserve"> Ship Technology. </w:t>
      </w:r>
      <w:r w:rsidRPr="000D4775">
        <w:rPr>
          <w:rFonts w:ascii="Times New Roman" w:hAnsi="Times New Roman"/>
        </w:rPr>
        <w:t>https://www.ship-technology.com/features/size-matters-inside-tuas-mega-port-project-singapore/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1F1FB1"/>
    <w:multiLevelType w:val="hybridMultilevel"/>
    <w:tmpl w:val="438CD238"/>
    <w:lvl w:ilvl="0" w:tplc="DB5ABC7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7EF40C2"/>
    <w:multiLevelType w:val="multilevel"/>
    <w:tmpl w:val="A29CB8AE"/>
    <w:lvl w:ilvl="0">
      <w:start w:val="1"/>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370A2D7B"/>
    <w:multiLevelType w:val="hybridMultilevel"/>
    <w:tmpl w:val="285A57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24A2585"/>
    <w:multiLevelType w:val="hybridMultilevel"/>
    <w:tmpl w:val="14426EDE"/>
    <w:lvl w:ilvl="0" w:tplc="DD886DC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6E05174A"/>
    <w:multiLevelType w:val="hybridMultilevel"/>
    <w:tmpl w:val="6DFA7DBA"/>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776126CE"/>
    <w:multiLevelType w:val="hybridMultilevel"/>
    <w:tmpl w:val="1D3CE55A"/>
    <w:lvl w:ilvl="0" w:tplc="60FE56B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518739913">
    <w:abstractNumId w:val="2"/>
  </w:num>
  <w:num w:numId="2" w16cid:durableId="1627422410">
    <w:abstractNumId w:val="5"/>
  </w:num>
  <w:num w:numId="3" w16cid:durableId="972174301">
    <w:abstractNumId w:val="1"/>
  </w:num>
  <w:num w:numId="4" w16cid:durableId="1622297387">
    <w:abstractNumId w:val="3"/>
  </w:num>
  <w:num w:numId="5" w16cid:durableId="1261060905">
    <w:abstractNumId w:val="0"/>
  </w:num>
  <w:num w:numId="6" w16cid:durableId="1112285196">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ilcher, Nick">
    <w15:presenceInfo w15:providerId="AD" w15:userId="S::N.Pilcher@napier.ac.uk::62c77ce3-a094-46de-b949-456234b857c1"/>
  </w15:person>
  <w15:person w15:author="Pilcher, Nick [2]">
    <w15:presenceInfo w15:providerId="AD" w15:userId="S-1-5-21-199048513-897128045-483988704-182101"/>
  </w15:person>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trackRevisions/>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28E9"/>
    <w:rsid w:val="00004B92"/>
    <w:rsid w:val="00007028"/>
    <w:rsid w:val="000109AB"/>
    <w:rsid w:val="000114B8"/>
    <w:rsid w:val="00012237"/>
    <w:rsid w:val="00013CE9"/>
    <w:rsid w:val="000158AA"/>
    <w:rsid w:val="0001672A"/>
    <w:rsid w:val="00023ECA"/>
    <w:rsid w:val="00025BCE"/>
    <w:rsid w:val="000305E4"/>
    <w:rsid w:val="00030914"/>
    <w:rsid w:val="00030E52"/>
    <w:rsid w:val="000314DF"/>
    <w:rsid w:val="0003289B"/>
    <w:rsid w:val="00032A7D"/>
    <w:rsid w:val="00034EA0"/>
    <w:rsid w:val="00035889"/>
    <w:rsid w:val="00037598"/>
    <w:rsid w:val="00044470"/>
    <w:rsid w:val="00044EB1"/>
    <w:rsid w:val="00045B83"/>
    <w:rsid w:val="000479AA"/>
    <w:rsid w:val="0005054D"/>
    <w:rsid w:val="00057411"/>
    <w:rsid w:val="00057BD5"/>
    <w:rsid w:val="00061655"/>
    <w:rsid w:val="00062371"/>
    <w:rsid w:val="00062964"/>
    <w:rsid w:val="00062A2E"/>
    <w:rsid w:val="00063163"/>
    <w:rsid w:val="000659AA"/>
    <w:rsid w:val="000713A0"/>
    <w:rsid w:val="00073069"/>
    <w:rsid w:val="00075C11"/>
    <w:rsid w:val="0008063C"/>
    <w:rsid w:val="000809D7"/>
    <w:rsid w:val="00081065"/>
    <w:rsid w:val="000821F5"/>
    <w:rsid w:val="00083338"/>
    <w:rsid w:val="00083E0B"/>
    <w:rsid w:val="00085585"/>
    <w:rsid w:val="000859AB"/>
    <w:rsid w:val="00086442"/>
    <w:rsid w:val="00086C27"/>
    <w:rsid w:val="00095A9D"/>
    <w:rsid w:val="00096314"/>
    <w:rsid w:val="00096866"/>
    <w:rsid w:val="000A01A6"/>
    <w:rsid w:val="000A0DA1"/>
    <w:rsid w:val="000A7481"/>
    <w:rsid w:val="000B1408"/>
    <w:rsid w:val="000B1CD7"/>
    <w:rsid w:val="000B4171"/>
    <w:rsid w:val="000B7550"/>
    <w:rsid w:val="000C27C0"/>
    <w:rsid w:val="000C5545"/>
    <w:rsid w:val="000D4775"/>
    <w:rsid w:val="000D78A1"/>
    <w:rsid w:val="000D7F4E"/>
    <w:rsid w:val="000E4E47"/>
    <w:rsid w:val="000E61AB"/>
    <w:rsid w:val="000F02F1"/>
    <w:rsid w:val="000F0FA3"/>
    <w:rsid w:val="000F209D"/>
    <w:rsid w:val="000F291B"/>
    <w:rsid w:val="000F6B86"/>
    <w:rsid w:val="000F7DDF"/>
    <w:rsid w:val="00103B71"/>
    <w:rsid w:val="00104011"/>
    <w:rsid w:val="0010548B"/>
    <w:rsid w:val="00105A3B"/>
    <w:rsid w:val="00106875"/>
    <w:rsid w:val="00112393"/>
    <w:rsid w:val="00120251"/>
    <w:rsid w:val="0012112E"/>
    <w:rsid w:val="00122C12"/>
    <w:rsid w:val="00123B2E"/>
    <w:rsid w:val="00124BFE"/>
    <w:rsid w:val="001250D0"/>
    <w:rsid w:val="0012578E"/>
    <w:rsid w:val="00126310"/>
    <w:rsid w:val="001332F8"/>
    <w:rsid w:val="00133ADA"/>
    <w:rsid w:val="00133F3B"/>
    <w:rsid w:val="0014735F"/>
    <w:rsid w:val="00150325"/>
    <w:rsid w:val="00150792"/>
    <w:rsid w:val="00150CB2"/>
    <w:rsid w:val="00152403"/>
    <w:rsid w:val="001525E3"/>
    <w:rsid w:val="00153D7D"/>
    <w:rsid w:val="00160AD1"/>
    <w:rsid w:val="001619E5"/>
    <w:rsid w:val="00162769"/>
    <w:rsid w:val="001719AA"/>
    <w:rsid w:val="001724FA"/>
    <w:rsid w:val="00177E65"/>
    <w:rsid w:val="001805AE"/>
    <w:rsid w:val="001815B6"/>
    <w:rsid w:val="00187B66"/>
    <w:rsid w:val="00192616"/>
    <w:rsid w:val="00196E7F"/>
    <w:rsid w:val="00197B60"/>
    <w:rsid w:val="001A1B4A"/>
    <w:rsid w:val="001A26F8"/>
    <w:rsid w:val="001A32B5"/>
    <w:rsid w:val="001A46BF"/>
    <w:rsid w:val="001A4911"/>
    <w:rsid w:val="001B0B10"/>
    <w:rsid w:val="001B104C"/>
    <w:rsid w:val="001B5551"/>
    <w:rsid w:val="001B7E2C"/>
    <w:rsid w:val="001C4C7D"/>
    <w:rsid w:val="001C5BF8"/>
    <w:rsid w:val="001C5CF9"/>
    <w:rsid w:val="001C7E09"/>
    <w:rsid w:val="001D0604"/>
    <w:rsid w:val="001D4D27"/>
    <w:rsid w:val="001D50F3"/>
    <w:rsid w:val="001D699C"/>
    <w:rsid w:val="001E0876"/>
    <w:rsid w:val="001E1FCA"/>
    <w:rsid w:val="001E24D3"/>
    <w:rsid w:val="001E7368"/>
    <w:rsid w:val="001F3DBB"/>
    <w:rsid w:val="001F543A"/>
    <w:rsid w:val="002031B1"/>
    <w:rsid w:val="00204390"/>
    <w:rsid w:val="00210FBF"/>
    <w:rsid w:val="00212321"/>
    <w:rsid w:val="002163BF"/>
    <w:rsid w:val="00217185"/>
    <w:rsid w:val="002223AF"/>
    <w:rsid w:val="00224CF4"/>
    <w:rsid w:val="00226955"/>
    <w:rsid w:val="00230D06"/>
    <w:rsid w:val="0023272B"/>
    <w:rsid w:val="002352E9"/>
    <w:rsid w:val="00235953"/>
    <w:rsid w:val="002406C1"/>
    <w:rsid w:val="00241CD5"/>
    <w:rsid w:val="00242A79"/>
    <w:rsid w:val="002457BA"/>
    <w:rsid w:val="00251BC5"/>
    <w:rsid w:val="002547BB"/>
    <w:rsid w:val="00254BCC"/>
    <w:rsid w:val="00260922"/>
    <w:rsid w:val="002657BE"/>
    <w:rsid w:val="00267102"/>
    <w:rsid w:val="00270334"/>
    <w:rsid w:val="00271296"/>
    <w:rsid w:val="0028137B"/>
    <w:rsid w:val="00281696"/>
    <w:rsid w:val="002870BE"/>
    <w:rsid w:val="002878A7"/>
    <w:rsid w:val="002A04A9"/>
    <w:rsid w:val="002A35E7"/>
    <w:rsid w:val="002A4AFA"/>
    <w:rsid w:val="002A7305"/>
    <w:rsid w:val="002B5B0C"/>
    <w:rsid w:val="002B715F"/>
    <w:rsid w:val="002B7AEB"/>
    <w:rsid w:val="002B7B0C"/>
    <w:rsid w:val="002C0E34"/>
    <w:rsid w:val="002C10DF"/>
    <w:rsid w:val="002C26FC"/>
    <w:rsid w:val="002C2B43"/>
    <w:rsid w:val="002C7658"/>
    <w:rsid w:val="002D038B"/>
    <w:rsid w:val="002D614C"/>
    <w:rsid w:val="002D7C8F"/>
    <w:rsid w:val="002E233F"/>
    <w:rsid w:val="002E3592"/>
    <w:rsid w:val="002E394D"/>
    <w:rsid w:val="002E5A6E"/>
    <w:rsid w:val="002E62B1"/>
    <w:rsid w:val="002F44CF"/>
    <w:rsid w:val="002F4B6F"/>
    <w:rsid w:val="002F76D4"/>
    <w:rsid w:val="003037D6"/>
    <w:rsid w:val="00303FF0"/>
    <w:rsid w:val="003044B5"/>
    <w:rsid w:val="00305455"/>
    <w:rsid w:val="00306187"/>
    <w:rsid w:val="0030724C"/>
    <w:rsid w:val="003137D4"/>
    <w:rsid w:val="00314076"/>
    <w:rsid w:val="00314213"/>
    <w:rsid w:val="003142E6"/>
    <w:rsid w:val="00314CF4"/>
    <w:rsid w:val="00317826"/>
    <w:rsid w:val="00323DC1"/>
    <w:rsid w:val="00330752"/>
    <w:rsid w:val="00332198"/>
    <w:rsid w:val="00332D51"/>
    <w:rsid w:val="00344A7A"/>
    <w:rsid w:val="003453C6"/>
    <w:rsid w:val="0034548F"/>
    <w:rsid w:val="00346F56"/>
    <w:rsid w:val="003511DF"/>
    <w:rsid w:val="003535B1"/>
    <w:rsid w:val="003548AF"/>
    <w:rsid w:val="0035658B"/>
    <w:rsid w:val="00360F91"/>
    <w:rsid w:val="0036108D"/>
    <w:rsid w:val="0036633C"/>
    <w:rsid w:val="00372848"/>
    <w:rsid w:val="00372AC4"/>
    <w:rsid w:val="00376D8E"/>
    <w:rsid w:val="0037762B"/>
    <w:rsid w:val="0038074B"/>
    <w:rsid w:val="00380CBE"/>
    <w:rsid w:val="00387B07"/>
    <w:rsid w:val="00387FE9"/>
    <w:rsid w:val="003A1C45"/>
    <w:rsid w:val="003A1F59"/>
    <w:rsid w:val="003A2C3F"/>
    <w:rsid w:val="003A3219"/>
    <w:rsid w:val="003A3326"/>
    <w:rsid w:val="003A37EB"/>
    <w:rsid w:val="003A55E7"/>
    <w:rsid w:val="003B02CE"/>
    <w:rsid w:val="003B0785"/>
    <w:rsid w:val="003B2BD0"/>
    <w:rsid w:val="003B5561"/>
    <w:rsid w:val="003C28FB"/>
    <w:rsid w:val="003C4558"/>
    <w:rsid w:val="003C62CC"/>
    <w:rsid w:val="003D0A6D"/>
    <w:rsid w:val="003D16EE"/>
    <w:rsid w:val="003D25F6"/>
    <w:rsid w:val="003D510F"/>
    <w:rsid w:val="003D6811"/>
    <w:rsid w:val="003D7706"/>
    <w:rsid w:val="003D7F34"/>
    <w:rsid w:val="003E132D"/>
    <w:rsid w:val="003E2184"/>
    <w:rsid w:val="003E4016"/>
    <w:rsid w:val="003E5A0A"/>
    <w:rsid w:val="003F7E99"/>
    <w:rsid w:val="004011C1"/>
    <w:rsid w:val="00401C84"/>
    <w:rsid w:val="00406F6F"/>
    <w:rsid w:val="004103A0"/>
    <w:rsid w:val="00412851"/>
    <w:rsid w:val="00413CBB"/>
    <w:rsid w:val="0041570D"/>
    <w:rsid w:val="0041697E"/>
    <w:rsid w:val="00417850"/>
    <w:rsid w:val="00421B21"/>
    <w:rsid w:val="00421D3B"/>
    <w:rsid w:val="00421E48"/>
    <w:rsid w:val="00422940"/>
    <w:rsid w:val="004357DD"/>
    <w:rsid w:val="00441057"/>
    <w:rsid w:val="004413D2"/>
    <w:rsid w:val="00442503"/>
    <w:rsid w:val="00442E3B"/>
    <w:rsid w:val="0044754E"/>
    <w:rsid w:val="004571AD"/>
    <w:rsid w:val="00460B4E"/>
    <w:rsid w:val="00462D81"/>
    <w:rsid w:val="0046497E"/>
    <w:rsid w:val="00470F2E"/>
    <w:rsid w:val="00471EE3"/>
    <w:rsid w:val="00473105"/>
    <w:rsid w:val="00473938"/>
    <w:rsid w:val="00481646"/>
    <w:rsid w:val="00482128"/>
    <w:rsid w:val="0048313C"/>
    <w:rsid w:val="00483804"/>
    <w:rsid w:val="00484910"/>
    <w:rsid w:val="0049182E"/>
    <w:rsid w:val="00492437"/>
    <w:rsid w:val="00495304"/>
    <w:rsid w:val="004A1CD5"/>
    <w:rsid w:val="004A21F7"/>
    <w:rsid w:val="004A2416"/>
    <w:rsid w:val="004A3226"/>
    <w:rsid w:val="004A40E0"/>
    <w:rsid w:val="004A5A5E"/>
    <w:rsid w:val="004A5D4B"/>
    <w:rsid w:val="004A6219"/>
    <w:rsid w:val="004A675E"/>
    <w:rsid w:val="004B3967"/>
    <w:rsid w:val="004B4253"/>
    <w:rsid w:val="004B6808"/>
    <w:rsid w:val="004B6FF6"/>
    <w:rsid w:val="004C06D2"/>
    <w:rsid w:val="004C0D04"/>
    <w:rsid w:val="004C24FA"/>
    <w:rsid w:val="004C335B"/>
    <w:rsid w:val="004C336B"/>
    <w:rsid w:val="004C4878"/>
    <w:rsid w:val="004C6560"/>
    <w:rsid w:val="004C7564"/>
    <w:rsid w:val="004D1791"/>
    <w:rsid w:val="004D2715"/>
    <w:rsid w:val="004D61C3"/>
    <w:rsid w:val="004E14AE"/>
    <w:rsid w:val="004E30B0"/>
    <w:rsid w:val="00506C2B"/>
    <w:rsid w:val="0050757F"/>
    <w:rsid w:val="0051302E"/>
    <w:rsid w:val="005136E7"/>
    <w:rsid w:val="00516AFE"/>
    <w:rsid w:val="00517F3E"/>
    <w:rsid w:val="00524792"/>
    <w:rsid w:val="005259C0"/>
    <w:rsid w:val="00525CDE"/>
    <w:rsid w:val="00527969"/>
    <w:rsid w:val="0053073E"/>
    <w:rsid w:val="00533A17"/>
    <w:rsid w:val="00534137"/>
    <w:rsid w:val="00537339"/>
    <w:rsid w:val="00540B43"/>
    <w:rsid w:val="0054162D"/>
    <w:rsid w:val="0054330A"/>
    <w:rsid w:val="00543AFD"/>
    <w:rsid w:val="00550A33"/>
    <w:rsid w:val="00554161"/>
    <w:rsid w:val="00554B41"/>
    <w:rsid w:val="00557556"/>
    <w:rsid w:val="005638C0"/>
    <w:rsid w:val="00563FD6"/>
    <w:rsid w:val="005640E4"/>
    <w:rsid w:val="0056576A"/>
    <w:rsid w:val="00571260"/>
    <w:rsid w:val="00572BA6"/>
    <w:rsid w:val="00573D8D"/>
    <w:rsid w:val="0057488A"/>
    <w:rsid w:val="005760E8"/>
    <w:rsid w:val="00576DB2"/>
    <w:rsid w:val="00580938"/>
    <w:rsid w:val="0058162C"/>
    <w:rsid w:val="005824FD"/>
    <w:rsid w:val="00582717"/>
    <w:rsid w:val="0059361F"/>
    <w:rsid w:val="005975B6"/>
    <w:rsid w:val="005A0BD8"/>
    <w:rsid w:val="005A1C6D"/>
    <w:rsid w:val="005A1D5D"/>
    <w:rsid w:val="005A2B17"/>
    <w:rsid w:val="005A2F8A"/>
    <w:rsid w:val="005A4099"/>
    <w:rsid w:val="005A4E5F"/>
    <w:rsid w:val="005A53DE"/>
    <w:rsid w:val="005B21BB"/>
    <w:rsid w:val="005B21BF"/>
    <w:rsid w:val="005B2CEE"/>
    <w:rsid w:val="005B4CFF"/>
    <w:rsid w:val="005B54E2"/>
    <w:rsid w:val="005C19F7"/>
    <w:rsid w:val="005C1D71"/>
    <w:rsid w:val="005C66D2"/>
    <w:rsid w:val="005D0B15"/>
    <w:rsid w:val="005D1353"/>
    <w:rsid w:val="005D2040"/>
    <w:rsid w:val="005D2408"/>
    <w:rsid w:val="005D284C"/>
    <w:rsid w:val="005D7B84"/>
    <w:rsid w:val="005E05BE"/>
    <w:rsid w:val="005E2183"/>
    <w:rsid w:val="005E503D"/>
    <w:rsid w:val="005E74C8"/>
    <w:rsid w:val="005F70CD"/>
    <w:rsid w:val="00601B20"/>
    <w:rsid w:val="00602958"/>
    <w:rsid w:val="0060599E"/>
    <w:rsid w:val="0061047C"/>
    <w:rsid w:val="006138CE"/>
    <w:rsid w:val="00621E02"/>
    <w:rsid w:val="00621F67"/>
    <w:rsid w:val="00625AAF"/>
    <w:rsid w:val="00630020"/>
    <w:rsid w:val="0063042D"/>
    <w:rsid w:val="0064113E"/>
    <w:rsid w:val="00643C88"/>
    <w:rsid w:val="00652918"/>
    <w:rsid w:val="00652F59"/>
    <w:rsid w:val="00653C20"/>
    <w:rsid w:val="00655373"/>
    <w:rsid w:val="006579F3"/>
    <w:rsid w:val="006628E9"/>
    <w:rsid w:val="00664F70"/>
    <w:rsid w:val="00665637"/>
    <w:rsid w:val="00667734"/>
    <w:rsid w:val="00675BDD"/>
    <w:rsid w:val="00675E82"/>
    <w:rsid w:val="0068095C"/>
    <w:rsid w:val="00682C31"/>
    <w:rsid w:val="006830C1"/>
    <w:rsid w:val="00684795"/>
    <w:rsid w:val="00685313"/>
    <w:rsid w:val="00687511"/>
    <w:rsid w:val="00690CD0"/>
    <w:rsid w:val="006960BB"/>
    <w:rsid w:val="00697FFD"/>
    <w:rsid w:val="006A0E27"/>
    <w:rsid w:val="006A0E2A"/>
    <w:rsid w:val="006A244B"/>
    <w:rsid w:val="006B0649"/>
    <w:rsid w:val="006B4374"/>
    <w:rsid w:val="006B5B5E"/>
    <w:rsid w:val="006C14BA"/>
    <w:rsid w:val="006C365E"/>
    <w:rsid w:val="006C3E3A"/>
    <w:rsid w:val="006C5D41"/>
    <w:rsid w:val="006D548B"/>
    <w:rsid w:val="006D6680"/>
    <w:rsid w:val="006D7E5C"/>
    <w:rsid w:val="006E4A3F"/>
    <w:rsid w:val="006E5D57"/>
    <w:rsid w:val="006E7217"/>
    <w:rsid w:val="006E79AB"/>
    <w:rsid w:val="006F251B"/>
    <w:rsid w:val="007027DC"/>
    <w:rsid w:val="00703938"/>
    <w:rsid w:val="00711904"/>
    <w:rsid w:val="007124D0"/>
    <w:rsid w:val="0072114C"/>
    <w:rsid w:val="00721596"/>
    <w:rsid w:val="00721FC1"/>
    <w:rsid w:val="00722027"/>
    <w:rsid w:val="00727EA9"/>
    <w:rsid w:val="00733238"/>
    <w:rsid w:val="00740414"/>
    <w:rsid w:val="00740BE8"/>
    <w:rsid w:val="00742366"/>
    <w:rsid w:val="00745547"/>
    <w:rsid w:val="00746DC1"/>
    <w:rsid w:val="00750AE4"/>
    <w:rsid w:val="00750DBB"/>
    <w:rsid w:val="00752444"/>
    <w:rsid w:val="00754BF2"/>
    <w:rsid w:val="00755D1C"/>
    <w:rsid w:val="00757A60"/>
    <w:rsid w:val="0076100E"/>
    <w:rsid w:val="00762712"/>
    <w:rsid w:val="00762722"/>
    <w:rsid w:val="00763031"/>
    <w:rsid w:val="00766F4D"/>
    <w:rsid w:val="00771A07"/>
    <w:rsid w:val="00772A92"/>
    <w:rsid w:val="00772D1F"/>
    <w:rsid w:val="00773285"/>
    <w:rsid w:val="00773C1F"/>
    <w:rsid w:val="00774A22"/>
    <w:rsid w:val="00776482"/>
    <w:rsid w:val="00776F72"/>
    <w:rsid w:val="00777239"/>
    <w:rsid w:val="007807C1"/>
    <w:rsid w:val="0078287E"/>
    <w:rsid w:val="00783B83"/>
    <w:rsid w:val="007845CC"/>
    <w:rsid w:val="00784CFA"/>
    <w:rsid w:val="0078578F"/>
    <w:rsid w:val="00785B74"/>
    <w:rsid w:val="00786137"/>
    <w:rsid w:val="00787818"/>
    <w:rsid w:val="00794012"/>
    <w:rsid w:val="007954AA"/>
    <w:rsid w:val="00795EEF"/>
    <w:rsid w:val="007A0AA3"/>
    <w:rsid w:val="007A4428"/>
    <w:rsid w:val="007A7FB5"/>
    <w:rsid w:val="007B1C85"/>
    <w:rsid w:val="007C0181"/>
    <w:rsid w:val="007C0DBF"/>
    <w:rsid w:val="007C244F"/>
    <w:rsid w:val="007C2517"/>
    <w:rsid w:val="007C426E"/>
    <w:rsid w:val="007C4882"/>
    <w:rsid w:val="007C735A"/>
    <w:rsid w:val="007D0F92"/>
    <w:rsid w:val="007D16B1"/>
    <w:rsid w:val="007D7827"/>
    <w:rsid w:val="007D7FF0"/>
    <w:rsid w:val="007E6941"/>
    <w:rsid w:val="007E767B"/>
    <w:rsid w:val="007F0D14"/>
    <w:rsid w:val="007F6AEE"/>
    <w:rsid w:val="00802D2F"/>
    <w:rsid w:val="00806346"/>
    <w:rsid w:val="008122B8"/>
    <w:rsid w:val="008126AF"/>
    <w:rsid w:val="00813344"/>
    <w:rsid w:val="00815060"/>
    <w:rsid w:val="008156F9"/>
    <w:rsid w:val="008161BB"/>
    <w:rsid w:val="00824958"/>
    <w:rsid w:val="00826A27"/>
    <w:rsid w:val="008366FC"/>
    <w:rsid w:val="00836872"/>
    <w:rsid w:val="00836924"/>
    <w:rsid w:val="00836BDF"/>
    <w:rsid w:val="0084004A"/>
    <w:rsid w:val="00843196"/>
    <w:rsid w:val="00843266"/>
    <w:rsid w:val="00844E27"/>
    <w:rsid w:val="00850B2D"/>
    <w:rsid w:val="00852558"/>
    <w:rsid w:val="00856D85"/>
    <w:rsid w:val="00857165"/>
    <w:rsid w:val="00861DEC"/>
    <w:rsid w:val="008631CE"/>
    <w:rsid w:val="008636E1"/>
    <w:rsid w:val="00866EA2"/>
    <w:rsid w:val="008670DD"/>
    <w:rsid w:val="008706C5"/>
    <w:rsid w:val="00870DB2"/>
    <w:rsid w:val="00874726"/>
    <w:rsid w:val="008754E7"/>
    <w:rsid w:val="00877556"/>
    <w:rsid w:val="00885BB4"/>
    <w:rsid w:val="00886835"/>
    <w:rsid w:val="00894B53"/>
    <w:rsid w:val="00895D25"/>
    <w:rsid w:val="00897006"/>
    <w:rsid w:val="008A365D"/>
    <w:rsid w:val="008A49D3"/>
    <w:rsid w:val="008A4E6B"/>
    <w:rsid w:val="008A73BB"/>
    <w:rsid w:val="008B2B47"/>
    <w:rsid w:val="008B3D3D"/>
    <w:rsid w:val="008B41E7"/>
    <w:rsid w:val="008B7E2D"/>
    <w:rsid w:val="008C0FB3"/>
    <w:rsid w:val="008C1E7B"/>
    <w:rsid w:val="008C2E75"/>
    <w:rsid w:val="008C377A"/>
    <w:rsid w:val="008C5895"/>
    <w:rsid w:val="008C58EC"/>
    <w:rsid w:val="008D0465"/>
    <w:rsid w:val="008D35F0"/>
    <w:rsid w:val="008D4567"/>
    <w:rsid w:val="008D5F4C"/>
    <w:rsid w:val="008D7DCA"/>
    <w:rsid w:val="008E2121"/>
    <w:rsid w:val="008E2F3C"/>
    <w:rsid w:val="008E75A7"/>
    <w:rsid w:val="008E7831"/>
    <w:rsid w:val="008F030C"/>
    <w:rsid w:val="008F6052"/>
    <w:rsid w:val="008F7758"/>
    <w:rsid w:val="00900E27"/>
    <w:rsid w:val="00903007"/>
    <w:rsid w:val="00903277"/>
    <w:rsid w:val="0090419A"/>
    <w:rsid w:val="00905C6D"/>
    <w:rsid w:val="00906CA4"/>
    <w:rsid w:val="00906E70"/>
    <w:rsid w:val="0090792D"/>
    <w:rsid w:val="009149E0"/>
    <w:rsid w:val="00914C1F"/>
    <w:rsid w:val="0091640F"/>
    <w:rsid w:val="0091643C"/>
    <w:rsid w:val="009169B2"/>
    <w:rsid w:val="00917EB6"/>
    <w:rsid w:val="00921CF7"/>
    <w:rsid w:val="00923C0B"/>
    <w:rsid w:val="009300EF"/>
    <w:rsid w:val="00931B09"/>
    <w:rsid w:val="00932A62"/>
    <w:rsid w:val="00936CE9"/>
    <w:rsid w:val="009370D0"/>
    <w:rsid w:val="009377F3"/>
    <w:rsid w:val="0094012B"/>
    <w:rsid w:val="0094271E"/>
    <w:rsid w:val="0094373C"/>
    <w:rsid w:val="00943DBC"/>
    <w:rsid w:val="009441B7"/>
    <w:rsid w:val="00952528"/>
    <w:rsid w:val="00953602"/>
    <w:rsid w:val="00953D6F"/>
    <w:rsid w:val="009613DC"/>
    <w:rsid w:val="00961475"/>
    <w:rsid w:val="00962C79"/>
    <w:rsid w:val="009656B5"/>
    <w:rsid w:val="00965ACF"/>
    <w:rsid w:val="009662FD"/>
    <w:rsid w:val="00966BDF"/>
    <w:rsid w:val="00966CF6"/>
    <w:rsid w:val="00973F29"/>
    <w:rsid w:val="009769EE"/>
    <w:rsid w:val="00976D82"/>
    <w:rsid w:val="00983C80"/>
    <w:rsid w:val="009867D2"/>
    <w:rsid w:val="00991DA1"/>
    <w:rsid w:val="0099390E"/>
    <w:rsid w:val="00997381"/>
    <w:rsid w:val="009A0BD3"/>
    <w:rsid w:val="009A2F84"/>
    <w:rsid w:val="009A646F"/>
    <w:rsid w:val="009B03F1"/>
    <w:rsid w:val="009B3E12"/>
    <w:rsid w:val="009B406C"/>
    <w:rsid w:val="009C4001"/>
    <w:rsid w:val="009C61FD"/>
    <w:rsid w:val="009D288A"/>
    <w:rsid w:val="009D37F6"/>
    <w:rsid w:val="009D746F"/>
    <w:rsid w:val="009E116D"/>
    <w:rsid w:val="009E4270"/>
    <w:rsid w:val="009E4B30"/>
    <w:rsid w:val="009E61BA"/>
    <w:rsid w:val="009E67CF"/>
    <w:rsid w:val="009E77E1"/>
    <w:rsid w:val="009F0A3E"/>
    <w:rsid w:val="009F1E03"/>
    <w:rsid w:val="009F49A9"/>
    <w:rsid w:val="009F4FAE"/>
    <w:rsid w:val="009F52C6"/>
    <w:rsid w:val="009F65F9"/>
    <w:rsid w:val="009F6910"/>
    <w:rsid w:val="009F711C"/>
    <w:rsid w:val="009F7C3A"/>
    <w:rsid w:val="00A03055"/>
    <w:rsid w:val="00A0377C"/>
    <w:rsid w:val="00A050E2"/>
    <w:rsid w:val="00A055E9"/>
    <w:rsid w:val="00A1130F"/>
    <w:rsid w:val="00A117CE"/>
    <w:rsid w:val="00A13E40"/>
    <w:rsid w:val="00A157D2"/>
    <w:rsid w:val="00A305D4"/>
    <w:rsid w:val="00A30672"/>
    <w:rsid w:val="00A308B4"/>
    <w:rsid w:val="00A31B6D"/>
    <w:rsid w:val="00A33EDB"/>
    <w:rsid w:val="00A34FCA"/>
    <w:rsid w:val="00A35F09"/>
    <w:rsid w:val="00A360A5"/>
    <w:rsid w:val="00A37CC1"/>
    <w:rsid w:val="00A403A6"/>
    <w:rsid w:val="00A408FC"/>
    <w:rsid w:val="00A411D1"/>
    <w:rsid w:val="00A41BA7"/>
    <w:rsid w:val="00A42299"/>
    <w:rsid w:val="00A43418"/>
    <w:rsid w:val="00A46D46"/>
    <w:rsid w:val="00A54C0C"/>
    <w:rsid w:val="00A54E1F"/>
    <w:rsid w:val="00A55C29"/>
    <w:rsid w:val="00A579CA"/>
    <w:rsid w:val="00A673F0"/>
    <w:rsid w:val="00A6769D"/>
    <w:rsid w:val="00A70422"/>
    <w:rsid w:val="00A743C3"/>
    <w:rsid w:val="00A7673A"/>
    <w:rsid w:val="00A770C7"/>
    <w:rsid w:val="00A840F6"/>
    <w:rsid w:val="00A8602D"/>
    <w:rsid w:val="00A864C3"/>
    <w:rsid w:val="00A86D99"/>
    <w:rsid w:val="00A87672"/>
    <w:rsid w:val="00A8789F"/>
    <w:rsid w:val="00A90AF5"/>
    <w:rsid w:val="00A92489"/>
    <w:rsid w:val="00A9729D"/>
    <w:rsid w:val="00AA1CBA"/>
    <w:rsid w:val="00AA5977"/>
    <w:rsid w:val="00AA76BA"/>
    <w:rsid w:val="00AB0186"/>
    <w:rsid w:val="00AB2C65"/>
    <w:rsid w:val="00AB5743"/>
    <w:rsid w:val="00AD6335"/>
    <w:rsid w:val="00AD7475"/>
    <w:rsid w:val="00AE41AA"/>
    <w:rsid w:val="00AE444A"/>
    <w:rsid w:val="00AE6CC8"/>
    <w:rsid w:val="00AE7953"/>
    <w:rsid w:val="00AF0CF7"/>
    <w:rsid w:val="00AF2491"/>
    <w:rsid w:val="00AF2FCA"/>
    <w:rsid w:val="00AF36DD"/>
    <w:rsid w:val="00AF7D2A"/>
    <w:rsid w:val="00B00D44"/>
    <w:rsid w:val="00B0366F"/>
    <w:rsid w:val="00B04A31"/>
    <w:rsid w:val="00B1306D"/>
    <w:rsid w:val="00B15BDE"/>
    <w:rsid w:val="00B21BAB"/>
    <w:rsid w:val="00B22F21"/>
    <w:rsid w:val="00B2397F"/>
    <w:rsid w:val="00B23A8F"/>
    <w:rsid w:val="00B24B04"/>
    <w:rsid w:val="00B2526D"/>
    <w:rsid w:val="00B26259"/>
    <w:rsid w:val="00B2762B"/>
    <w:rsid w:val="00B30C30"/>
    <w:rsid w:val="00B32933"/>
    <w:rsid w:val="00B333BD"/>
    <w:rsid w:val="00B33609"/>
    <w:rsid w:val="00B34E45"/>
    <w:rsid w:val="00B375EC"/>
    <w:rsid w:val="00B3793F"/>
    <w:rsid w:val="00B425FF"/>
    <w:rsid w:val="00B4345D"/>
    <w:rsid w:val="00B4540B"/>
    <w:rsid w:val="00B45435"/>
    <w:rsid w:val="00B5154F"/>
    <w:rsid w:val="00B563CA"/>
    <w:rsid w:val="00B64F14"/>
    <w:rsid w:val="00B66DAC"/>
    <w:rsid w:val="00B70E3C"/>
    <w:rsid w:val="00B716FE"/>
    <w:rsid w:val="00B72C0E"/>
    <w:rsid w:val="00B74B25"/>
    <w:rsid w:val="00B75311"/>
    <w:rsid w:val="00B83819"/>
    <w:rsid w:val="00B83B52"/>
    <w:rsid w:val="00B84634"/>
    <w:rsid w:val="00B87BE9"/>
    <w:rsid w:val="00B920E5"/>
    <w:rsid w:val="00B923C5"/>
    <w:rsid w:val="00BA0150"/>
    <w:rsid w:val="00BA0E7C"/>
    <w:rsid w:val="00BA4712"/>
    <w:rsid w:val="00BB4302"/>
    <w:rsid w:val="00BB4866"/>
    <w:rsid w:val="00BB5777"/>
    <w:rsid w:val="00BB7A17"/>
    <w:rsid w:val="00BC171E"/>
    <w:rsid w:val="00BC1CBE"/>
    <w:rsid w:val="00BC3410"/>
    <w:rsid w:val="00BC42E7"/>
    <w:rsid w:val="00BC5131"/>
    <w:rsid w:val="00BC5A27"/>
    <w:rsid w:val="00BC6539"/>
    <w:rsid w:val="00BD1191"/>
    <w:rsid w:val="00BD1208"/>
    <w:rsid w:val="00BD3AD9"/>
    <w:rsid w:val="00BE583F"/>
    <w:rsid w:val="00BE5EDB"/>
    <w:rsid w:val="00BE79F1"/>
    <w:rsid w:val="00BF095A"/>
    <w:rsid w:val="00BF36AB"/>
    <w:rsid w:val="00BF4989"/>
    <w:rsid w:val="00BF63C4"/>
    <w:rsid w:val="00BF6EFE"/>
    <w:rsid w:val="00C00481"/>
    <w:rsid w:val="00C00CA4"/>
    <w:rsid w:val="00C04D3C"/>
    <w:rsid w:val="00C07850"/>
    <w:rsid w:val="00C10279"/>
    <w:rsid w:val="00C10474"/>
    <w:rsid w:val="00C10EA5"/>
    <w:rsid w:val="00C17407"/>
    <w:rsid w:val="00C17AF0"/>
    <w:rsid w:val="00C2214E"/>
    <w:rsid w:val="00C24A0B"/>
    <w:rsid w:val="00C25D65"/>
    <w:rsid w:val="00C25F9F"/>
    <w:rsid w:val="00C262BA"/>
    <w:rsid w:val="00C32C29"/>
    <w:rsid w:val="00C33526"/>
    <w:rsid w:val="00C340B9"/>
    <w:rsid w:val="00C4451D"/>
    <w:rsid w:val="00C45C96"/>
    <w:rsid w:val="00C465E7"/>
    <w:rsid w:val="00C46E8C"/>
    <w:rsid w:val="00C512EF"/>
    <w:rsid w:val="00C522AA"/>
    <w:rsid w:val="00C52CB7"/>
    <w:rsid w:val="00C538FE"/>
    <w:rsid w:val="00C55A84"/>
    <w:rsid w:val="00C57D08"/>
    <w:rsid w:val="00C648DC"/>
    <w:rsid w:val="00C64EC0"/>
    <w:rsid w:val="00C6781C"/>
    <w:rsid w:val="00C67A7E"/>
    <w:rsid w:val="00C72A35"/>
    <w:rsid w:val="00C76CBA"/>
    <w:rsid w:val="00C7726E"/>
    <w:rsid w:val="00C77D4C"/>
    <w:rsid w:val="00C80706"/>
    <w:rsid w:val="00C81434"/>
    <w:rsid w:val="00C82D1E"/>
    <w:rsid w:val="00C9065A"/>
    <w:rsid w:val="00C96CB0"/>
    <w:rsid w:val="00C975A2"/>
    <w:rsid w:val="00CA0A86"/>
    <w:rsid w:val="00CA136B"/>
    <w:rsid w:val="00CA42F5"/>
    <w:rsid w:val="00CA7902"/>
    <w:rsid w:val="00CB43D6"/>
    <w:rsid w:val="00CB463E"/>
    <w:rsid w:val="00CB742D"/>
    <w:rsid w:val="00CB7B3F"/>
    <w:rsid w:val="00CC0616"/>
    <w:rsid w:val="00CC342D"/>
    <w:rsid w:val="00CC3AF7"/>
    <w:rsid w:val="00CC4610"/>
    <w:rsid w:val="00CC4707"/>
    <w:rsid w:val="00CC4F16"/>
    <w:rsid w:val="00CC7704"/>
    <w:rsid w:val="00CD1899"/>
    <w:rsid w:val="00CD3697"/>
    <w:rsid w:val="00CD48F6"/>
    <w:rsid w:val="00CD509F"/>
    <w:rsid w:val="00CD546F"/>
    <w:rsid w:val="00CD76E3"/>
    <w:rsid w:val="00CE318E"/>
    <w:rsid w:val="00CE5FD8"/>
    <w:rsid w:val="00CF0045"/>
    <w:rsid w:val="00CF0B30"/>
    <w:rsid w:val="00CF1808"/>
    <w:rsid w:val="00CF47A3"/>
    <w:rsid w:val="00CF4BEF"/>
    <w:rsid w:val="00CF551A"/>
    <w:rsid w:val="00CF7A2B"/>
    <w:rsid w:val="00CF7F05"/>
    <w:rsid w:val="00D008DF"/>
    <w:rsid w:val="00D03F08"/>
    <w:rsid w:val="00D05B3F"/>
    <w:rsid w:val="00D06469"/>
    <w:rsid w:val="00D1032B"/>
    <w:rsid w:val="00D107BD"/>
    <w:rsid w:val="00D15D8E"/>
    <w:rsid w:val="00D21AC6"/>
    <w:rsid w:val="00D22815"/>
    <w:rsid w:val="00D24354"/>
    <w:rsid w:val="00D2543F"/>
    <w:rsid w:val="00D2791C"/>
    <w:rsid w:val="00D35FE7"/>
    <w:rsid w:val="00D36791"/>
    <w:rsid w:val="00D37E30"/>
    <w:rsid w:val="00D418AF"/>
    <w:rsid w:val="00D43C66"/>
    <w:rsid w:val="00D53B00"/>
    <w:rsid w:val="00D53EA9"/>
    <w:rsid w:val="00D5412B"/>
    <w:rsid w:val="00D55F2C"/>
    <w:rsid w:val="00D560EC"/>
    <w:rsid w:val="00D60E6D"/>
    <w:rsid w:val="00D61415"/>
    <w:rsid w:val="00D63A73"/>
    <w:rsid w:val="00D64FB9"/>
    <w:rsid w:val="00D67072"/>
    <w:rsid w:val="00D732FD"/>
    <w:rsid w:val="00D7712A"/>
    <w:rsid w:val="00D77A9A"/>
    <w:rsid w:val="00D805E5"/>
    <w:rsid w:val="00D83840"/>
    <w:rsid w:val="00D84A7B"/>
    <w:rsid w:val="00D84FF0"/>
    <w:rsid w:val="00D85C87"/>
    <w:rsid w:val="00D866A4"/>
    <w:rsid w:val="00D87331"/>
    <w:rsid w:val="00D961F2"/>
    <w:rsid w:val="00DA0D68"/>
    <w:rsid w:val="00DA0EF7"/>
    <w:rsid w:val="00DA15DD"/>
    <w:rsid w:val="00DA2800"/>
    <w:rsid w:val="00DA532B"/>
    <w:rsid w:val="00DA72C1"/>
    <w:rsid w:val="00DA7C14"/>
    <w:rsid w:val="00DB3CEB"/>
    <w:rsid w:val="00DB4F57"/>
    <w:rsid w:val="00DB55E4"/>
    <w:rsid w:val="00DC2D44"/>
    <w:rsid w:val="00DD0636"/>
    <w:rsid w:val="00DD1189"/>
    <w:rsid w:val="00DD47F4"/>
    <w:rsid w:val="00DD4BC7"/>
    <w:rsid w:val="00DD50F0"/>
    <w:rsid w:val="00DD6F13"/>
    <w:rsid w:val="00DE0BBE"/>
    <w:rsid w:val="00DE2151"/>
    <w:rsid w:val="00DE4DD4"/>
    <w:rsid w:val="00DE507F"/>
    <w:rsid w:val="00DE6B8F"/>
    <w:rsid w:val="00DF15C4"/>
    <w:rsid w:val="00DF2069"/>
    <w:rsid w:val="00DF3641"/>
    <w:rsid w:val="00E01480"/>
    <w:rsid w:val="00E05526"/>
    <w:rsid w:val="00E059D5"/>
    <w:rsid w:val="00E05B60"/>
    <w:rsid w:val="00E063CA"/>
    <w:rsid w:val="00E06418"/>
    <w:rsid w:val="00E111F3"/>
    <w:rsid w:val="00E1254C"/>
    <w:rsid w:val="00E12C56"/>
    <w:rsid w:val="00E15508"/>
    <w:rsid w:val="00E16DF4"/>
    <w:rsid w:val="00E30143"/>
    <w:rsid w:val="00E30E30"/>
    <w:rsid w:val="00E31216"/>
    <w:rsid w:val="00E31410"/>
    <w:rsid w:val="00E32684"/>
    <w:rsid w:val="00E32F20"/>
    <w:rsid w:val="00E33D96"/>
    <w:rsid w:val="00E353C9"/>
    <w:rsid w:val="00E35577"/>
    <w:rsid w:val="00E41216"/>
    <w:rsid w:val="00E4269A"/>
    <w:rsid w:val="00E43600"/>
    <w:rsid w:val="00E4560A"/>
    <w:rsid w:val="00E45699"/>
    <w:rsid w:val="00E456D2"/>
    <w:rsid w:val="00E459C7"/>
    <w:rsid w:val="00E465FF"/>
    <w:rsid w:val="00E47422"/>
    <w:rsid w:val="00E5154A"/>
    <w:rsid w:val="00E537B7"/>
    <w:rsid w:val="00E547E0"/>
    <w:rsid w:val="00E57383"/>
    <w:rsid w:val="00E57FD5"/>
    <w:rsid w:val="00E64B66"/>
    <w:rsid w:val="00E64ECD"/>
    <w:rsid w:val="00E67217"/>
    <w:rsid w:val="00E70831"/>
    <w:rsid w:val="00E71B37"/>
    <w:rsid w:val="00E73477"/>
    <w:rsid w:val="00E734EA"/>
    <w:rsid w:val="00E75F78"/>
    <w:rsid w:val="00E766CA"/>
    <w:rsid w:val="00E77151"/>
    <w:rsid w:val="00E8020B"/>
    <w:rsid w:val="00E86AC9"/>
    <w:rsid w:val="00E910AF"/>
    <w:rsid w:val="00E9254A"/>
    <w:rsid w:val="00EA2A3B"/>
    <w:rsid w:val="00EA2C00"/>
    <w:rsid w:val="00EA3239"/>
    <w:rsid w:val="00EA3857"/>
    <w:rsid w:val="00EA3BB1"/>
    <w:rsid w:val="00EA3C23"/>
    <w:rsid w:val="00EA5D49"/>
    <w:rsid w:val="00EB1157"/>
    <w:rsid w:val="00EB1598"/>
    <w:rsid w:val="00EB1F34"/>
    <w:rsid w:val="00EB3154"/>
    <w:rsid w:val="00EB3E92"/>
    <w:rsid w:val="00EB48F6"/>
    <w:rsid w:val="00EB6188"/>
    <w:rsid w:val="00EC13CB"/>
    <w:rsid w:val="00ED0573"/>
    <w:rsid w:val="00ED278E"/>
    <w:rsid w:val="00ED27D9"/>
    <w:rsid w:val="00ED2969"/>
    <w:rsid w:val="00ED322D"/>
    <w:rsid w:val="00ED4549"/>
    <w:rsid w:val="00ED45BD"/>
    <w:rsid w:val="00ED68F0"/>
    <w:rsid w:val="00EE335E"/>
    <w:rsid w:val="00EE4A7E"/>
    <w:rsid w:val="00EE5027"/>
    <w:rsid w:val="00EE627E"/>
    <w:rsid w:val="00EF022D"/>
    <w:rsid w:val="00EF02EB"/>
    <w:rsid w:val="00EF16F0"/>
    <w:rsid w:val="00EF27DD"/>
    <w:rsid w:val="00EF2F44"/>
    <w:rsid w:val="00EF71A4"/>
    <w:rsid w:val="00F013E8"/>
    <w:rsid w:val="00F018B6"/>
    <w:rsid w:val="00F02CFE"/>
    <w:rsid w:val="00F03161"/>
    <w:rsid w:val="00F03672"/>
    <w:rsid w:val="00F04294"/>
    <w:rsid w:val="00F0533A"/>
    <w:rsid w:val="00F071CC"/>
    <w:rsid w:val="00F073C2"/>
    <w:rsid w:val="00F13B9F"/>
    <w:rsid w:val="00F16D07"/>
    <w:rsid w:val="00F200B1"/>
    <w:rsid w:val="00F24F6B"/>
    <w:rsid w:val="00F25F89"/>
    <w:rsid w:val="00F26418"/>
    <w:rsid w:val="00F30197"/>
    <w:rsid w:val="00F312F2"/>
    <w:rsid w:val="00F31E9F"/>
    <w:rsid w:val="00F34CC7"/>
    <w:rsid w:val="00F35C52"/>
    <w:rsid w:val="00F40666"/>
    <w:rsid w:val="00F41559"/>
    <w:rsid w:val="00F41652"/>
    <w:rsid w:val="00F42D74"/>
    <w:rsid w:val="00F46FFF"/>
    <w:rsid w:val="00F538F8"/>
    <w:rsid w:val="00F57043"/>
    <w:rsid w:val="00F57B52"/>
    <w:rsid w:val="00F60F2E"/>
    <w:rsid w:val="00F63064"/>
    <w:rsid w:val="00F651B6"/>
    <w:rsid w:val="00F672A6"/>
    <w:rsid w:val="00F74518"/>
    <w:rsid w:val="00F74A79"/>
    <w:rsid w:val="00F75FFC"/>
    <w:rsid w:val="00F87F78"/>
    <w:rsid w:val="00F921F3"/>
    <w:rsid w:val="00F930A0"/>
    <w:rsid w:val="00F93AC3"/>
    <w:rsid w:val="00F9691C"/>
    <w:rsid w:val="00FA0017"/>
    <w:rsid w:val="00FA1946"/>
    <w:rsid w:val="00FA66E3"/>
    <w:rsid w:val="00FB3B42"/>
    <w:rsid w:val="00FC0659"/>
    <w:rsid w:val="00FC5C23"/>
    <w:rsid w:val="00FC63BE"/>
    <w:rsid w:val="00FC6688"/>
    <w:rsid w:val="00FD164C"/>
    <w:rsid w:val="00FD474D"/>
    <w:rsid w:val="00FE058D"/>
    <w:rsid w:val="00FE15B8"/>
    <w:rsid w:val="00FE1D9C"/>
    <w:rsid w:val="00FE36F6"/>
    <w:rsid w:val="00FE418A"/>
    <w:rsid w:val="00FE43DA"/>
    <w:rsid w:val="00FE6E46"/>
    <w:rsid w:val="00FF61F7"/>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243A73E"/>
  <w15:chartTrackingRefBased/>
  <w15:docId w15:val="{755452DF-AF57-461E-9E81-8F21AEB27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560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09AB"/>
    <w:pPr>
      <w:ind w:left="720"/>
      <w:contextualSpacing/>
    </w:pPr>
  </w:style>
  <w:style w:type="character" w:styleId="FootnoteReference">
    <w:name w:val="footnote reference"/>
    <w:uiPriority w:val="99"/>
    <w:rsid w:val="00B4540B"/>
    <w:rPr>
      <w:vertAlign w:val="superscript"/>
    </w:rPr>
  </w:style>
  <w:style w:type="paragraph" w:styleId="FootnoteText">
    <w:name w:val="footnote text"/>
    <w:basedOn w:val="Normal"/>
    <w:link w:val="FootnoteTextChar"/>
    <w:uiPriority w:val="99"/>
    <w:rsid w:val="00B4540B"/>
    <w:pPr>
      <w:widowControl w:val="0"/>
      <w:spacing w:after="0" w:line="240" w:lineRule="auto"/>
    </w:pPr>
    <w:rPr>
      <w:rFonts w:ascii="Univers" w:eastAsia="SimSun" w:hAnsi="Univers" w:cs="Times New Roman"/>
      <w:sz w:val="20"/>
      <w:szCs w:val="20"/>
    </w:rPr>
  </w:style>
  <w:style w:type="character" w:customStyle="1" w:styleId="FootnoteTextChar">
    <w:name w:val="Footnote Text Char"/>
    <w:basedOn w:val="DefaultParagraphFont"/>
    <w:link w:val="FootnoteText"/>
    <w:uiPriority w:val="99"/>
    <w:rsid w:val="00B4540B"/>
    <w:rPr>
      <w:rFonts w:ascii="Univers" w:eastAsia="SimSun" w:hAnsi="Univers" w:cs="Times New Roman"/>
      <w:sz w:val="20"/>
      <w:szCs w:val="20"/>
    </w:rPr>
  </w:style>
  <w:style w:type="table" w:styleId="TableGrid">
    <w:name w:val="Table Grid"/>
    <w:basedOn w:val="TableNormal"/>
    <w:uiPriority w:val="39"/>
    <w:rsid w:val="00BB7A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32198"/>
    <w:rPr>
      <w:color w:val="0563C1" w:themeColor="hyperlink"/>
      <w:u w:val="single"/>
    </w:rPr>
  </w:style>
  <w:style w:type="paragraph" w:styleId="CommentText">
    <w:name w:val="annotation text"/>
    <w:basedOn w:val="Normal"/>
    <w:link w:val="CommentTextChar1"/>
    <w:uiPriority w:val="99"/>
    <w:unhideWhenUsed/>
    <w:rsid w:val="00332198"/>
    <w:pPr>
      <w:widowControl w:val="0"/>
      <w:spacing w:after="0" w:line="240" w:lineRule="auto"/>
    </w:pPr>
    <w:rPr>
      <w:rFonts w:ascii="Times New Roman" w:eastAsia="SimSun" w:hAnsi="Times New Roman" w:cs="Times New Roman"/>
      <w:sz w:val="20"/>
      <w:szCs w:val="20"/>
    </w:rPr>
  </w:style>
  <w:style w:type="character" w:customStyle="1" w:styleId="CommentTextChar">
    <w:name w:val="Comment Text Char"/>
    <w:basedOn w:val="DefaultParagraphFont"/>
    <w:uiPriority w:val="99"/>
    <w:semiHidden/>
    <w:rsid w:val="00332198"/>
    <w:rPr>
      <w:sz w:val="20"/>
      <w:szCs w:val="20"/>
    </w:rPr>
  </w:style>
  <w:style w:type="character" w:customStyle="1" w:styleId="CommentTextChar1">
    <w:name w:val="Comment Text Char1"/>
    <w:link w:val="CommentText"/>
    <w:uiPriority w:val="99"/>
    <w:rsid w:val="00332198"/>
    <w:rPr>
      <w:rFonts w:ascii="Times New Roman" w:eastAsia="SimSun" w:hAnsi="Times New Roman" w:cs="Times New Roman"/>
      <w:sz w:val="20"/>
      <w:szCs w:val="20"/>
    </w:rPr>
  </w:style>
  <w:style w:type="character" w:styleId="CommentReference">
    <w:name w:val="annotation reference"/>
    <w:basedOn w:val="DefaultParagraphFont"/>
    <w:uiPriority w:val="99"/>
    <w:semiHidden/>
    <w:unhideWhenUsed/>
    <w:rsid w:val="00332198"/>
    <w:rPr>
      <w:sz w:val="16"/>
      <w:szCs w:val="16"/>
    </w:rPr>
  </w:style>
  <w:style w:type="paragraph" w:styleId="CommentSubject">
    <w:name w:val="annotation subject"/>
    <w:basedOn w:val="CommentText"/>
    <w:next w:val="CommentText"/>
    <w:link w:val="CommentSubjectChar"/>
    <w:uiPriority w:val="99"/>
    <w:semiHidden/>
    <w:unhideWhenUsed/>
    <w:rsid w:val="00EE5027"/>
    <w:pPr>
      <w:widowControl/>
      <w:spacing w:after="160" w:line="259" w:lineRule="auto"/>
    </w:pPr>
    <w:rPr>
      <w:rFonts w:asciiTheme="minorHAnsi" w:eastAsiaTheme="minorEastAsia" w:hAnsiTheme="minorHAnsi" w:cstheme="minorBidi"/>
      <w:b/>
      <w:bCs/>
      <w:sz w:val="22"/>
      <w:szCs w:val="22"/>
    </w:rPr>
  </w:style>
  <w:style w:type="character" w:customStyle="1" w:styleId="CommentSubjectChar">
    <w:name w:val="Comment Subject Char"/>
    <w:basedOn w:val="CommentTextChar1"/>
    <w:link w:val="CommentSubject"/>
    <w:uiPriority w:val="99"/>
    <w:semiHidden/>
    <w:rsid w:val="00EE5027"/>
    <w:rPr>
      <w:rFonts w:ascii="Times New Roman" w:eastAsia="SimSun" w:hAnsi="Times New Roman" w:cs="Times New Roman"/>
      <w:b/>
      <w:bCs/>
      <w:sz w:val="20"/>
      <w:szCs w:val="20"/>
    </w:rPr>
  </w:style>
  <w:style w:type="paragraph" w:styleId="BalloonText">
    <w:name w:val="Balloon Text"/>
    <w:basedOn w:val="Normal"/>
    <w:link w:val="BalloonTextChar"/>
    <w:uiPriority w:val="99"/>
    <w:semiHidden/>
    <w:unhideWhenUsed/>
    <w:rsid w:val="00EE5027"/>
    <w:pPr>
      <w:spacing w:after="0" w:line="240" w:lineRule="auto"/>
    </w:pPr>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EE5027"/>
    <w:rPr>
      <w:rFonts w:asciiTheme="majorHAnsi" w:eastAsiaTheme="majorEastAsia" w:hAnsiTheme="majorHAnsi" w:cstheme="majorBidi"/>
      <w:sz w:val="18"/>
      <w:szCs w:val="18"/>
    </w:rPr>
  </w:style>
  <w:style w:type="paragraph" w:styleId="Header">
    <w:name w:val="header"/>
    <w:basedOn w:val="Normal"/>
    <w:link w:val="HeaderChar"/>
    <w:uiPriority w:val="99"/>
    <w:unhideWhenUsed/>
    <w:rsid w:val="00CC4F16"/>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CC4F16"/>
    <w:rPr>
      <w:sz w:val="20"/>
      <w:szCs w:val="20"/>
    </w:rPr>
  </w:style>
  <w:style w:type="paragraph" w:styleId="Footer">
    <w:name w:val="footer"/>
    <w:basedOn w:val="Normal"/>
    <w:link w:val="FooterChar"/>
    <w:uiPriority w:val="99"/>
    <w:unhideWhenUsed/>
    <w:rsid w:val="00CC4F16"/>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CC4F16"/>
    <w:rPr>
      <w:sz w:val="20"/>
      <w:szCs w:val="20"/>
    </w:rPr>
  </w:style>
  <w:style w:type="paragraph" w:styleId="Revision">
    <w:name w:val="Revision"/>
    <w:hidden/>
    <w:uiPriority w:val="99"/>
    <w:semiHidden/>
    <w:rsid w:val="005D204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maritime-executive.com/article/thailand-takes-a-step-back-from-kra-canal-proposal%20Last%20Accessed%20July%20202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reightforwarderquoteonline.com/news/international-shipping-transformed-three-mega-canal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Microsoft_Visio_2003-2010_Drawing.vsd"/><Relationship Id="rId4" Type="http://schemas.openxmlformats.org/officeDocument/2006/relationships/settings" Target="settings.xml"/><Relationship Id="rId9" Type="http://schemas.openxmlformats.org/officeDocument/2006/relationships/image" Target="media/image2.emf"/><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601BCB-2020-46AA-81ED-21880FDC4F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21</Pages>
  <Words>9164</Words>
  <Characters>53735</Characters>
  <Application>Microsoft Office Word</Application>
  <DocSecurity>0</DocSecurity>
  <Lines>447</Lines>
  <Paragraphs>125</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62774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Pilcher, Nick</dc:creator>
  <cp:keywords/>
  <dc:description/>
  <cp:lastModifiedBy>Pilcher, Nick</cp:lastModifiedBy>
  <cp:revision>5</cp:revision>
  <cp:lastPrinted>2024-05-29T00:41:00Z</cp:lastPrinted>
  <dcterms:created xsi:type="dcterms:W3CDTF">2024-08-15T07:07:00Z</dcterms:created>
  <dcterms:modified xsi:type="dcterms:W3CDTF">2024-08-15T07:55:00Z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fe8985813304ecca511241deacb54ef11dbe2c76897248950ea4c6a21eb5d5fe</vt:lpwstr>
  </property>
</Properties>
</file>