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7CF" w:rsidRPr="005938B5" w:rsidRDefault="006D47CF" w:rsidP="00F559AE">
      <w:pPr>
        <w:spacing w:line="360" w:lineRule="auto"/>
        <w:rPr>
          <w:sz w:val="24"/>
          <w:szCs w:val="24"/>
        </w:rPr>
      </w:pPr>
      <w:bookmarkStart w:id="0" w:name="_GoBack"/>
      <w:bookmarkEnd w:id="0"/>
      <w:r w:rsidRPr="005938B5">
        <w:rPr>
          <w:sz w:val="24"/>
          <w:szCs w:val="24"/>
        </w:rPr>
        <w:t xml:space="preserve">Abstract </w:t>
      </w:r>
    </w:p>
    <w:p w:rsidR="00776BD7" w:rsidRPr="005938B5" w:rsidRDefault="00776BD7" w:rsidP="00F559AE">
      <w:pPr>
        <w:spacing w:line="360" w:lineRule="auto"/>
        <w:rPr>
          <w:sz w:val="24"/>
          <w:szCs w:val="24"/>
        </w:rPr>
      </w:pPr>
    </w:p>
    <w:p w:rsidR="006D47CF" w:rsidRPr="005938B5" w:rsidRDefault="000A35CF" w:rsidP="00F559AE">
      <w:pPr>
        <w:spacing w:line="360" w:lineRule="auto"/>
        <w:rPr>
          <w:sz w:val="24"/>
          <w:szCs w:val="24"/>
        </w:rPr>
      </w:pPr>
      <w:r w:rsidRPr="005938B5">
        <w:rPr>
          <w:sz w:val="24"/>
          <w:szCs w:val="24"/>
        </w:rPr>
        <w:t xml:space="preserve">The present research, undertaken in a mangrove swamp in northeastern Brazil (Mamanguape River Estuary), examined the factors that led to the overwhelming acceptance of the tangle-netting technique by crab harvesters in detriment to the now illegal tamping technique. </w:t>
      </w:r>
      <w:r w:rsidR="006C75C3" w:rsidRPr="005938B5">
        <w:rPr>
          <w:sz w:val="24"/>
          <w:szCs w:val="24"/>
        </w:rPr>
        <w:t xml:space="preserve">Both techniques are the only ones currently used at our study site and in many other areas in Brazil, despite being prohibited by law. </w:t>
      </w:r>
      <w:r w:rsidR="00215382">
        <w:rPr>
          <w:sz w:val="24"/>
          <w:szCs w:val="24"/>
        </w:rPr>
        <w:t>Data were collected</w:t>
      </w:r>
      <w:r w:rsidR="006D47CF" w:rsidRPr="005938B5">
        <w:rPr>
          <w:sz w:val="24"/>
          <w:szCs w:val="24"/>
        </w:rPr>
        <w:t xml:space="preserve"> through direct observations to determine capture efficiency, productivity, daily production, selectivity, and harvesting effort, and through interviews with </w:t>
      </w:r>
      <w:r w:rsidR="003A782F">
        <w:rPr>
          <w:sz w:val="24"/>
          <w:szCs w:val="24"/>
        </w:rPr>
        <w:t xml:space="preserve">crab </w:t>
      </w:r>
      <w:r w:rsidR="006D47CF" w:rsidRPr="005938B5">
        <w:rPr>
          <w:sz w:val="24"/>
          <w:szCs w:val="24"/>
        </w:rPr>
        <w:t xml:space="preserve">harvesters, focusing on their perceptions of the capture techniques, the conditions of crab stocks and the sales price of a dozen crabs. Our results indicated that the two </w:t>
      </w:r>
      <w:r w:rsidR="00A32CE5" w:rsidRPr="005938B5">
        <w:rPr>
          <w:sz w:val="24"/>
          <w:szCs w:val="24"/>
        </w:rPr>
        <w:t xml:space="preserve">capture </w:t>
      </w:r>
      <w:r w:rsidR="006D47CF" w:rsidRPr="005938B5">
        <w:rPr>
          <w:sz w:val="24"/>
          <w:szCs w:val="24"/>
        </w:rPr>
        <w:t xml:space="preserve">techniques did not significantly differ in terms of their efficiency or productivity, </w:t>
      </w:r>
      <w:r w:rsidR="00A32CE5" w:rsidRPr="005938B5">
        <w:rPr>
          <w:sz w:val="24"/>
          <w:szCs w:val="24"/>
        </w:rPr>
        <w:t xml:space="preserve">but </w:t>
      </w:r>
      <w:r w:rsidR="006D47CF" w:rsidRPr="005938B5">
        <w:rPr>
          <w:sz w:val="24"/>
          <w:szCs w:val="24"/>
        </w:rPr>
        <w:t xml:space="preserve">daily production rates differed significantly, being greater using tangle-netting. The tangle-netting permits a greater harvesting effort (6 hours and 34 min) compared to tamping (4 hours </w:t>
      </w:r>
      <w:r w:rsidR="006D47CF" w:rsidRPr="003C695E">
        <w:rPr>
          <w:sz w:val="24"/>
          <w:szCs w:val="24"/>
        </w:rPr>
        <w:t xml:space="preserve">and 19 min). Tangle-netting </w:t>
      </w:r>
      <w:r w:rsidR="00A32CE5" w:rsidRPr="003C695E">
        <w:rPr>
          <w:sz w:val="24"/>
          <w:szCs w:val="24"/>
        </w:rPr>
        <w:t xml:space="preserve">is </w:t>
      </w:r>
      <w:r w:rsidR="00985C34" w:rsidRPr="003C695E">
        <w:rPr>
          <w:sz w:val="24"/>
          <w:szCs w:val="24"/>
        </w:rPr>
        <w:t xml:space="preserve">also </w:t>
      </w:r>
      <w:r w:rsidR="006D47CF" w:rsidRPr="003C695E">
        <w:rPr>
          <w:sz w:val="24"/>
          <w:szCs w:val="24"/>
        </w:rPr>
        <w:t>less selective than tamping indicated by the larger number of captured small</w:t>
      </w:r>
      <w:r w:rsidR="00985C34" w:rsidRPr="003C695E">
        <w:rPr>
          <w:sz w:val="24"/>
          <w:szCs w:val="24"/>
        </w:rPr>
        <w:t>er</w:t>
      </w:r>
      <w:r w:rsidR="006D47CF" w:rsidRPr="003C695E">
        <w:rPr>
          <w:sz w:val="24"/>
          <w:szCs w:val="24"/>
        </w:rPr>
        <w:t xml:space="preserve"> specimens</w:t>
      </w:r>
      <w:r w:rsidR="00985C34" w:rsidRPr="003C695E">
        <w:rPr>
          <w:sz w:val="24"/>
          <w:szCs w:val="24"/>
        </w:rPr>
        <w:t xml:space="preserve">, including </w:t>
      </w:r>
      <w:r w:rsidR="006D47CF" w:rsidRPr="003C695E">
        <w:rPr>
          <w:sz w:val="24"/>
          <w:szCs w:val="24"/>
        </w:rPr>
        <w:t xml:space="preserve">females. </w:t>
      </w:r>
      <w:r w:rsidR="00985C34" w:rsidRPr="003C695E">
        <w:rPr>
          <w:sz w:val="24"/>
          <w:szCs w:val="24"/>
        </w:rPr>
        <w:t>This results in a lower average sales price for a dozen crabs caught by tangle-netting (</w:t>
      </w:r>
      <w:r w:rsidR="003C695E" w:rsidRPr="003C695E">
        <w:rPr>
          <w:sz w:val="24"/>
          <w:szCs w:val="24"/>
        </w:rPr>
        <w:t>US$ 0.95</w:t>
      </w:r>
      <w:r w:rsidR="00985C34" w:rsidRPr="003C695E">
        <w:rPr>
          <w:sz w:val="24"/>
          <w:szCs w:val="24"/>
        </w:rPr>
        <w:t>) compared to tamping (</w:t>
      </w:r>
      <w:r w:rsidR="003C695E" w:rsidRPr="003C695E">
        <w:rPr>
          <w:sz w:val="24"/>
          <w:szCs w:val="24"/>
        </w:rPr>
        <w:t>US$</w:t>
      </w:r>
      <w:r w:rsidR="009B6BEF" w:rsidRPr="003C695E">
        <w:rPr>
          <w:sz w:val="24"/>
          <w:szCs w:val="24"/>
        </w:rPr>
        <w:t xml:space="preserve"> </w:t>
      </w:r>
      <w:r w:rsidR="003C695E" w:rsidRPr="003C695E">
        <w:rPr>
          <w:sz w:val="24"/>
          <w:szCs w:val="24"/>
        </w:rPr>
        <w:t>1.02</w:t>
      </w:r>
      <w:r w:rsidR="009B6BEF" w:rsidRPr="003C695E">
        <w:rPr>
          <w:sz w:val="24"/>
          <w:szCs w:val="24"/>
        </w:rPr>
        <w:t>)</w:t>
      </w:r>
      <w:r w:rsidR="00985C34" w:rsidRPr="003C695E">
        <w:rPr>
          <w:sz w:val="24"/>
          <w:szCs w:val="24"/>
        </w:rPr>
        <w:t>. Th</w:t>
      </w:r>
      <w:r w:rsidR="00097009" w:rsidRPr="003C695E">
        <w:rPr>
          <w:sz w:val="24"/>
          <w:szCs w:val="24"/>
        </w:rPr>
        <w:t xml:space="preserve">e greater daily production </w:t>
      </w:r>
      <w:r w:rsidR="00985C34" w:rsidRPr="003C695E">
        <w:rPr>
          <w:sz w:val="24"/>
          <w:szCs w:val="24"/>
        </w:rPr>
        <w:t xml:space="preserve">of crab harvesters using the </w:t>
      </w:r>
      <w:r w:rsidR="00097009" w:rsidRPr="003C695E">
        <w:rPr>
          <w:sz w:val="24"/>
          <w:szCs w:val="24"/>
        </w:rPr>
        <w:t>tangle-netting technique nevertheless increased</w:t>
      </w:r>
      <w:r w:rsidR="00097009" w:rsidRPr="00A25E3B">
        <w:rPr>
          <w:sz w:val="24"/>
          <w:szCs w:val="24"/>
        </w:rPr>
        <w:t xml:space="preserve"> the</w:t>
      </w:r>
      <w:r w:rsidR="00985C34">
        <w:rPr>
          <w:sz w:val="24"/>
          <w:szCs w:val="24"/>
        </w:rPr>
        <w:t>ir</w:t>
      </w:r>
      <w:r w:rsidR="00097009" w:rsidRPr="00A25E3B">
        <w:rPr>
          <w:sz w:val="24"/>
          <w:szCs w:val="24"/>
        </w:rPr>
        <w:t xml:space="preserve"> net gain</w:t>
      </w:r>
      <w:r w:rsidR="00985C34">
        <w:rPr>
          <w:sz w:val="24"/>
          <w:szCs w:val="24"/>
        </w:rPr>
        <w:t>,</w:t>
      </w:r>
      <w:r w:rsidR="00097009" w:rsidRPr="00A25E3B">
        <w:rPr>
          <w:sz w:val="24"/>
          <w:szCs w:val="24"/>
        </w:rPr>
        <w:t xml:space="preserve"> explaining</w:t>
      </w:r>
      <w:r w:rsidR="006D47CF" w:rsidRPr="00A25E3B">
        <w:rPr>
          <w:sz w:val="24"/>
          <w:szCs w:val="24"/>
        </w:rPr>
        <w:t xml:space="preserve"> their preference for this method</w:t>
      </w:r>
      <w:r w:rsidR="00985C34">
        <w:rPr>
          <w:sz w:val="24"/>
          <w:szCs w:val="24"/>
        </w:rPr>
        <w:t xml:space="preserve">, </w:t>
      </w:r>
      <w:r w:rsidR="006D47CF" w:rsidRPr="00A25E3B">
        <w:rPr>
          <w:sz w:val="24"/>
          <w:szCs w:val="24"/>
        </w:rPr>
        <w:t xml:space="preserve">Given that tangle-netting results in greater harvesting pressure but lower selectivity compared to tamping, it may potentially be less sustainable. </w:t>
      </w:r>
      <w:r w:rsidR="00205374" w:rsidRPr="00A25E3B">
        <w:rPr>
          <w:sz w:val="24"/>
          <w:szCs w:val="24"/>
        </w:rPr>
        <w:t xml:space="preserve">All </w:t>
      </w:r>
      <w:r w:rsidR="00033B35" w:rsidRPr="00A25E3B">
        <w:rPr>
          <w:sz w:val="24"/>
          <w:szCs w:val="24"/>
        </w:rPr>
        <w:t xml:space="preserve">of the </w:t>
      </w:r>
      <w:r w:rsidR="003A782F">
        <w:rPr>
          <w:sz w:val="24"/>
          <w:szCs w:val="24"/>
        </w:rPr>
        <w:t xml:space="preserve">crab </w:t>
      </w:r>
      <w:r w:rsidR="00205374" w:rsidRPr="00A25E3B">
        <w:rPr>
          <w:sz w:val="24"/>
          <w:szCs w:val="24"/>
        </w:rPr>
        <w:t>harvesters interviewed</w:t>
      </w:r>
      <w:r w:rsidR="00033B35" w:rsidRPr="00A25E3B">
        <w:rPr>
          <w:sz w:val="24"/>
          <w:szCs w:val="24"/>
        </w:rPr>
        <w:t xml:space="preserve"> </w:t>
      </w:r>
      <w:r w:rsidR="00517F37" w:rsidRPr="00A25E3B">
        <w:rPr>
          <w:sz w:val="24"/>
          <w:szCs w:val="24"/>
        </w:rPr>
        <w:t xml:space="preserve">having more than </w:t>
      </w:r>
      <w:r w:rsidR="00033B35" w:rsidRPr="00A25E3B">
        <w:rPr>
          <w:sz w:val="24"/>
          <w:szCs w:val="24"/>
        </w:rPr>
        <w:t>20</w:t>
      </w:r>
      <w:r w:rsidR="00033B35" w:rsidRPr="005938B5">
        <w:rPr>
          <w:sz w:val="24"/>
          <w:szCs w:val="24"/>
        </w:rPr>
        <w:t xml:space="preserve"> years of experience </w:t>
      </w:r>
      <w:r w:rsidR="00205374" w:rsidRPr="005938B5">
        <w:rPr>
          <w:sz w:val="24"/>
          <w:szCs w:val="24"/>
        </w:rPr>
        <w:t xml:space="preserve">(n = 34) stated </w:t>
      </w:r>
      <w:r w:rsidR="00033B35" w:rsidRPr="005938B5">
        <w:rPr>
          <w:sz w:val="24"/>
          <w:szCs w:val="24"/>
        </w:rPr>
        <w:t>they perceived</w:t>
      </w:r>
      <w:r w:rsidR="00205374" w:rsidRPr="005938B5">
        <w:rPr>
          <w:sz w:val="24"/>
          <w:szCs w:val="24"/>
        </w:rPr>
        <w:t xml:space="preserve"> that stocks of </w:t>
      </w:r>
      <w:r w:rsidR="00205374" w:rsidRPr="005938B5">
        <w:rPr>
          <w:i/>
          <w:sz w:val="24"/>
          <w:szCs w:val="24"/>
        </w:rPr>
        <w:t>U. cordatus</w:t>
      </w:r>
      <w:r w:rsidR="00205374" w:rsidRPr="005938B5">
        <w:rPr>
          <w:sz w:val="24"/>
          <w:szCs w:val="24"/>
        </w:rPr>
        <w:t xml:space="preserve"> ha</w:t>
      </w:r>
      <w:r w:rsidR="00033B35" w:rsidRPr="005938B5">
        <w:rPr>
          <w:sz w:val="24"/>
          <w:szCs w:val="24"/>
        </w:rPr>
        <w:t>d</w:t>
      </w:r>
      <w:r w:rsidR="00205374" w:rsidRPr="005938B5">
        <w:rPr>
          <w:sz w:val="24"/>
          <w:szCs w:val="24"/>
        </w:rPr>
        <w:t xml:space="preserve"> become reduced over the last 20 years</w:t>
      </w:r>
      <w:r w:rsidR="00033B35" w:rsidRPr="005938B5">
        <w:rPr>
          <w:sz w:val="24"/>
          <w:szCs w:val="24"/>
        </w:rPr>
        <w:t xml:space="preserve">, together with average </w:t>
      </w:r>
      <w:r w:rsidR="006C75C3" w:rsidRPr="005938B5">
        <w:rPr>
          <w:sz w:val="24"/>
          <w:szCs w:val="24"/>
        </w:rPr>
        <w:t>crab sizes</w:t>
      </w:r>
      <w:r w:rsidR="00205374" w:rsidRPr="005938B5">
        <w:rPr>
          <w:sz w:val="24"/>
          <w:szCs w:val="24"/>
        </w:rPr>
        <w:t xml:space="preserve">. </w:t>
      </w:r>
      <w:r w:rsidR="006D47CF" w:rsidRPr="005938B5">
        <w:rPr>
          <w:sz w:val="24"/>
          <w:szCs w:val="24"/>
        </w:rPr>
        <w:t xml:space="preserve">It is now </w:t>
      </w:r>
      <w:r w:rsidR="00ED0671" w:rsidRPr="005938B5">
        <w:rPr>
          <w:sz w:val="24"/>
          <w:szCs w:val="24"/>
        </w:rPr>
        <w:t>important</w:t>
      </w:r>
      <w:r w:rsidR="006D47CF" w:rsidRPr="005938B5">
        <w:rPr>
          <w:sz w:val="24"/>
          <w:szCs w:val="24"/>
        </w:rPr>
        <w:t xml:space="preserve"> to examine the structure of the </w:t>
      </w:r>
      <w:r w:rsidR="00002D64">
        <w:rPr>
          <w:sz w:val="24"/>
          <w:szCs w:val="24"/>
        </w:rPr>
        <w:t xml:space="preserve">local </w:t>
      </w:r>
      <w:r w:rsidR="006D47CF" w:rsidRPr="005938B5">
        <w:rPr>
          <w:i/>
          <w:sz w:val="24"/>
          <w:szCs w:val="24"/>
        </w:rPr>
        <w:t>U. cordatus</w:t>
      </w:r>
      <w:r w:rsidR="006D47CF" w:rsidRPr="005938B5">
        <w:rPr>
          <w:sz w:val="24"/>
          <w:szCs w:val="24"/>
        </w:rPr>
        <w:t xml:space="preserve"> population and to assess </w:t>
      </w:r>
      <w:r w:rsidR="00002D64">
        <w:rPr>
          <w:sz w:val="24"/>
          <w:szCs w:val="24"/>
        </w:rPr>
        <w:t>its</w:t>
      </w:r>
      <w:r w:rsidR="00002D64" w:rsidRPr="005938B5">
        <w:rPr>
          <w:sz w:val="24"/>
          <w:szCs w:val="24"/>
        </w:rPr>
        <w:t xml:space="preserve"> </w:t>
      </w:r>
      <w:r w:rsidR="006D47CF" w:rsidRPr="005938B5">
        <w:rPr>
          <w:sz w:val="24"/>
          <w:szCs w:val="24"/>
        </w:rPr>
        <w:t xml:space="preserve">fishery to allow evaluating whether </w:t>
      </w:r>
      <w:r w:rsidR="003048ED" w:rsidRPr="005938B5">
        <w:rPr>
          <w:sz w:val="24"/>
          <w:szCs w:val="24"/>
        </w:rPr>
        <w:t>the illegal, but prominent</w:t>
      </w:r>
      <w:r w:rsidR="006C75C3" w:rsidRPr="005938B5">
        <w:rPr>
          <w:sz w:val="24"/>
          <w:szCs w:val="24"/>
        </w:rPr>
        <w:t xml:space="preserve"> </w:t>
      </w:r>
      <w:r w:rsidR="006D47CF" w:rsidRPr="005938B5">
        <w:rPr>
          <w:sz w:val="24"/>
          <w:szCs w:val="24"/>
        </w:rPr>
        <w:t>tangle-netting and tamping</w:t>
      </w:r>
      <w:r w:rsidR="003048ED" w:rsidRPr="005938B5">
        <w:rPr>
          <w:sz w:val="24"/>
          <w:szCs w:val="24"/>
        </w:rPr>
        <w:t xml:space="preserve"> mangrove crab</w:t>
      </w:r>
      <w:r w:rsidR="006D47CF" w:rsidRPr="005938B5">
        <w:rPr>
          <w:sz w:val="24"/>
          <w:szCs w:val="24"/>
        </w:rPr>
        <w:t xml:space="preserve"> </w:t>
      </w:r>
      <w:r w:rsidR="00002D64">
        <w:rPr>
          <w:sz w:val="24"/>
          <w:szCs w:val="24"/>
        </w:rPr>
        <w:t>capture techniques</w:t>
      </w:r>
      <w:r w:rsidR="00002D64" w:rsidRPr="005938B5">
        <w:rPr>
          <w:sz w:val="24"/>
          <w:szCs w:val="24"/>
        </w:rPr>
        <w:t xml:space="preserve"> </w:t>
      </w:r>
      <w:r w:rsidR="00002D64">
        <w:rPr>
          <w:sz w:val="24"/>
          <w:szCs w:val="24"/>
        </w:rPr>
        <w:t>are</w:t>
      </w:r>
      <w:r w:rsidR="00002D64" w:rsidRPr="005938B5">
        <w:rPr>
          <w:sz w:val="24"/>
          <w:szCs w:val="24"/>
        </w:rPr>
        <w:t xml:space="preserve"> </w:t>
      </w:r>
      <w:r w:rsidR="006D47CF" w:rsidRPr="005938B5">
        <w:rPr>
          <w:sz w:val="24"/>
          <w:szCs w:val="24"/>
        </w:rPr>
        <w:t xml:space="preserve">sustainable or not. We </w:t>
      </w:r>
      <w:r w:rsidR="003048ED" w:rsidRPr="005938B5">
        <w:rPr>
          <w:sz w:val="24"/>
          <w:szCs w:val="24"/>
        </w:rPr>
        <w:t xml:space="preserve">further </w:t>
      </w:r>
      <w:r w:rsidR="006D47CF" w:rsidRPr="005938B5">
        <w:rPr>
          <w:sz w:val="24"/>
          <w:szCs w:val="24"/>
        </w:rPr>
        <w:t>suggest improv</w:t>
      </w:r>
      <w:r w:rsidR="00033B35" w:rsidRPr="005938B5">
        <w:rPr>
          <w:sz w:val="24"/>
          <w:szCs w:val="24"/>
        </w:rPr>
        <w:t>ing</w:t>
      </w:r>
      <w:r w:rsidR="006D47CF" w:rsidRPr="005938B5">
        <w:rPr>
          <w:sz w:val="24"/>
          <w:szCs w:val="24"/>
        </w:rPr>
        <w:t xml:space="preserve"> the dialogue between decision makers</w:t>
      </w:r>
      <w:r w:rsidR="00033B35" w:rsidRPr="005938B5">
        <w:rPr>
          <w:sz w:val="24"/>
          <w:szCs w:val="24"/>
        </w:rPr>
        <w:t xml:space="preserve"> and fisherme</w:t>
      </w:r>
      <w:r w:rsidR="006C75C3" w:rsidRPr="005938B5">
        <w:rPr>
          <w:sz w:val="24"/>
          <w:szCs w:val="24"/>
        </w:rPr>
        <w:t xml:space="preserve">n, </w:t>
      </w:r>
      <w:r w:rsidR="00033B35" w:rsidRPr="005938B5">
        <w:rPr>
          <w:sz w:val="24"/>
          <w:szCs w:val="24"/>
        </w:rPr>
        <w:t>which barely exist</w:t>
      </w:r>
      <w:r w:rsidR="003048ED" w:rsidRPr="005938B5">
        <w:rPr>
          <w:sz w:val="24"/>
          <w:szCs w:val="24"/>
        </w:rPr>
        <w:t>s</w:t>
      </w:r>
      <w:r w:rsidR="00ED0671" w:rsidRPr="005938B5">
        <w:rPr>
          <w:sz w:val="24"/>
          <w:szCs w:val="24"/>
        </w:rPr>
        <w:t xml:space="preserve"> </w:t>
      </w:r>
      <w:r w:rsidR="006C75C3" w:rsidRPr="005938B5">
        <w:rPr>
          <w:sz w:val="24"/>
          <w:szCs w:val="24"/>
        </w:rPr>
        <w:t>to date</w:t>
      </w:r>
      <w:r w:rsidR="003048ED" w:rsidRPr="005938B5">
        <w:rPr>
          <w:sz w:val="24"/>
          <w:szCs w:val="24"/>
        </w:rPr>
        <w:t xml:space="preserve">, </w:t>
      </w:r>
      <w:r w:rsidR="00033B35" w:rsidRPr="005938B5">
        <w:rPr>
          <w:sz w:val="24"/>
          <w:szCs w:val="24"/>
        </w:rPr>
        <w:t xml:space="preserve">to </w:t>
      </w:r>
      <w:r w:rsidR="006C75C3" w:rsidRPr="005938B5">
        <w:rPr>
          <w:sz w:val="24"/>
          <w:szCs w:val="24"/>
        </w:rPr>
        <w:t xml:space="preserve">initiate a discussion about </w:t>
      </w:r>
      <w:r w:rsidR="006D47CF" w:rsidRPr="005938B5">
        <w:rPr>
          <w:sz w:val="24"/>
          <w:szCs w:val="24"/>
        </w:rPr>
        <w:t xml:space="preserve">possible ways </w:t>
      </w:r>
      <w:r w:rsidR="00033B35" w:rsidRPr="005938B5">
        <w:rPr>
          <w:sz w:val="24"/>
          <w:szCs w:val="24"/>
        </w:rPr>
        <w:t>of</w:t>
      </w:r>
      <w:r w:rsidR="006D47CF" w:rsidRPr="005938B5">
        <w:rPr>
          <w:sz w:val="24"/>
          <w:szCs w:val="24"/>
        </w:rPr>
        <w:t xml:space="preserve"> </w:t>
      </w:r>
      <w:r w:rsidR="00033B35" w:rsidRPr="005938B5">
        <w:rPr>
          <w:sz w:val="24"/>
          <w:szCs w:val="24"/>
        </w:rPr>
        <w:t>re</w:t>
      </w:r>
      <w:r w:rsidR="006D47CF" w:rsidRPr="005938B5">
        <w:rPr>
          <w:sz w:val="24"/>
          <w:szCs w:val="24"/>
        </w:rPr>
        <w:t>solv</w:t>
      </w:r>
      <w:r w:rsidR="00033B35" w:rsidRPr="005938B5">
        <w:rPr>
          <w:sz w:val="24"/>
          <w:szCs w:val="24"/>
        </w:rPr>
        <w:t xml:space="preserve">ing </w:t>
      </w:r>
      <w:r w:rsidR="003048ED" w:rsidRPr="005938B5">
        <w:rPr>
          <w:sz w:val="24"/>
          <w:szCs w:val="24"/>
        </w:rPr>
        <w:t>the current situation of illegality of the fishermen</w:t>
      </w:r>
      <w:r w:rsidR="00002D64">
        <w:rPr>
          <w:sz w:val="24"/>
          <w:szCs w:val="24"/>
        </w:rPr>
        <w:t>. This will be key</w:t>
      </w:r>
      <w:r w:rsidR="003048ED" w:rsidRPr="005938B5">
        <w:rPr>
          <w:sz w:val="24"/>
          <w:szCs w:val="24"/>
        </w:rPr>
        <w:t xml:space="preserve"> to </w:t>
      </w:r>
      <w:r w:rsidR="00002D64" w:rsidRPr="005938B5">
        <w:rPr>
          <w:sz w:val="24"/>
          <w:szCs w:val="24"/>
        </w:rPr>
        <w:t>achiev</w:t>
      </w:r>
      <w:r w:rsidR="00002D64">
        <w:rPr>
          <w:sz w:val="24"/>
          <w:szCs w:val="24"/>
        </w:rPr>
        <w:t>ing</w:t>
      </w:r>
      <w:r w:rsidR="00002D64" w:rsidRPr="005938B5">
        <w:rPr>
          <w:sz w:val="24"/>
          <w:szCs w:val="24"/>
        </w:rPr>
        <w:t xml:space="preserve"> </w:t>
      </w:r>
      <w:r w:rsidR="00606139" w:rsidRPr="005938B5">
        <w:rPr>
          <w:sz w:val="24"/>
          <w:szCs w:val="24"/>
        </w:rPr>
        <w:t xml:space="preserve">effective </w:t>
      </w:r>
      <w:r w:rsidR="006C75C3" w:rsidRPr="005938B5">
        <w:rPr>
          <w:sz w:val="24"/>
          <w:szCs w:val="24"/>
        </w:rPr>
        <w:t xml:space="preserve">sustainable </w:t>
      </w:r>
      <w:r w:rsidR="00606139" w:rsidRPr="005938B5">
        <w:rPr>
          <w:sz w:val="24"/>
          <w:szCs w:val="24"/>
        </w:rPr>
        <w:t xml:space="preserve">co-management </w:t>
      </w:r>
      <w:r w:rsidR="00033B35" w:rsidRPr="005938B5">
        <w:rPr>
          <w:sz w:val="24"/>
          <w:szCs w:val="24"/>
        </w:rPr>
        <w:t xml:space="preserve">of </w:t>
      </w:r>
      <w:r w:rsidR="00606139" w:rsidRPr="005938B5">
        <w:rPr>
          <w:sz w:val="24"/>
          <w:szCs w:val="24"/>
        </w:rPr>
        <w:t xml:space="preserve">this important </w:t>
      </w:r>
      <w:r w:rsidR="00033B35" w:rsidRPr="005938B5">
        <w:rPr>
          <w:sz w:val="24"/>
          <w:szCs w:val="24"/>
        </w:rPr>
        <w:t xml:space="preserve">natural </w:t>
      </w:r>
      <w:r w:rsidR="006C75C3" w:rsidRPr="005938B5">
        <w:rPr>
          <w:sz w:val="24"/>
          <w:szCs w:val="24"/>
        </w:rPr>
        <w:t xml:space="preserve">mangrove forest </w:t>
      </w:r>
      <w:r w:rsidR="00606139" w:rsidRPr="005938B5">
        <w:rPr>
          <w:sz w:val="24"/>
          <w:szCs w:val="24"/>
        </w:rPr>
        <w:t>resource</w:t>
      </w:r>
      <w:r w:rsidR="00033B35" w:rsidRPr="005938B5">
        <w:rPr>
          <w:sz w:val="24"/>
          <w:szCs w:val="24"/>
        </w:rPr>
        <w:t>.</w:t>
      </w:r>
      <w:r w:rsidR="003048ED" w:rsidRPr="005938B5">
        <w:rPr>
          <w:sz w:val="24"/>
          <w:szCs w:val="24"/>
        </w:rPr>
        <w:t xml:space="preserve"> </w:t>
      </w:r>
    </w:p>
    <w:p w:rsidR="006D47CF" w:rsidRPr="005938B5" w:rsidRDefault="006D47CF" w:rsidP="00F559AE">
      <w:pPr>
        <w:spacing w:line="360" w:lineRule="auto"/>
        <w:rPr>
          <w:sz w:val="24"/>
          <w:szCs w:val="24"/>
        </w:rPr>
      </w:pPr>
    </w:p>
    <w:p w:rsidR="006D47CF" w:rsidRPr="005938B5" w:rsidRDefault="006D47CF" w:rsidP="00F559AE">
      <w:pPr>
        <w:spacing w:line="360" w:lineRule="auto"/>
        <w:rPr>
          <w:sz w:val="24"/>
          <w:szCs w:val="24"/>
        </w:rPr>
      </w:pPr>
      <w:r w:rsidRPr="005938B5">
        <w:rPr>
          <w:bCs/>
          <w:sz w:val="24"/>
          <w:szCs w:val="24"/>
        </w:rPr>
        <w:t>Key-words:</w:t>
      </w:r>
      <w:r w:rsidRPr="005938B5">
        <w:rPr>
          <w:sz w:val="24"/>
          <w:szCs w:val="24"/>
        </w:rPr>
        <w:t xml:space="preserve"> artisanal fishing, crab harvesters, crustaceans, sustainability.</w:t>
      </w:r>
    </w:p>
    <w:p w:rsidR="006D47CF" w:rsidRPr="005938B5" w:rsidRDefault="006D47CF" w:rsidP="00F559AE">
      <w:pPr>
        <w:spacing w:line="360" w:lineRule="auto"/>
        <w:rPr>
          <w:sz w:val="24"/>
          <w:szCs w:val="24"/>
          <w:lang w:eastAsia="en-US"/>
        </w:rPr>
      </w:pPr>
    </w:p>
    <w:p w:rsidR="006D47CF" w:rsidRPr="005938B5" w:rsidRDefault="00BC6791" w:rsidP="00F559AE">
      <w:pPr>
        <w:spacing w:line="360" w:lineRule="auto"/>
        <w:rPr>
          <w:sz w:val="24"/>
          <w:szCs w:val="24"/>
          <w:lang w:eastAsia="en-US"/>
        </w:rPr>
      </w:pPr>
      <w:r w:rsidRPr="005938B5">
        <w:rPr>
          <w:sz w:val="24"/>
          <w:szCs w:val="24"/>
          <w:lang w:eastAsia="en-US"/>
        </w:rPr>
        <w:t>1</w:t>
      </w:r>
      <w:r w:rsidR="00CA01A6" w:rsidRPr="005938B5">
        <w:rPr>
          <w:sz w:val="24"/>
          <w:szCs w:val="24"/>
          <w:lang w:eastAsia="en-US"/>
        </w:rPr>
        <w:t>.</w:t>
      </w:r>
      <w:r w:rsidRPr="005938B5">
        <w:rPr>
          <w:sz w:val="24"/>
          <w:szCs w:val="24"/>
          <w:lang w:eastAsia="en-US"/>
        </w:rPr>
        <w:t xml:space="preserve"> </w:t>
      </w:r>
      <w:r w:rsidR="006D47CF" w:rsidRPr="005938B5">
        <w:rPr>
          <w:sz w:val="24"/>
          <w:szCs w:val="24"/>
          <w:lang w:eastAsia="en-US"/>
        </w:rPr>
        <w:t>Introduction</w:t>
      </w:r>
    </w:p>
    <w:p w:rsidR="006D47CF" w:rsidRPr="005938B5" w:rsidRDefault="006D47CF" w:rsidP="00F559AE">
      <w:pPr>
        <w:spacing w:line="360" w:lineRule="auto"/>
        <w:rPr>
          <w:sz w:val="24"/>
          <w:szCs w:val="24"/>
          <w:lang w:eastAsia="en-US"/>
        </w:rPr>
      </w:pPr>
    </w:p>
    <w:p w:rsidR="006D47CF" w:rsidRPr="005938B5" w:rsidRDefault="006D47CF" w:rsidP="00F559AE">
      <w:pPr>
        <w:spacing w:line="360" w:lineRule="auto"/>
        <w:rPr>
          <w:sz w:val="24"/>
          <w:szCs w:val="24"/>
        </w:rPr>
      </w:pPr>
      <w:r w:rsidRPr="005938B5">
        <w:rPr>
          <w:sz w:val="24"/>
          <w:szCs w:val="24"/>
          <w:lang w:eastAsia="en-US"/>
        </w:rPr>
        <w:lastRenderedPageBreak/>
        <w:tab/>
        <w:t xml:space="preserve">The mangrove crab </w:t>
      </w:r>
      <w:r w:rsidRPr="005938B5">
        <w:rPr>
          <w:i/>
          <w:sz w:val="24"/>
          <w:szCs w:val="24"/>
          <w:lang w:eastAsia="en-US"/>
        </w:rPr>
        <w:t>Ucides cordatus</w:t>
      </w:r>
      <w:r w:rsidRPr="005938B5">
        <w:rPr>
          <w:sz w:val="24"/>
          <w:szCs w:val="24"/>
          <w:lang w:eastAsia="en-US"/>
        </w:rPr>
        <w:t xml:space="preserve"> (“caranguejo-uçá”) is found in intertidal zones of mangrove swamps from Florida (USA) through Santa Cata</w:t>
      </w:r>
      <w:r w:rsidR="008A1B5E" w:rsidRPr="005938B5">
        <w:rPr>
          <w:sz w:val="24"/>
          <w:szCs w:val="24"/>
          <w:lang w:eastAsia="en-US"/>
        </w:rPr>
        <w:t>rina State (Brazil) (Chace and H</w:t>
      </w:r>
      <w:r w:rsidRPr="005938B5">
        <w:rPr>
          <w:sz w:val="24"/>
          <w:szCs w:val="24"/>
          <w:lang w:eastAsia="en-US"/>
        </w:rPr>
        <w:t>obbs</w:t>
      </w:r>
      <w:r w:rsidR="00435A56" w:rsidRPr="005938B5">
        <w:rPr>
          <w:sz w:val="24"/>
          <w:szCs w:val="24"/>
          <w:lang w:eastAsia="en-US"/>
        </w:rPr>
        <w:t>,</w:t>
      </w:r>
      <w:r w:rsidRPr="005938B5">
        <w:rPr>
          <w:sz w:val="24"/>
          <w:szCs w:val="24"/>
          <w:lang w:eastAsia="en-US"/>
        </w:rPr>
        <w:t xml:space="preserve"> 1969; Manning and Provenzano Jr.</w:t>
      </w:r>
      <w:r w:rsidR="00435A56" w:rsidRPr="005938B5">
        <w:rPr>
          <w:sz w:val="24"/>
          <w:szCs w:val="24"/>
          <w:lang w:eastAsia="en-US"/>
        </w:rPr>
        <w:t>,</w:t>
      </w:r>
      <w:r w:rsidRPr="005938B5">
        <w:rPr>
          <w:sz w:val="24"/>
          <w:szCs w:val="24"/>
          <w:lang w:eastAsia="en-US"/>
        </w:rPr>
        <w:t xml:space="preserve"> 1961; Rathbun, 1901) in burrows that vary in depth from 0.5 to 1.5 m (Alcântara-Filho</w:t>
      </w:r>
      <w:r w:rsidR="00435A56" w:rsidRPr="005938B5">
        <w:rPr>
          <w:sz w:val="24"/>
          <w:szCs w:val="24"/>
          <w:lang w:eastAsia="en-US"/>
        </w:rPr>
        <w:t>,</w:t>
      </w:r>
      <w:r w:rsidRPr="005938B5">
        <w:rPr>
          <w:sz w:val="24"/>
          <w:szCs w:val="24"/>
          <w:lang w:eastAsia="en-US"/>
        </w:rPr>
        <w:t xml:space="preserve"> 1978; Castro</w:t>
      </w:r>
      <w:r w:rsidR="00435A56" w:rsidRPr="005938B5">
        <w:rPr>
          <w:sz w:val="24"/>
          <w:szCs w:val="24"/>
          <w:lang w:eastAsia="en-US"/>
        </w:rPr>
        <w:t>,</w:t>
      </w:r>
      <w:r w:rsidRPr="005938B5">
        <w:rPr>
          <w:sz w:val="24"/>
          <w:szCs w:val="24"/>
          <w:lang w:eastAsia="en-US"/>
        </w:rPr>
        <w:t xml:space="preserve"> 1986</w:t>
      </w:r>
      <w:r w:rsidR="00423585" w:rsidRPr="005938B5">
        <w:rPr>
          <w:sz w:val="24"/>
          <w:szCs w:val="24"/>
          <w:lang w:eastAsia="en-US"/>
        </w:rPr>
        <w:t>; Puelmanns et al.</w:t>
      </w:r>
      <w:r w:rsidR="00424C92" w:rsidRPr="005938B5">
        <w:rPr>
          <w:sz w:val="24"/>
          <w:szCs w:val="24"/>
          <w:lang w:eastAsia="en-US"/>
        </w:rPr>
        <w:t>,</w:t>
      </w:r>
      <w:r w:rsidR="00423585" w:rsidRPr="005938B5">
        <w:rPr>
          <w:sz w:val="24"/>
          <w:szCs w:val="24"/>
          <w:lang w:eastAsia="en-US"/>
        </w:rPr>
        <w:t xml:space="preserve"> 2014</w:t>
      </w:r>
      <w:r w:rsidRPr="005938B5">
        <w:rPr>
          <w:sz w:val="24"/>
          <w:szCs w:val="24"/>
          <w:lang w:eastAsia="en-US"/>
        </w:rPr>
        <w:t>). This species has numerous ecological functions in mangrove ecosystems</w:t>
      </w:r>
      <w:r w:rsidR="00002D64">
        <w:rPr>
          <w:sz w:val="24"/>
          <w:szCs w:val="24"/>
          <w:lang w:eastAsia="en-US"/>
        </w:rPr>
        <w:t>. Its</w:t>
      </w:r>
      <w:r w:rsidRPr="005938B5">
        <w:rPr>
          <w:sz w:val="24"/>
          <w:szCs w:val="24"/>
          <w:lang w:eastAsia="en-US"/>
        </w:rPr>
        <w:t xml:space="preserve"> burrows provide oxygen and help drain the sediments </w:t>
      </w:r>
      <w:r w:rsidRPr="005938B5">
        <w:rPr>
          <w:sz w:val="24"/>
          <w:szCs w:val="24"/>
        </w:rPr>
        <w:t>(Aller and Aller</w:t>
      </w:r>
      <w:r w:rsidR="00435A56" w:rsidRPr="005938B5">
        <w:rPr>
          <w:sz w:val="24"/>
          <w:szCs w:val="24"/>
        </w:rPr>
        <w:t>,</w:t>
      </w:r>
      <w:r w:rsidRPr="005938B5">
        <w:rPr>
          <w:sz w:val="24"/>
          <w:szCs w:val="24"/>
        </w:rPr>
        <w:t xml:space="preserve"> 1998; P</w:t>
      </w:r>
      <w:r w:rsidR="004D3977" w:rsidRPr="005938B5">
        <w:rPr>
          <w:sz w:val="24"/>
          <w:szCs w:val="24"/>
        </w:rPr>
        <w:t>u</w:t>
      </w:r>
      <w:r w:rsidRPr="005938B5">
        <w:rPr>
          <w:sz w:val="24"/>
          <w:szCs w:val="24"/>
        </w:rPr>
        <w:t>elmanns et al.</w:t>
      </w:r>
      <w:r w:rsidR="00435A56" w:rsidRPr="005938B5">
        <w:rPr>
          <w:sz w:val="24"/>
          <w:szCs w:val="24"/>
        </w:rPr>
        <w:t>,</w:t>
      </w:r>
      <w:r w:rsidRPr="005938B5">
        <w:rPr>
          <w:sz w:val="24"/>
          <w:szCs w:val="24"/>
        </w:rPr>
        <w:t xml:space="preserve"> 2015</w:t>
      </w:r>
      <w:r w:rsidR="00002D64" w:rsidRPr="005938B5">
        <w:rPr>
          <w:sz w:val="24"/>
          <w:szCs w:val="24"/>
        </w:rPr>
        <w:t>)</w:t>
      </w:r>
      <w:r w:rsidR="00002D64">
        <w:rPr>
          <w:sz w:val="24"/>
          <w:szCs w:val="24"/>
        </w:rPr>
        <w:t xml:space="preserve"> and</w:t>
      </w:r>
      <w:r w:rsidR="00002D64" w:rsidRPr="005938B5">
        <w:rPr>
          <w:sz w:val="24"/>
          <w:szCs w:val="24"/>
        </w:rPr>
        <w:t xml:space="preserve"> </w:t>
      </w:r>
      <w:r w:rsidRPr="005938B5">
        <w:rPr>
          <w:sz w:val="24"/>
          <w:szCs w:val="24"/>
        </w:rPr>
        <w:t>its dietary preference for plant material (Nordhaus and Wolff</w:t>
      </w:r>
      <w:r w:rsidR="00435A56" w:rsidRPr="005938B5">
        <w:rPr>
          <w:sz w:val="24"/>
          <w:szCs w:val="24"/>
        </w:rPr>
        <w:t>,</w:t>
      </w:r>
      <w:r w:rsidRPr="005938B5">
        <w:rPr>
          <w:sz w:val="24"/>
          <w:szCs w:val="24"/>
        </w:rPr>
        <w:t xml:space="preserve"> 2007) accelerates the breakdown of organic material and nutrient recycling (Nordhaus et al.</w:t>
      </w:r>
      <w:r w:rsidR="00435A56" w:rsidRPr="005938B5">
        <w:rPr>
          <w:sz w:val="24"/>
          <w:szCs w:val="24"/>
        </w:rPr>
        <w:t>,</w:t>
      </w:r>
      <w:r w:rsidRPr="005938B5">
        <w:rPr>
          <w:sz w:val="24"/>
          <w:szCs w:val="24"/>
        </w:rPr>
        <w:t xml:space="preserve"> 2006). In the food chain it is prey of diverse predators such as other crustaceans, fish, birds, and mammals (Pinheiro et al.</w:t>
      </w:r>
      <w:r w:rsidR="00435A56" w:rsidRPr="005938B5">
        <w:rPr>
          <w:sz w:val="24"/>
          <w:szCs w:val="24"/>
        </w:rPr>
        <w:t>,</w:t>
      </w:r>
      <w:r w:rsidRPr="005938B5">
        <w:rPr>
          <w:sz w:val="24"/>
          <w:szCs w:val="24"/>
        </w:rPr>
        <w:t xml:space="preserve"> 2005; Wunderlich et al.</w:t>
      </w:r>
      <w:r w:rsidR="00435A56" w:rsidRPr="005938B5">
        <w:rPr>
          <w:sz w:val="24"/>
          <w:szCs w:val="24"/>
        </w:rPr>
        <w:t>,</w:t>
      </w:r>
      <w:r w:rsidRPr="005938B5">
        <w:rPr>
          <w:sz w:val="24"/>
          <w:szCs w:val="24"/>
        </w:rPr>
        <w:t xml:space="preserve"> 2008), including humans.</w:t>
      </w:r>
    </w:p>
    <w:p w:rsidR="009F0280" w:rsidRPr="005938B5" w:rsidRDefault="006D47CF" w:rsidP="00F559AE">
      <w:pPr>
        <w:spacing w:line="360" w:lineRule="auto"/>
        <w:rPr>
          <w:sz w:val="24"/>
          <w:szCs w:val="24"/>
        </w:rPr>
      </w:pPr>
      <w:r w:rsidRPr="005938B5">
        <w:rPr>
          <w:i/>
          <w:sz w:val="24"/>
          <w:szCs w:val="24"/>
        </w:rPr>
        <w:tab/>
        <w:t>U. cordatus</w:t>
      </w:r>
      <w:r w:rsidRPr="005938B5">
        <w:rPr>
          <w:sz w:val="24"/>
          <w:szCs w:val="24"/>
        </w:rPr>
        <w:t xml:space="preserve"> </w:t>
      </w:r>
      <w:r w:rsidRPr="005938B5">
        <w:rPr>
          <w:sz w:val="24"/>
          <w:szCs w:val="24"/>
          <w:lang w:eastAsia="en-US"/>
        </w:rPr>
        <w:t>is one of the most heavily exploited natural resources in mangrove swamps in Brazil, generating jobs and income for coastal communities (A</w:t>
      </w:r>
      <w:r w:rsidR="002E6B38" w:rsidRPr="005938B5">
        <w:rPr>
          <w:sz w:val="24"/>
          <w:szCs w:val="24"/>
          <w:lang w:eastAsia="en-US"/>
        </w:rPr>
        <w:t>lves</w:t>
      </w:r>
      <w:r w:rsidRPr="005938B5">
        <w:rPr>
          <w:sz w:val="24"/>
          <w:szCs w:val="24"/>
          <w:lang w:eastAsia="en-US"/>
        </w:rPr>
        <w:t xml:space="preserve"> et al.</w:t>
      </w:r>
      <w:r w:rsidR="002E6B38" w:rsidRPr="005938B5">
        <w:rPr>
          <w:sz w:val="24"/>
          <w:szCs w:val="24"/>
          <w:lang w:eastAsia="en-US"/>
        </w:rPr>
        <w:t>,</w:t>
      </w:r>
      <w:r w:rsidRPr="005938B5">
        <w:rPr>
          <w:sz w:val="24"/>
          <w:szCs w:val="24"/>
          <w:lang w:eastAsia="en-US"/>
        </w:rPr>
        <w:t xml:space="preserve"> 2005; A</w:t>
      </w:r>
      <w:r w:rsidR="002E6B38" w:rsidRPr="005938B5">
        <w:rPr>
          <w:sz w:val="24"/>
          <w:szCs w:val="24"/>
          <w:lang w:eastAsia="en-US"/>
        </w:rPr>
        <w:t>lves</w:t>
      </w:r>
      <w:r w:rsidRPr="005938B5">
        <w:rPr>
          <w:sz w:val="24"/>
          <w:szCs w:val="24"/>
          <w:lang w:eastAsia="en-US"/>
        </w:rPr>
        <w:t xml:space="preserve"> and Nishida</w:t>
      </w:r>
      <w:r w:rsidR="002E6B38" w:rsidRPr="005938B5">
        <w:rPr>
          <w:sz w:val="24"/>
          <w:szCs w:val="24"/>
          <w:lang w:eastAsia="en-US"/>
        </w:rPr>
        <w:t>,</w:t>
      </w:r>
      <w:r w:rsidRPr="005938B5">
        <w:rPr>
          <w:sz w:val="24"/>
          <w:szCs w:val="24"/>
          <w:lang w:eastAsia="en-US"/>
        </w:rPr>
        <w:t xml:space="preserve"> 2002; Capistrano and Lopes</w:t>
      </w:r>
      <w:r w:rsidR="002E6B38" w:rsidRPr="005938B5">
        <w:rPr>
          <w:sz w:val="24"/>
          <w:szCs w:val="24"/>
          <w:lang w:eastAsia="en-US"/>
        </w:rPr>
        <w:t>,</w:t>
      </w:r>
      <w:r w:rsidRPr="005938B5">
        <w:rPr>
          <w:sz w:val="24"/>
          <w:szCs w:val="24"/>
          <w:lang w:eastAsia="en-US"/>
        </w:rPr>
        <w:t xml:space="preserve"> 2012; Nascimento et al.</w:t>
      </w:r>
      <w:r w:rsidR="002E6B38" w:rsidRPr="005938B5">
        <w:rPr>
          <w:sz w:val="24"/>
          <w:szCs w:val="24"/>
          <w:lang w:eastAsia="en-US"/>
        </w:rPr>
        <w:t>,</w:t>
      </w:r>
      <w:r w:rsidRPr="005938B5">
        <w:rPr>
          <w:sz w:val="24"/>
          <w:szCs w:val="24"/>
          <w:lang w:eastAsia="en-US"/>
        </w:rPr>
        <w:t xml:space="preserve"> 2012; Nordi et al.</w:t>
      </w:r>
      <w:r w:rsidR="002E6B38" w:rsidRPr="005938B5">
        <w:rPr>
          <w:sz w:val="24"/>
          <w:szCs w:val="24"/>
          <w:lang w:eastAsia="en-US"/>
        </w:rPr>
        <w:t>,</w:t>
      </w:r>
      <w:r w:rsidRPr="005938B5">
        <w:rPr>
          <w:sz w:val="24"/>
          <w:szCs w:val="24"/>
          <w:lang w:eastAsia="en-US"/>
        </w:rPr>
        <w:t xml:space="preserve"> 2009; Passos and Di Beneditto</w:t>
      </w:r>
      <w:r w:rsidR="002E6B38" w:rsidRPr="005938B5">
        <w:rPr>
          <w:sz w:val="24"/>
          <w:szCs w:val="24"/>
          <w:lang w:eastAsia="en-US"/>
        </w:rPr>
        <w:t>,</w:t>
      </w:r>
      <w:r w:rsidRPr="005938B5">
        <w:rPr>
          <w:sz w:val="24"/>
          <w:szCs w:val="24"/>
          <w:lang w:eastAsia="en-US"/>
        </w:rPr>
        <w:t xml:space="preserve"> 2005)</w:t>
      </w:r>
      <w:r w:rsidRPr="005938B5">
        <w:rPr>
          <w:sz w:val="24"/>
          <w:szCs w:val="24"/>
        </w:rPr>
        <w:t xml:space="preserve">. Boeger et al. (2005) </w:t>
      </w:r>
      <w:r w:rsidR="00002D64">
        <w:rPr>
          <w:sz w:val="24"/>
          <w:szCs w:val="24"/>
        </w:rPr>
        <w:t>stated</w:t>
      </w:r>
      <w:r w:rsidR="00002D64" w:rsidRPr="005938B5">
        <w:rPr>
          <w:sz w:val="24"/>
          <w:szCs w:val="24"/>
        </w:rPr>
        <w:t xml:space="preserve"> </w:t>
      </w:r>
      <w:r w:rsidRPr="005938B5">
        <w:rPr>
          <w:sz w:val="24"/>
          <w:szCs w:val="24"/>
        </w:rPr>
        <w:t xml:space="preserve">that destruction of </w:t>
      </w:r>
      <w:r w:rsidR="006C75C3" w:rsidRPr="005938B5">
        <w:rPr>
          <w:sz w:val="24"/>
          <w:szCs w:val="24"/>
        </w:rPr>
        <w:t xml:space="preserve">mangrove </w:t>
      </w:r>
      <w:r w:rsidRPr="005938B5">
        <w:rPr>
          <w:sz w:val="24"/>
          <w:szCs w:val="24"/>
        </w:rPr>
        <w:t>habitats</w:t>
      </w:r>
      <w:r w:rsidR="006C75C3" w:rsidRPr="005938B5">
        <w:rPr>
          <w:sz w:val="24"/>
          <w:szCs w:val="24"/>
        </w:rPr>
        <w:t xml:space="preserve">, </w:t>
      </w:r>
      <w:r w:rsidRPr="005938B5">
        <w:rPr>
          <w:sz w:val="24"/>
          <w:szCs w:val="24"/>
        </w:rPr>
        <w:t>and diseases threaten</w:t>
      </w:r>
      <w:r w:rsidR="006C75C3" w:rsidRPr="005938B5">
        <w:rPr>
          <w:sz w:val="24"/>
          <w:szCs w:val="24"/>
        </w:rPr>
        <w:t xml:space="preserve"> local </w:t>
      </w:r>
      <w:r w:rsidRPr="005938B5">
        <w:rPr>
          <w:sz w:val="24"/>
          <w:szCs w:val="24"/>
        </w:rPr>
        <w:t>crab populations</w:t>
      </w:r>
      <w:r w:rsidR="006C75C3" w:rsidRPr="005938B5">
        <w:rPr>
          <w:sz w:val="24"/>
          <w:szCs w:val="24"/>
        </w:rPr>
        <w:t>. Overfishing is also frequently suggested as a risk in many place</w:t>
      </w:r>
      <w:r w:rsidR="00002D64">
        <w:rPr>
          <w:sz w:val="24"/>
          <w:szCs w:val="24"/>
        </w:rPr>
        <w:t>s</w:t>
      </w:r>
      <w:r w:rsidR="006C75C3" w:rsidRPr="005938B5">
        <w:rPr>
          <w:sz w:val="24"/>
          <w:szCs w:val="24"/>
        </w:rPr>
        <w:t xml:space="preserve">, however </w:t>
      </w:r>
      <w:r w:rsidR="004D3977" w:rsidRPr="005938B5">
        <w:rPr>
          <w:sz w:val="24"/>
          <w:szCs w:val="24"/>
        </w:rPr>
        <w:t>for</w:t>
      </w:r>
      <w:r w:rsidR="00D3522A" w:rsidRPr="005938B5">
        <w:rPr>
          <w:sz w:val="24"/>
          <w:szCs w:val="24"/>
        </w:rPr>
        <w:t xml:space="preserve"> most Brazilian mangrove swamps </w:t>
      </w:r>
      <w:r w:rsidR="00033B35" w:rsidRPr="005938B5">
        <w:rPr>
          <w:sz w:val="24"/>
          <w:szCs w:val="24"/>
        </w:rPr>
        <w:t xml:space="preserve">available </w:t>
      </w:r>
      <w:r w:rsidR="00002D64">
        <w:rPr>
          <w:sz w:val="24"/>
          <w:szCs w:val="24"/>
        </w:rPr>
        <w:t>stock data are</w:t>
      </w:r>
      <w:r w:rsidR="00033B35" w:rsidRPr="005938B5">
        <w:rPr>
          <w:sz w:val="24"/>
          <w:szCs w:val="24"/>
        </w:rPr>
        <w:t xml:space="preserve"> insufficient to confirm populational declines.</w:t>
      </w:r>
    </w:p>
    <w:p w:rsidR="006D47CF" w:rsidRPr="005938B5" w:rsidRDefault="006D47CF" w:rsidP="00F559AE">
      <w:pPr>
        <w:spacing w:line="360" w:lineRule="auto"/>
        <w:rPr>
          <w:sz w:val="24"/>
          <w:szCs w:val="24"/>
        </w:rPr>
      </w:pPr>
      <w:r w:rsidRPr="005938B5">
        <w:rPr>
          <w:sz w:val="24"/>
          <w:szCs w:val="24"/>
        </w:rPr>
        <w:tab/>
        <w:t xml:space="preserve">Decreases in </w:t>
      </w:r>
      <w:r w:rsidRPr="005938B5">
        <w:rPr>
          <w:i/>
          <w:sz w:val="24"/>
          <w:szCs w:val="24"/>
        </w:rPr>
        <w:t>U. cordatus</w:t>
      </w:r>
      <w:r w:rsidRPr="005938B5">
        <w:rPr>
          <w:sz w:val="24"/>
          <w:szCs w:val="24"/>
        </w:rPr>
        <w:t xml:space="preserve"> populations represent a threat to the sustainability of their harvesting, which </w:t>
      </w:r>
      <w:r w:rsidR="00002D64">
        <w:rPr>
          <w:sz w:val="24"/>
          <w:szCs w:val="24"/>
        </w:rPr>
        <w:t xml:space="preserve">can </w:t>
      </w:r>
      <w:r w:rsidRPr="005938B5">
        <w:rPr>
          <w:sz w:val="24"/>
          <w:szCs w:val="24"/>
        </w:rPr>
        <w:t xml:space="preserve">cause </w:t>
      </w:r>
      <w:r w:rsidR="00002D64">
        <w:rPr>
          <w:sz w:val="24"/>
          <w:szCs w:val="24"/>
        </w:rPr>
        <w:t xml:space="preserve">detrimental </w:t>
      </w:r>
      <w:r w:rsidRPr="005938B5">
        <w:rPr>
          <w:sz w:val="24"/>
          <w:szCs w:val="24"/>
        </w:rPr>
        <w:t>socio-economic impacts for thousands of people who depend on this resource for financial subsistence (Alves and</w:t>
      </w:r>
      <w:r w:rsidR="002E6B38" w:rsidRPr="005938B5">
        <w:rPr>
          <w:sz w:val="24"/>
          <w:szCs w:val="24"/>
        </w:rPr>
        <w:t>,</w:t>
      </w:r>
      <w:r w:rsidRPr="005938B5">
        <w:rPr>
          <w:sz w:val="24"/>
          <w:szCs w:val="24"/>
        </w:rPr>
        <w:t xml:space="preserve"> Nishida 2003). As a response to problems encountered in the harvesting of </w:t>
      </w:r>
      <w:r w:rsidRPr="005938B5">
        <w:rPr>
          <w:i/>
          <w:sz w:val="24"/>
          <w:szCs w:val="24"/>
        </w:rPr>
        <w:t>U. cordatus</w:t>
      </w:r>
      <w:r w:rsidRPr="005938B5">
        <w:rPr>
          <w:sz w:val="24"/>
          <w:szCs w:val="24"/>
        </w:rPr>
        <w:t xml:space="preserve"> in Brazil, the Environmental Ministry elaborated a proposal in 2011 to help guarantee its sustainable use, as well as that of other crustaceans such as </w:t>
      </w:r>
      <w:r w:rsidRPr="005938B5">
        <w:rPr>
          <w:i/>
          <w:sz w:val="24"/>
          <w:szCs w:val="24"/>
        </w:rPr>
        <w:t>Cardisoma guanhumi</w:t>
      </w:r>
      <w:r w:rsidRPr="005938B5">
        <w:rPr>
          <w:sz w:val="24"/>
          <w:szCs w:val="24"/>
        </w:rPr>
        <w:t xml:space="preserve"> and </w:t>
      </w:r>
      <w:r w:rsidRPr="005938B5">
        <w:rPr>
          <w:i/>
          <w:sz w:val="24"/>
          <w:szCs w:val="24"/>
        </w:rPr>
        <w:t>Callinectes sapidus</w:t>
      </w:r>
      <w:r w:rsidRPr="005938B5">
        <w:rPr>
          <w:sz w:val="24"/>
          <w:szCs w:val="24"/>
        </w:rPr>
        <w:t xml:space="preserve">, and fisheries resources in general. </w:t>
      </w:r>
    </w:p>
    <w:p w:rsidR="006D47CF" w:rsidRPr="005938B5" w:rsidRDefault="006D47CF" w:rsidP="00F559AE">
      <w:pPr>
        <w:spacing w:line="360" w:lineRule="auto"/>
        <w:rPr>
          <w:sz w:val="24"/>
          <w:szCs w:val="24"/>
        </w:rPr>
      </w:pPr>
      <w:r w:rsidRPr="005938B5">
        <w:rPr>
          <w:sz w:val="24"/>
          <w:szCs w:val="24"/>
        </w:rPr>
        <w:tab/>
        <w:t xml:space="preserve">The harvesting techniques used to capture </w:t>
      </w:r>
      <w:r w:rsidRPr="005938B5">
        <w:rPr>
          <w:i/>
          <w:sz w:val="24"/>
          <w:szCs w:val="24"/>
        </w:rPr>
        <w:t>U. cordatus</w:t>
      </w:r>
      <w:r w:rsidRPr="005938B5">
        <w:rPr>
          <w:sz w:val="24"/>
          <w:szCs w:val="24"/>
        </w:rPr>
        <w:t xml:space="preserve"> have been intensively discussed in proposals for management plans, in light of the fact that some capture strategies are considered more detrimental than others. Historically, mangrove crabs have been harvested using various different techniques, one of them being the widespread and more traditional </w:t>
      </w:r>
      <w:r w:rsidRPr="005938B5">
        <w:rPr>
          <w:i/>
          <w:sz w:val="24"/>
          <w:szCs w:val="24"/>
        </w:rPr>
        <w:t>braceamento</w:t>
      </w:r>
      <w:r w:rsidRPr="005938B5">
        <w:rPr>
          <w:sz w:val="24"/>
          <w:szCs w:val="24"/>
        </w:rPr>
        <w:t>. When applying the braceamento technique, the crab harvester will simply introduce his arm into the crab's burrow and grab the creature with his hand, dragging it to the surface (Diele et al.</w:t>
      </w:r>
      <w:r w:rsidR="002E6B38" w:rsidRPr="005938B5">
        <w:rPr>
          <w:sz w:val="24"/>
          <w:szCs w:val="24"/>
        </w:rPr>
        <w:t>,</w:t>
      </w:r>
      <w:r w:rsidRPr="005938B5">
        <w:rPr>
          <w:sz w:val="24"/>
          <w:szCs w:val="24"/>
        </w:rPr>
        <w:t xml:space="preserve"> 2005; Nascimento et al.</w:t>
      </w:r>
      <w:r w:rsidR="002E6B38" w:rsidRPr="005938B5">
        <w:rPr>
          <w:sz w:val="24"/>
          <w:szCs w:val="24"/>
        </w:rPr>
        <w:t>,</w:t>
      </w:r>
      <w:r w:rsidRPr="005938B5">
        <w:rPr>
          <w:sz w:val="24"/>
          <w:szCs w:val="24"/>
        </w:rPr>
        <w:t xml:space="preserve"> 2012). </w:t>
      </w:r>
      <w:r w:rsidRPr="005938B5">
        <w:rPr>
          <w:i/>
          <w:sz w:val="24"/>
          <w:szCs w:val="24"/>
        </w:rPr>
        <w:t>Tapamento</w:t>
      </w:r>
      <w:r w:rsidRPr="005938B5">
        <w:rPr>
          <w:sz w:val="24"/>
          <w:szCs w:val="24"/>
        </w:rPr>
        <w:t xml:space="preserve"> (tamping) is another traditional technique used in many areas of Brazil, including Paraíba State, and consists of blocking the crab’s burrow with mud (pushing it into the </w:t>
      </w:r>
      <w:r w:rsidRPr="005938B5">
        <w:rPr>
          <w:sz w:val="24"/>
          <w:szCs w:val="24"/>
          <w:lang w:eastAsia="en-US"/>
        </w:rPr>
        <w:t>burrows</w:t>
      </w:r>
      <w:r w:rsidRPr="005938B5">
        <w:rPr>
          <w:sz w:val="24"/>
          <w:szCs w:val="24"/>
        </w:rPr>
        <w:t xml:space="preserve"> using one's feet). </w:t>
      </w:r>
      <w:r w:rsidR="00F216C2" w:rsidRPr="005938B5">
        <w:rPr>
          <w:sz w:val="24"/>
          <w:szCs w:val="24"/>
        </w:rPr>
        <w:t xml:space="preserve">This technique predominated among indigenous populations for many centuries (Nordi, 1992). </w:t>
      </w:r>
      <w:r w:rsidR="006F0D12">
        <w:rPr>
          <w:sz w:val="24"/>
          <w:szCs w:val="24"/>
        </w:rPr>
        <w:lastRenderedPageBreak/>
        <w:t>According to the</w:t>
      </w:r>
      <w:r w:rsidR="003A782F">
        <w:rPr>
          <w:sz w:val="24"/>
          <w:szCs w:val="24"/>
        </w:rPr>
        <w:t xml:space="preserve"> </w:t>
      </w:r>
      <w:r w:rsidRPr="005938B5">
        <w:rPr>
          <w:sz w:val="24"/>
          <w:szCs w:val="24"/>
        </w:rPr>
        <w:t>harvesters, the crab will then move to the upper part of the burrow and attempt to dig itself out - becoming exhausted by the effort and the lack of oxygen, so that it can be taken with little resistance (Nascimento et al.</w:t>
      </w:r>
      <w:r w:rsidR="002E6B38" w:rsidRPr="005938B5">
        <w:rPr>
          <w:sz w:val="24"/>
          <w:szCs w:val="24"/>
        </w:rPr>
        <w:t>,</w:t>
      </w:r>
      <w:r w:rsidRPr="005938B5">
        <w:rPr>
          <w:sz w:val="24"/>
          <w:szCs w:val="24"/>
        </w:rPr>
        <w:t xml:space="preserve"> </w:t>
      </w:r>
      <w:r w:rsidR="002E6B38" w:rsidRPr="005938B5">
        <w:rPr>
          <w:sz w:val="24"/>
          <w:szCs w:val="24"/>
        </w:rPr>
        <w:t>2012</w:t>
      </w:r>
      <w:r w:rsidRPr="005938B5">
        <w:rPr>
          <w:sz w:val="24"/>
          <w:szCs w:val="24"/>
        </w:rPr>
        <w:t xml:space="preserve">). There is no information available in the scientific literature, however, to corroborate this assumption.  </w:t>
      </w:r>
    </w:p>
    <w:p w:rsidR="006D47CF" w:rsidRPr="005938B5" w:rsidRDefault="006D47CF" w:rsidP="00F559AE">
      <w:pPr>
        <w:spacing w:line="360" w:lineRule="auto"/>
        <w:rPr>
          <w:sz w:val="24"/>
          <w:szCs w:val="24"/>
        </w:rPr>
      </w:pPr>
      <w:r w:rsidRPr="005938B5">
        <w:rPr>
          <w:sz w:val="24"/>
          <w:szCs w:val="24"/>
        </w:rPr>
        <w:tab/>
        <w:t>Within the last three decades (probably since the 1980’s), however, a new technique called “tangle-netting” (</w:t>
      </w:r>
      <w:r w:rsidRPr="005938B5">
        <w:rPr>
          <w:i/>
          <w:sz w:val="24"/>
          <w:szCs w:val="24"/>
        </w:rPr>
        <w:t>redinha</w:t>
      </w:r>
      <w:r w:rsidRPr="005938B5">
        <w:rPr>
          <w:sz w:val="24"/>
          <w:szCs w:val="24"/>
        </w:rPr>
        <w:t xml:space="preserve">) has rapidly spread among crab harvesters in </w:t>
      </w:r>
      <w:r w:rsidR="00002D64">
        <w:rPr>
          <w:sz w:val="24"/>
          <w:szCs w:val="24"/>
        </w:rPr>
        <w:t>many</w:t>
      </w:r>
      <w:r w:rsidR="00002D64" w:rsidRPr="005938B5">
        <w:rPr>
          <w:sz w:val="24"/>
          <w:szCs w:val="24"/>
        </w:rPr>
        <w:t xml:space="preserve"> </w:t>
      </w:r>
      <w:r w:rsidRPr="005938B5">
        <w:rPr>
          <w:sz w:val="24"/>
          <w:szCs w:val="24"/>
        </w:rPr>
        <w:t>areas of Brazil (Nunes and Samain</w:t>
      </w:r>
      <w:r w:rsidR="002E6B38" w:rsidRPr="005938B5">
        <w:rPr>
          <w:sz w:val="24"/>
          <w:szCs w:val="24"/>
        </w:rPr>
        <w:t>,</w:t>
      </w:r>
      <w:r w:rsidRPr="005938B5">
        <w:rPr>
          <w:sz w:val="24"/>
          <w:szCs w:val="24"/>
        </w:rPr>
        <w:t xml:space="preserve"> 2004), with reports of its use in Paraiba State (Alves and Nishida</w:t>
      </w:r>
      <w:r w:rsidR="002E6B38" w:rsidRPr="005938B5">
        <w:rPr>
          <w:sz w:val="24"/>
          <w:szCs w:val="24"/>
        </w:rPr>
        <w:t>,</w:t>
      </w:r>
      <w:r w:rsidRPr="005938B5">
        <w:rPr>
          <w:sz w:val="24"/>
          <w:szCs w:val="24"/>
        </w:rPr>
        <w:t xml:space="preserve"> 2003; </w:t>
      </w:r>
      <w:r w:rsidR="00F35D99" w:rsidRPr="005938B5">
        <w:rPr>
          <w:sz w:val="24"/>
          <w:szCs w:val="24"/>
        </w:rPr>
        <w:t xml:space="preserve">Nascimento et al., 2012; </w:t>
      </w:r>
      <w:r w:rsidRPr="005938B5">
        <w:rPr>
          <w:sz w:val="24"/>
          <w:szCs w:val="24"/>
        </w:rPr>
        <w:t>Nordi et al.</w:t>
      </w:r>
      <w:r w:rsidR="002E6B38" w:rsidRPr="005938B5">
        <w:rPr>
          <w:sz w:val="24"/>
          <w:szCs w:val="24"/>
        </w:rPr>
        <w:t>,</w:t>
      </w:r>
      <w:r w:rsidR="00F35D99" w:rsidRPr="005938B5">
        <w:rPr>
          <w:sz w:val="24"/>
          <w:szCs w:val="24"/>
        </w:rPr>
        <w:t xml:space="preserve"> 2009</w:t>
      </w:r>
      <w:r w:rsidRPr="005938B5">
        <w:rPr>
          <w:sz w:val="24"/>
          <w:szCs w:val="24"/>
        </w:rPr>
        <w:t>); Rio de Janeiro (</w:t>
      </w:r>
      <w:r w:rsidR="00F35D99" w:rsidRPr="005938B5">
        <w:rPr>
          <w:sz w:val="24"/>
          <w:szCs w:val="24"/>
        </w:rPr>
        <w:t xml:space="preserve">Jablonski et al., 2010; </w:t>
      </w:r>
      <w:r w:rsidRPr="005938B5">
        <w:rPr>
          <w:sz w:val="24"/>
          <w:szCs w:val="24"/>
        </w:rPr>
        <w:t>Passos and Di Beneditto</w:t>
      </w:r>
      <w:r w:rsidR="002E6B38" w:rsidRPr="005938B5">
        <w:rPr>
          <w:sz w:val="24"/>
          <w:szCs w:val="24"/>
        </w:rPr>
        <w:t>,</w:t>
      </w:r>
      <w:r w:rsidR="00F35D99" w:rsidRPr="005938B5">
        <w:rPr>
          <w:sz w:val="24"/>
          <w:szCs w:val="24"/>
        </w:rPr>
        <w:t xml:space="preserve"> 2005</w:t>
      </w:r>
      <w:r w:rsidRPr="005938B5">
        <w:rPr>
          <w:sz w:val="24"/>
          <w:szCs w:val="24"/>
        </w:rPr>
        <w:t>); Pernambuco (Botelho et al.</w:t>
      </w:r>
      <w:r w:rsidR="000D4414" w:rsidRPr="005938B5">
        <w:rPr>
          <w:sz w:val="24"/>
          <w:szCs w:val="24"/>
        </w:rPr>
        <w:t>,</w:t>
      </w:r>
      <w:r w:rsidRPr="005938B5">
        <w:rPr>
          <w:sz w:val="24"/>
          <w:szCs w:val="24"/>
        </w:rPr>
        <w:t xml:space="preserve"> 2000); São Paulo (Mendonça and Lucena</w:t>
      </w:r>
      <w:r w:rsidR="000D4414" w:rsidRPr="005938B5">
        <w:rPr>
          <w:sz w:val="24"/>
          <w:szCs w:val="24"/>
        </w:rPr>
        <w:t>,</w:t>
      </w:r>
      <w:r w:rsidRPr="005938B5">
        <w:rPr>
          <w:sz w:val="24"/>
          <w:szCs w:val="24"/>
        </w:rPr>
        <w:t xml:space="preserve"> 2009); </w:t>
      </w:r>
      <w:r w:rsidRPr="005938B5">
        <w:rPr>
          <w:noProof/>
          <w:sz w:val="24"/>
          <w:szCs w:val="24"/>
        </w:rPr>
        <w:t>Sergipe (Santa Fé and Araújo</w:t>
      </w:r>
      <w:r w:rsidR="000D4414" w:rsidRPr="005938B5">
        <w:rPr>
          <w:noProof/>
          <w:sz w:val="24"/>
          <w:szCs w:val="24"/>
        </w:rPr>
        <w:t>,</w:t>
      </w:r>
      <w:r w:rsidRPr="005938B5">
        <w:rPr>
          <w:noProof/>
          <w:sz w:val="24"/>
          <w:szCs w:val="24"/>
        </w:rPr>
        <w:t xml:space="preserve"> 2013); </w:t>
      </w:r>
      <w:r w:rsidRPr="005938B5">
        <w:rPr>
          <w:sz w:val="24"/>
          <w:szCs w:val="24"/>
        </w:rPr>
        <w:t>and Rio Grande do Norte (Capistrano and Lopes</w:t>
      </w:r>
      <w:r w:rsidR="000D4414" w:rsidRPr="005938B5">
        <w:rPr>
          <w:sz w:val="24"/>
          <w:szCs w:val="24"/>
        </w:rPr>
        <w:t>,</w:t>
      </w:r>
      <w:r w:rsidRPr="005938B5">
        <w:rPr>
          <w:sz w:val="24"/>
          <w:szCs w:val="24"/>
        </w:rPr>
        <w:t xml:space="preserve"> 2012). This technique consists of placing polypropylene threads </w:t>
      </w:r>
      <w:r w:rsidR="00002D64">
        <w:rPr>
          <w:sz w:val="24"/>
          <w:szCs w:val="24"/>
        </w:rPr>
        <w:t xml:space="preserve">across </w:t>
      </w:r>
      <w:r w:rsidRPr="005938B5">
        <w:rPr>
          <w:sz w:val="24"/>
          <w:szCs w:val="24"/>
        </w:rPr>
        <w:t xml:space="preserve">the opening of the burrows of </w:t>
      </w:r>
      <w:r w:rsidRPr="005938B5">
        <w:rPr>
          <w:i/>
          <w:sz w:val="24"/>
          <w:szCs w:val="24"/>
        </w:rPr>
        <w:t>U. cordatus</w:t>
      </w:r>
      <w:r w:rsidRPr="005938B5">
        <w:rPr>
          <w:sz w:val="24"/>
          <w:szCs w:val="24"/>
        </w:rPr>
        <w:t xml:space="preserve"> fixed to pieces of </w:t>
      </w:r>
      <w:r w:rsidR="00002D64">
        <w:rPr>
          <w:sz w:val="24"/>
          <w:szCs w:val="24"/>
        </w:rPr>
        <w:t xml:space="preserve">broken </w:t>
      </w:r>
      <w:r w:rsidRPr="005938B5">
        <w:rPr>
          <w:sz w:val="24"/>
          <w:szCs w:val="24"/>
        </w:rPr>
        <w:t xml:space="preserve">prop roots or branches of the mangrove tree </w:t>
      </w:r>
      <w:r w:rsidRPr="005938B5">
        <w:rPr>
          <w:i/>
          <w:sz w:val="24"/>
          <w:szCs w:val="24"/>
        </w:rPr>
        <w:t>Rhizophora mangle</w:t>
      </w:r>
      <w:r w:rsidRPr="005938B5">
        <w:rPr>
          <w:sz w:val="24"/>
          <w:szCs w:val="24"/>
        </w:rPr>
        <w:t xml:space="preserve"> (Nascimento et al</w:t>
      </w:r>
      <w:r w:rsidR="000D4414" w:rsidRPr="005938B5">
        <w:rPr>
          <w:sz w:val="24"/>
          <w:szCs w:val="24"/>
        </w:rPr>
        <w:t>.,</w:t>
      </w:r>
      <w:r w:rsidRPr="005938B5">
        <w:rPr>
          <w:sz w:val="24"/>
          <w:szCs w:val="24"/>
        </w:rPr>
        <w:t xml:space="preserve"> 2012). When leaving their burrows, the crabs become entangled in the threads and can easily be captured. According to these authors, these traps are set and then removed during the same low tide period, although unsuccessful traps can be left and then checked again the next day. </w:t>
      </w:r>
    </w:p>
    <w:p w:rsidR="006D47CF" w:rsidRPr="005938B5" w:rsidRDefault="006D47CF" w:rsidP="00F559AE">
      <w:pPr>
        <w:spacing w:line="360" w:lineRule="auto"/>
        <w:rPr>
          <w:sz w:val="24"/>
          <w:szCs w:val="24"/>
        </w:rPr>
      </w:pPr>
      <w:r w:rsidRPr="005938B5">
        <w:rPr>
          <w:sz w:val="24"/>
          <w:szCs w:val="24"/>
        </w:rPr>
        <w:tab/>
        <w:t xml:space="preserve">The Brazilian Institute of the Environment and Natural Resources - IBAMA (2011), the Brazilian </w:t>
      </w:r>
      <w:r w:rsidR="00002D64">
        <w:rPr>
          <w:sz w:val="24"/>
          <w:szCs w:val="24"/>
        </w:rPr>
        <w:t>F</w:t>
      </w:r>
      <w:r w:rsidRPr="005938B5">
        <w:rPr>
          <w:sz w:val="24"/>
          <w:szCs w:val="24"/>
        </w:rPr>
        <w:t xml:space="preserve">ederal </w:t>
      </w:r>
      <w:r w:rsidR="00002D64">
        <w:rPr>
          <w:sz w:val="24"/>
          <w:szCs w:val="24"/>
        </w:rPr>
        <w:t>E</w:t>
      </w:r>
      <w:r w:rsidRPr="005938B5">
        <w:rPr>
          <w:sz w:val="24"/>
          <w:szCs w:val="24"/>
        </w:rPr>
        <w:t xml:space="preserve">nvironmental </w:t>
      </w:r>
      <w:r w:rsidR="00002D64">
        <w:rPr>
          <w:sz w:val="24"/>
          <w:szCs w:val="24"/>
        </w:rPr>
        <w:t>A</w:t>
      </w:r>
      <w:r w:rsidRPr="005938B5">
        <w:rPr>
          <w:sz w:val="24"/>
          <w:szCs w:val="24"/>
        </w:rPr>
        <w:t xml:space="preserve">gency, considers the tangle-netting technique to have much greater environmental impacts than the traditional braceamento, and in 2003 prohibited its use as well as the use of the tamping technique in Brazil (Decree Nº 034 /03-N of June 24, 2003). Potential environmental impacts related to the use of </w:t>
      </w:r>
      <w:r w:rsidR="00287F3E" w:rsidRPr="005938B5">
        <w:rPr>
          <w:sz w:val="24"/>
          <w:szCs w:val="24"/>
        </w:rPr>
        <w:t xml:space="preserve">tangle-netting </w:t>
      </w:r>
      <w:r w:rsidRPr="005938B5">
        <w:rPr>
          <w:sz w:val="24"/>
          <w:szCs w:val="24"/>
        </w:rPr>
        <w:t xml:space="preserve">technique include: less size selective captures, larger </w:t>
      </w:r>
      <w:r w:rsidR="00002D64">
        <w:rPr>
          <w:sz w:val="24"/>
          <w:szCs w:val="24"/>
        </w:rPr>
        <w:t>yields</w:t>
      </w:r>
      <w:r w:rsidRPr="005938B5">
        <w:rPr>
          <w:sz w:val="24"/>
          <w:szCs w:val="24"/>
        </w:rPr>
        <w:t xml:space="preserve">, mangrove swamp pollution, and the cutting of the roots of </w:t>
      </w:r>
      <w:r w:rsidRPr="005938B5">
        <w:rPr>
          <w:i/>
          <w:sz w:val="24"/>
          <w:szCs w:val="24"/>
        </w:rPr>
        <w:t>R. mangle</w:t>
      </w:r>
      <w:r w:rsidRPr="005938B5">
        <w:rPr>
          <w:sz w:val="24"/>
          <w:szCs w:val="24"/>
        </w:rPr>
        <w:t xml:space="preserve"> (Nascimento et al., 2012). According to Santa Fé </w:t>
      </w:r>
      <w:r w:rsidR="00D654AD" w:rsidRPr="005938B5">
        <w:rPr>
          <w:sz w:val="24"/>
          <w:szCs w:val="24"/>
        </w:rPr>
        <w:t>and</w:t>
      </w:r>
      <w:r w:rsidRPr="005938B5">
        <w:rPr>
          <w:sz w:val="24"/>
          <w:szCs w:val="24"/>
        </w:rPr>
        <w:t xml:space="preserve"> Araújo (2013), this prohibition was implemented without detailed prior monitoring and comparison with the braceamento technique (the only legally permitted method), and without consulting the crab harvesters, key stakeholders. </w:t>
      </w:r>
    </w:p>
    <w:p w:rsidR="006D47CF" w:rsidRPr="005938B5" w:rsidRDefault="006D47CF" w:rsidP="00F559AE">
      <w:pPr>
        <w:spacing w:line="360" w:lineRule="auto"/>
        <w:rPr>
          <w:sz w:val="24"/>
          <w:szCs w:val="24"/>
        </w:rPr>
      </w:pPr>
      <w:r w:rsidRPr="005938B5">
        <w:rPr>
          <w:sz w:val="24"/>
          <w:szCs w:val="24"/>
        </w:rPr>
        <w:tab/>
        <w:t xml:space="preserve">The prohibition of the use of tangle-netting did not, however, inhibit the spread of this </w:t>
      </w:r>
      <w:r w:rsidR="004D3977" w:rsidRPr="005938B5">
        <w:rPr>
          <w:sz w:val="24"/>
          <w:szCs w:val="24"/>
        </w:rPr>
        <w:t xml:space="preserve">new </w:t>
      </w:r>
      <w:r w:rsidRPr="005938B5">
        <w:rPr>
          <w:sz w:val="24"/>
          <w:szCs w:val="24"/>
        </w:rPr>
        <w:t>technique</w:t>
      </w:r>
      <w:r w:rsidR="004D3977" w:rsidRPr="005938B5">
        <w:rPr>
          <w:sz w:val="24"/>
          <w:szCs w:val="24"/>
        </w:rPr>
        <w:t xml:space="preserve"> </w:t>
      </w:r>
      <w:r w:rsidRPr="005938B5">
        <w:rPr>
          <w:sz w:val="24"/>
          <w:szCs w:val="24"/>
        </w:rPr>
        <w:t>which has displac</w:t>
      </w:r>
      <w:r w:rsidR="004D3977" w:rsidRPr="005938B5">
        <w:rPr>
          <w:sz w:val="24"/>
          <w:szCs w:val="24"/>
        </w:rPr>
        <w:t>ed</w:t>
      </w:r>
      <w:r w:rsidRPr="005938B5">
        <w:rPr>
          <w:sz w:val="24"/>
          <w:szCs w:val="24"/>
        </w:rPr>
        <w:t xml:space="preserve"> older traditional techniques </w:t>
      </w:r>
      <w:r w:rsidR="004D3977" w:rsidRPr="005938B5">
        <w:rPr>
          <w:sz w:val="24"/>
          <w:szCs w:val="24"/>
        </w:rPr>
        <w:t>in many area</w:t>
      </w:r>
      <w:r w:rsidR="00002D64">
        <w:rPr>
          <w:sz w:val="24"/>
          <w:szCs w:val="24"/>
        </w:rPr>
        <w:t>s</w:t>
      </w:r>
      <w:r w:rsidR="004D3977" w:rsidRPr="005938B5">
        <w:rPr>
          <w:sz w:val="24"/>
          <w:szCs w:val="24"/>
        </w:rPr>
        <w:t xml:space="preserve"> of Brazil. </w:t>
      </w:r>
      <w:r w:rsidRPr="005938B5">
        <w:rPr>
          <w:sz w:val="24"/>
          <w:szCs w:val="24"/>
        </w:rPr>
        <w:t xml:space="preserve">In light of this situation, the present research, undertaken in a mangrove swamp in northeastern Brazil (Mamanguape River Estuary), </w:t>
      </w:r>
      <w:r w:rsidR="002E273E" w:rsidRPr="002E273E">
        <w:rPr>
          <w:sz w:val="24"/>
          <w:szCs w:val="24"/>
        </w:rPr>
        <w:t>examined the factors that led to the overwhelming acceptance of the tangle-netting technique by crab harvesters in detriment to the braceamento, which is no longer used in the study area, and tamping technique</w:t>
      </w:r>
      <w:r w:rsidR="004D3977" w:rsidRPr="005938B5">
        <w:rPr>
          <w:sz w:val="24"/>
          <w:szCs w:val="24"/>
        </w:rPr>
        <w:t xml:space="preserve">. </w:t>
      </w:r>
      <w:r w:rsidRPr="005938B5">
        <w:rPr>
          <w:sz w:val="24"/>
          <w:szCs w:val="24"/>
        </w:rPr>
        <w:t xml:space="preserve">Based on earlier </w:t>
      </w:r>
      <w:r w:rsidR="00002D64">
        <w:rPr>
          <w:sz w:val="24"/>
          <w:szCs w:val="24"/>
        </w:rPr>
        <w:t xml:space="preserve">qualitative </w:t>
      </w:r>
      <w:r w:rsidRPr="005938B5">
        <w:rPr>
          <w:sz w:val="24"/>
          <w:szCs w:val="24"/>
        </w:rPr>
        <w:t>information supplied by local crab harvesters (see Nascimento et al.</w:t>
      </w:r>
      <w:r w:rsidR="002E1165" w:rsidRPr="005938B5">
        <w:rPr>
          <w:sz w:val="24"/>
          <w:szCs w:val="24"/>
        </w:rPr>
        <w:t>,</w:t>
      </w:r>
      <w:r w:rsidRPr="005938B5">
        <w:rPr>
          <w:sz w:val="24"/>
          <w:szCs w:val="24"/>
        </w:rPr>
        <w:t xml:space="preserve"> 2011; Nascimento et al.</w:t>
      </w:r>
      <w:r w:rsidR="002E1165" w:rsidRPr="005938B5">
        <w:rPr>
          <w:sz w:val="24"/>
          <w:szCs w:val="24"/>
        </w:rPr>
        <w:t>,</w:t>
      </w:r>
      <w:r w:rsidRPr="005938B5">
        <w:rPr>
          <w:sz w:val="24"/>
          <w:szCs w:val="24"/>
        </w:rPr>
        <w:t xml:space="preserve"> 2012), we hypothesized that the tangle-netting technique creates more harvesting pressure </w:t>
      </w:r>
      <w:r w:rsidRPr="005938B5">
        <w:rPr>
          <w:sz w:val="24"/>
          <w:szCs w:val="24"/>
        </w:rPr>
        <w:lastRenderedPageBreak/>
        <w:t>than tamping in terms of factors such as efficiency (capture success), selectivity (considering the sizes and sexes of the harvested crabs), productivity (</w:t>
      </w:r>
      <w:r w:rsidR="00850596" w:rsidRPr="005938B5">
        <w:rPr>
          <w:sz w:val="24"/>
          <w:szCs w:val="24"/>
        </w:rPr>
        <w:t>crabs/man/hour</w:t>
      </w:r>
      <w:r w:rsidRPr="005938B5">
        <w:rPr>
          <w:sz w:val="24"/>
          <w:szCs w:val="24"/>
        </w:rPr>
        <w:t>), and harvesting effort (time spent for capturing).</w:t>
      </w:r>
      <w:r w:rsidR="00D654AD" w:rsidRPr="005938B5">
        <w:rPr>
          <w:sz w:val="24"/>
          <w:szCs w:val="24"/>
        </w:rPr>
        <w:t xml:space="preserve"> </w:t>
      </w:r>
    </w:p>
    <w:p w:rsidR="006D47CF" w:rsidRPr="005938B5" w:rsidRDefault="006D47CF" w:rsidP="00F559AE">
      <w:pPr>
        <w:spacing w:line="360" w:lineRule="auto"/>
        <w:rPr>
          <w:sz w:val="24"/>
          <w:szCs w:val="24"/>
        </w:rPr>
      </w:pPr>
    </w:p>
    <w:p w:rsidR="006D47CF" w:rsidRPr="005938B5" w:rsidRDefault="00BC6791" w:rsidP="00F559AE">
      <w:pPr>
        <w:spacing w:line="360" w:lineRule="auto"/>
        <w:rPr>
          <w:sz w:val="24"/>
          <w:szCs w:val="24"/>
        </w:rPr>
      </w:pPr>
      <w:r w:rsidRPr="005938B5">
        <w:rPr>
          <w:sz w:val="24"/>
          <w:szCs w:val="24"/>
        </w:rPr>
        <w:t>2</w:t>
      </w:r>
      <w:r w:rsidR="00CA01A6" w:rsidRPr="005938B5">
        <w:rPr>
          <w:sz w:val="24"/>
          <w:szCs w:val="24"/>
        </w:rPr>
        <w:t>.</w:t>
      </w:r>
      <w:r w:rsidRPr="005938B5">
        <w:rPr>
          <w:sz w:val="24"/>
          <w:szCs w:val="24"/>
        </w:rPr>
        <w:t xml:space="preserve"> </w:t>
      </w:r>
      <w:r w:rsidR="006D47CF" w:rsidRPr="005938B5">
        <w:rPr>
          <w:sz w:val="24"/>
          <w:szCs w:val="24"/>
        </w:rPr>
        <w:t>Material and Methods</w:t>
      </w:r>
    </w:p>
    <w:p w:rsidR="006D47CF" w:rsidRPr="005938B5" w:rsidRDefault="006D47CF" w:rsidP="00F559AE">
      <w:pPr>
        <w:spacing w:line="360" w:lineRule="auto"/>
        <w:rPr>
          <w:sz w:val="24"/>
          <w:szCs w:val="24"/>
        </w:rPr>
      </w:pPr>
    </w:p>
    <w:p w:rsidR="006D47CF" w:rsidRPr="005938B5" w:rsidRDefault="00BC6791" w:rsidP="00F559AE">
      <w:pPr>
        <w:spacing w:line="360" w:lineRule="auto"/>
        <w:rPr>
          <w:sz w:val="24"/>
          <w:szCs w:val="24"/>
        </w:rPr>
      </w:pPr>
      <w:r w:rsidRPr="005938B5">
        <w:rPr>
          <w:sz w:val="24"/>
          <w:szCs w:val="24"/>
        </w:rPr>
        <w:t>2.1</w:t>
      </w:r>
      <w:r w:rsidR="00CA01A6" w:rsidRPr="005938B5">
        <w:rPr>
          <w:sz w:val="24"/>
          <w:szCs w:val="24"/>
        </w:rPr>
        <w:t>.</w:t>
      </w:r>
      <w:r w:rsidRPr="005938B5">
        <w:rPr>
          <w:sz w:val="24"/>
          <w:szCs w:val="24"/>
        </w:rPr>
        <w:t xml:space="preserve"> </w:t>
      </w:r>
      <w:r w:rsidR="006D47CF" w:rsidRPr="005938B5">
        <w:rPr>
          <w:sz w:val="24"/>
          <w:szCs w:val="24"/>
        </w:rPr>
        <w:t>Study area</w:t>
      </w:r>
    </w:p>
    <w:p w:rsidR="006D47CF" w:rsidRPr="005938B5" w:rsidRDefault="006D47CF" w:rsidP="00F559AE">
      <w:pPr>
        <w:spacing w:line="360" w:lineRule="auto"/>
        <w:rPr>
          <w:sz w:val="24"/>
          <w:szCs w:val="24"/>
        </w:rPr>
      </w:pPr>
    </w:p>
    <w:p w:rsidR="00D769FB" w:rsidRPr="005938B5" w:rsidRDefault="006D47CF" w:rsidP="00F559AE">
      <w:pPr>
        <w:spacing w:line="360" w:lineRule="auto"/>
        <w:rPr>
          <w:sz w:val="24"/>
          <w:szCs w:val="24"/>
        </w:rPr>
      </w:pPr>
      <w:r w:rsidRPr="005938B5">
        <w:rPr>
          <w:sz w:val="24"/>
          <w:szCs w:val="24"/>
        </w:rPr>
        <w:tab/>
        <w:t>The Mamanguape River estuary (06º 43’ 02” - 06º 51’ 54” S x 35º 07’ 46” - 34º 54’ 04”W) is the second largest estuary in the northeastern Brazil</w:t>
      </w:r>
      <w:r w:rsidR="002E1165" w:rsidRPr="005938B5">
        <w:rPr>
          <w:sz w:val="24"/>
          <w:szCs w:val="24"/>
        </w:rPr>
        <w:t>ian Paraíba State (16,400 ha)</w:t>
      </w:r>
      <w:r w:rsidRPr="005938B5">
        <w:rPr>
          <w:sz w:val="24"/>
          <w:szCs w:val="24"/>
        </w:rPr>
        <w:t>, with a mangrove swamp covering 45.7 km</w:t>
      </w:r>
      <w:r w:rsidRPr="005938B5">
        <w:rPr>
          <w:sz w:val="24"/>
          <w:szCs w:val="24"/>
          <w:vertAlign w:val="superscript"/>
        </w:rPr>
        <w:t>2</w:t>
      </w:r>
      <w:r w:rsidRPr="005938B5">
        <w:rPr>
          <w:sz w:val="24"/>
          <w:szCs w:val="24"/>
        </w:rPr>
        <w:t xml:space="preserve"> (Maia et al.</w:t>
      </w:r>
      <w:r w:rsidR="002E1165" w:rsidRPr="005938B5">
        <w:rPr>
          <w:sz w:val="24"/>
          <w:szCs w:val="24"/>
        </w:rPr>
        <w:t>,</w:t>
      </w:r>
      <w:r w:rsidRPr="005938B5">
        <w:rPr>
          <w:sz w:val="24"/>
          <w:szCs w:val="24"/>
        </w:rPr>
        <w:t xml:space="preserve"> 2006) (Fig. 1). The environmental protection area (APA) “</w:t>
      </w:r>
      <w:r w:rsidRPr="005938B5">
        <w:rPr>
          <w:iCs/>
          <w:sz w:val="24"/>
          <w:szCs w:val="24"/>
        </w:rPr>
        <w:t>Barra do Rio Mamanguape” and the area of relevant ecological interest (ARIE) “Manguezais da Foz do Rio Mamanguape” are located in the area, as well as</w:t>
      </w:r>
      <w:r w:rsidRPr="005938B5">
        <w:rPr>
          <w:sz w:val="24"/>
          <w:szCs w:val="24"/>
        </w:rPr>
        <w:t xml:space="preserve"> several indigenous </w:t>
      </w:r>
      <w:r w:rsidR="00263CDF" w:rsidRPr="005938B5">
        <w:rPr>
          <w:sz w:val="24"/>
          <w:szCs w:val="24"/>
        </w:rPr>
        <w:t>(</w:t>
      </w:r>
      <w:r w:rsidR="00670D66" w:rsidRPr="005938B5">
        <w:rPr>
          <w:sz w:val="24"/>
          <w:szCs w:val="24"/>
        </w:rPr>
        <w:t>Potiguara ethnicity</w:t>
      </w:r>
      <w:r w:rsidR="00263CDF" w:rsidRPr="005938B5">
        <w:rPr>
          <w:sz w:val="24"/>
          <w:szCs w:val="24"/>
        </w:rPr>
        <w:t xml:space="preserve">) </w:t>
      </w:r>
      <w:r w:rsidRPr="005938B5">
        <w:rPr>
          <w:sz w:val="24"/>
          <w:szCs w:val="24"/>
        </w:rPr>
        <w:t>areas and villages.</w:t>
      </w:r>
    </w:p>
    <w:p w:rsidR="00F81F10" w:rsidRPr="005938B5" w:rsidRDefault="00E64FB4" w:rsidP="00F559AE">
      <w:pPr>
        <w:spacing w:line="360" w:lineRule="auto"/>
        <w:rPr>
          <w:sz w:val="24"/>
          <w:szCs w:val="24"/>
        </w:rPr>
      </w:pPr>
      <w:r w:rsidRPr="005938B5">
        <w:rPr>
          <w:noProof/>
          <w:sz w:val="24"/>
          <w:szCs w:val="24"/>
          <w:lang w:val="en-GB" w:eastAsia="en-GB"/>
        </w:rPr>
        <w:drawing>
          <wp:anchor distT="0" distB="0" distL="114300" distR="114300" simplePos="0" relativeHeight="251658240" behindDoc="0" locked="0" layoutInCell="1" allowOverlap="1">
            <wp:simplePos x="0" y="0"/>
            <wp:positionH relativeFrom="column">
              <wp:posOffset>1309370</wp:posOffset>
            </wp:positionH>
            <wp:positionV relativeFrom="paragraph">
              <wp:posOffset>186055</wp:posOffset>
            </wp:positionV>
            <wp:extent cx="3155315" cy="5019675"/>
            <wp:effectExtent l="19050" t="0" r="6985" b="0"/>
            <wp:wrapSquare wrapText="bothSides"/>
            <wp:docPr id="1" name="Imagem 0" descr="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8" cstate="print"/>
                    <a:stretch>
                      <a:fillRect/>
                    </a:stretch>
                  </pic:blipFill>
                  <pic:spPr>
                    <a:xfrm>
                      <a:off x="0" y="0"/>
                      <a:ext cx="3155315" cy="5019675"/>
                    </a:xfrm>
                    <a:prstGeom prst="rect">
                      <a:avLst/>
                    </a:prstGeom>
                  </pic:spPr>
                </pic:pic>
              </a:graphicData>
            </a:graphic>
          </wp:anchor>
        </w:drawing>
      </w:r>
    </w:p>
    <w:p w:rsidR="00D769FB" w:rsidRPr="005938B5" w:rsidRDefault="00D769FB" w:rsidP="00F559AE">
      <w:pPr>
        <w:spacing w:line="360" w:lineRule="auto"/>
        <w:rPr>
          <w:sz w:val="24"/>
          <w:szCs w:val="24"/>
        </w:rPr>
      </w:pPr>
    </w:p>
    <w:p w:rsidR="00D769FB" w:rsidRPr="005938B5" w:rsidRDefault="00D769FB" w:rsidP="00F559AE">
      <w:pPr>
        <w:spacing w:line="360" w:lineRule="auto"/>
        <w:rPr>
          <w:sz w:val="24"/>
          <w:szCs w:val="24"/>
        </w:rPr>
      </w:pPr>
    </w:p>
    <w:p w:rsidR="00D769FB" w:rsidRPr="005938B5" w:rsidRDefault="00D769FB" w:rsidP="00F559AE">
      <w:pPr>
        <w:spacing w:line="360" w:lineRule="auto"/>
        <w:rPr>
          <w:sz w:val="24"/>
          <w:szCs w:val="24"/>
        </w:rPr>
      </w:pPr>
    </w:p>
    <w:p w:rsidR="00D769FB" w:rsidRPr="005938B5" w:rsidRDefault="00D769FB" w:rsidP="00F559AE">
      <w:pPr>
        <w:spacing w:line="360" w:lineRule="auto"/>
        <w:rPr>
          <w:sz w:val="24"/>
          <w:szCs w:val="24"/>
        </w:rPr>
      </w:pPr>
    </w:p>
    <w:p w:rsidR="00D769FB" w:rsidRPr="005938B5" w:rsidRDefault="00D769FB" w:rsidP="00F559AE">
      <w:pPr>
        <w:spacing w:line="360" w:lineRule="auto"/>
        <w:rPr>
          <w:sz w:val="24"/>
          <w:szCs w:val="24"/>
        </w:rPr>
      </w:pPr>
    </w:p>
    <w:p w:rsidR="00D769FB" w:rsidRPr="005938B5" w:rsidRDefault="00D769FB" w:rsidP="00F559AE">
      <w:pPr>
        <w:spacing w:line="360" w:lineRule="auto"/>
        <w:rPr>
          <w:sz w:val="24"/>
          <w:szCs w:val="24"/>
        </w:rPr>
      </w:pPr>
    </w:p>
    <w:p w:rsidR="00D769FB" w:rsidRPr="005938B5" w:rsidRDefault="00D769FB" w:rsidP="00F559AE">
      <w:pPr>
        <w:spacing w:line="360" w:lineRule="auto"/>
        <w:rPr>
          <w:sz w:val="24"/>
          <w:szCs w:val="24"/>
        </w:rPr>
      </w:pPr>
    </w:p>
    <w:p w:rsidR="00D769FB" w:rsidRPr="005938B5" w:rsidRDefault="00D769FB" w:rsidP="00F559AE">
      <w:pPr>
        <w:spacing w:line="360" w:lineRule="auto"/>
        <w:rPr>
          <w:sz w:val="24"/>
          <w:szCs w:val="24"/>
        </w:rPr>
      </w:pPr>
    </w:p>
    <w:p w:rsidR="00D769FB" w:rsidRPr="005938B5" w:rsidRDefault="00D769FB" w:rsidP="00F559AE">
      <w:pPr>
        <w:spacing w:line="360" w:lineRule="auto"/>
        <w:rPr>
          <w:sz w:val="24"/>
          <w:szCs w:val="24"/>
        </w:rPr>
      </w:pPr>
    </w:p>
    <w:p w:rsidR="00D769FB" w:rsidRPr="005938B5" w:rsidRDefault="00D769FB" w:rsidP="00F559AE">
      <w:pPr>
        <w:spacing w:line="360" w:lineRule="auto"/>
        <w:rPr>
          <w:sz w:val="24"/>
          <w:szCs w:val="24"/>
        </w:rPr>
      </w:pPr>
    </w:p>
    <w:p w:rsidR="00D769FB" w:rsidRPr="005938B5" w:rsidRDefault="00D769FB" w:rsidP="00F559AE">
      <w:pPr>
        <w:spacing w:line="360" w:lineRule="auto"/>
        <w:rPr>
          <w:sz w:val="24"/>
          <w:szCs w:val="24"/>
        </w:rPr>
      </w:pPr>
    </w:p>
    <w:p w:rsidR="00D769FB" w:rsidRPr="005938B5" w:rsidRDefault="00D769FB" w:rsidP="00F559AE">
      <w:pPr>
        <w:spacing w:line="360" w:lineRule="auto"/>
        <w:rPr>
          <w:bCs/>
          <w:sz w:val="24"/>
          <w:szCs w:val="24"/>
        </w:rPr>
      </w:pPr>
    </w:p>
    <w:p w:rsidR="00D769FB" w:rsidRPr="005938B5" w:rsidRDefault="006D47CF" w:rsidP="00F559AE">
      <w:pPr>
        <w:spacing w:line="360" w:lineRule="auto"/>
        <w:rPr>
          <w:sz w:val="24"/>
          <w:szCs w:val="24"/>
        </w:rPr>
      </w:pPr>
      <w:r w:rsidRPr="005938B5">
        <w:rPr>
          <w:sz w:val="24"/>
          <w:szCs w:val="24"/>
        </w:rPr>
        <w:tab/>
      </w:r>
    </w:p>
    <w:p w:rsidR="00D769FB" w:rsidRPr="005938B5" w:rsidRDefault="00D769FB" w:rsidP="00F559AE">
      <w:pPr>
        <w:spacing w:line="360" w:lineRule="auto"/>
        <w:rPr>
          <w:sz w:val="24"/>
          <w:szCs w:val="24"/>
        </w:rPr>
      </w:pPr>
    </w:p>
    <w:p w:rsidR="00D769FB" w:rsidRPr="005938B5" w:rsidRDefault="00D769FB" w:rsidP="00F559AE">
      <w:pPr>
        <w:spacing w:line="360" w:lineRule="auto"/>
        <w:rPr>
          <w:sz w:val="24"/>
          <w:szCs w:val="24"/>
        </w:rPr>
      </w:pPr>
    </w:p>
    <w:p w:rsidR="00D769FB" w:rsidRPr="005938B5" w:rsidRDefault="00D769FB" w:rsidP="00F559AE">
      <w:pPr>
        <w:spacing w:line="360" w:lineRule="auto"/>
        <w:rPr>
          <w:sz w:val="24"/>
          <w:szCs w:val="24"/>
        </w:rPr>
      </w:pPr>
    </w:p>
    <w:p w:rsidR="00D769FB" w:rsidRPr="005938B5" w:rsidRDefault="00D769FB" w:rsidP="00F559AE">
      <w:pPr>
        <w:spacing w:line="360" w:lineRule="auto"/>
        <w:rPr>
          <w:sz w:val="24"/>
          <w:szCs w:val="24"/>
        </w:rPr>
      </w:pPr>
    </w:p>
    <w:p w:rsidR="00473DE1" w:rsidRDefault="00473DE1" w:rsidP="007F27B8">
      <w:pPr>
        <w:spacing w:line="360" w:lineRule="auto"/>
        <w:rPr>
          <w:ins w:id="1" w:author="Douglas" w:date="2016-05-18T20:59:00Z"/>
          <w:b/>
          <w:sz w:val="24"/>
          <w:szCs w:val="24"/>
        </w:rPr>
      </w:pPr>
    </w:p>
    <w:p w:rsidR="007F27B8" w:rsidRPr="005938B5" w:rsidRDefault="007F27B8" w:rsidP="007F27B8">
      <w:pPr>
        <w:spacing w:line="360" w:lineRule="auto"/>
        <w:rPr>
          <w:sz w:val="24"/>
          <w:szCs w:val="24"/>
        </w:rPr>
      </w:pPr>
      <w:r w:rsidRPr="005938B5">
        <w:rPr>
          <w:b/>
          <w:sz w:val="24"/>
          <w:szCs w:val="24"/>
        </w:rPr>
        <w:t>Fig. 1.</w:t>
      </w:r>
      <w:r w:rsidRPr="005938B5">
        <w:rPr>
          <w:sz w:val="24"/>
          <w:szCs w:val="24"/>
        </w:rPr>
        <w:t xml:space="preserve"> The Mamanguape River estuary – PB, Brazil. A: Aerial view (photo: Dirceu Tortorello, 2008); B: Geo-referenced map (Figure </w:t>
      </w:r>
      <w:r w:rsidR="009E7159" w:rsidRPr="005938B5">
        <w:rPr>
          <w:sz w:val="24"/>
          <w:szCs w:val="24"/>
        </w:rPr>
        <w:t>adapted</w:t>
      </w:r>
      <w:r w:rsidRPr="005938B5">
        <w:rPr>
          <w:sz w:val="24"/>
          <w:szCs w:val="24"/>
        </w:rPr>
        <w:t xml:space="preserve"> from Xavier et al. 2012).</w:t>
      </w:r>
    </w:p>
    <w:p w:rsidR="00D769FB" w:rsidRPr="005938B5" w:rsidRDefault="00D769FB" w:rsidP="00F559AE">
      <w:pPr>
        <w:spacing w:line="360" w:lineRule="auto"/>
        <w:rPr>
          <w:sz w:val="24"/>
          <w:szCs w:val="24"/>
        </w:rPr>
      </w:pPr>
    </w:p>
    <w:p w:rsidR="00A50BEA" w:rsidRPr="005938B5" w:rsidRDefault="00A50BEA" w:rsidP="00A50BEA">
      <w:pPr>
        <w:spacing w:line="360" w:lineRule="auto"/>
        <w:rPr>
          <w:sz w:val="24"/>
          <w:szCs w:val="24"/>
        </w:rPr>
      </w:pPr>
      <w:r w:rsidRPr="005938B5">
        <w:rPr>
          <w:sz w:val="24"/>
          <w:szCs w:val="24"/>
        </w:rPr>
        <w:tab/>
      </w:r>
      <w:r w:rsidR="00D654AD" w:rsidRPr="005938B5">
        <w:rPr>
          <w:sz w:val="24"/>
          <w:szCs w:val="24"/>
        </w:rPr>
        <w:t>The</w:t>
      </w:r>
      <w:r w:rsidRPr="005938B5">
        <w:rPr>
          <w:sz w:val="24"/>
          <w:szCs w:val="24"/>
        </w:rPr>
        <w:t xml:space="preserve"> Potiguara </w:t>
      </w:r>
      <w:r w:rsidR="00D654AD" w:rsidRPr="005938B5">
        <w:rPr>
          <w:sz w:val="24"/>
          <w:szCs w:val="24"/>
        </w:rPr>
        <w:t xml:space="preserve">Amerindians are part of the </w:t>
      </w:r>
      <w:r w:rsidRPr="005938B5">
        <w:rPr>
          <w:sz w:val="24"/>
          <w:szCs w:val="24"/>
        </w:rPr>
        <w:t>Tupi</w:t>
      </w:r>
      <w:r w:rsidR="00D654AD" w:rsidRPr="005938B5">
        <w:rPr>
          <w:sz w:val="24"/>
          <w:szCs w:val="24"/>
        </w:rPr>
        <w:t xml:space="preserve"> </w:t>
      </w:r>
      <w:r w:rsidR="00F675FA" w:rsidRPr="005938B5">
        <w:rPr>
          <w:sz w:val="24"/>
          <w:szCs w:val="24"/>
        </w:rPr>
        <w:t>linguistic</w:t>
      </w:r>
      <w:r w:rsidR="00D654AD" w:rsidRPr="005938B5">
        <w:rPr>
          <w:sz w:val="24"/>
          <w:szCs w:val="24"/>
        </w:rPr>
        <w:t xml:space="preserve"> group that currently occup</w:t>
      </w:r>
      <w:r w:rsidR="00F675FA" w:rsidRPr="005938B5">
        <w:rPr>
          <w:sz w:val="24"/>
          <w:szCs w:val="24"/>
        </w:rPr>
        <w:t>ies</w:t>
      </w:r>
      <w:r w:rsidR="00D654AD" w:rsidRPr="005938B5">
        <w:rPr>
          <w:sz w:val="24"/>
          <w:szCs w:val="24"/>
        </w:rPr>
        <w:t xml:space="preserve"> portions of the northern coast of </w:t>
      </w:r>
      <w:r w:rsidRPr="005938B5">
        <w:rPr>
          <w:sz w:val="24"/>
          <w:szCs w:val="24"/>
        </w:rPr>
        <w:t>Paraíba</w:t>
      </w:r>
      <w:r w:rsidR="00D654AD" w:rsidRPr="005938B5">
        <w:rPr>
          <w:sz w:val="24"/>
          <w:szCs w:val="24"/>
        </w:rPr>
        <w:t xml:space="preserve"> State</w:t>
      </w:r>
      <w:r w:rsidRPr="005938B5">
        <w:rPr>
          <w:sz w:val="24"/>
          <w:szCs w:val="24"/>
        </w:rPr>
        <w:t>,</w:t>
      </w:r>
      <w:r w:rsidR="00D654AD" w:rsidRPr="005938B5">
        <w:rPr>
          <w:sz w:val="24"/>
          <w:szCs w:val="24"/>
        </w:rPr>
        <w:t xml:space="preserve"> with a </w:t>
      </w:r>
      <w:r w:rsidR="00ED0671" w:rsidRPr="005938B5">
        <w:rPr>
          <w:sz w:val="24"/>
          <w:szCs w:val="24"/>
        </w:rPr>
        <w:t xml:space="preserve">total </w:t>
      </w:r>
      <w:r w:rsidR="00D654AD" w:rsidRPr="005938B5">
        <w:rPr>
          <w:sz w:val="24"/>
          <w:szCs w:val="24"/>
        </w:rPr>
        <w:t xml:space="preserve">population of approximately 19,000 inhabitants in villages and towns in </w:t>
      </w:r>
      <w:r w:rsidRPr="005938B5">
        <w:rPr>
          <w:sz w:val="24"/>
          <w:szCs w:val="24"/>
        </w:rPr>
        <w:t>Baía da Traição, Marcação</w:t>
      </w:r>
      <w:r w:rsidR="00D654AD" w:rsidRPr="005938B5">
        <w:rPr>
          <w:sz w:val="24"/>
          <w:szCs w:val="24"/>
        </w:rPr>
        <w:t xml:space="preserve">, and </w:t>
      </w:r>
      <w:r w:rsidRPr="005938B5">
        <w:rPr>
          <w:sz w:val="24"/>
          <w:szCs w:val="24"/>
        </w:rPr>
        <w:t xml:space="preserve">Rio Tinto (Cardoso and Guimarães, 2012). </w:t>
      </w:r>
      <w:r w:rsidR="00D654AD" w:rsidRPr="005938B5">
        <w:rPr>
          <w:sz w:val="24"/>
          <w:szCs w:val="24"/>
        </w:rPr>
        <w:t>Th</w:t>
      </w:r>
      <w:r w:rsidR="00F675FA" w:rsidRPr="005938B5">
        <w:rPr>
          <w:sz w:val="24"/>
          <w:szCs w:val="24"/>
        </w:rPr>
        <w:t xml:space="preserve">ese </w:t>
      </w:r>
      <w:r w:rsidR="00D654AD" w:rsidRPr="005938B5">
        <w:rPr>
          <w:sz w:val="24"/>
          <w:szCs w:val="24"/>
        </w:rPr>
        <w:t xml:space="preserve">villages constitute three contiguous Indigenous Reservations - </w:t>
      </w:r>
      <w:r w:rsidRPr="005938B5">
        <w:rPr>
          <w:sz w:val="24"/>
          <w:szCs w:val="24"/>
        </w:rPr>
        <w:t>I</w:t>
      </w:r>
      <w:r w:rsidR="00D654AD" w:rsidRPr="005938B5">
        <w:rPr>
          <w:sz w:val="24"/>
          <w:szCs w:val="24"/>
        </w:rPr>
        <w:t>R</w:t>
      </w:r>
      <w:r w:rsidRPr="005938B5">
        <w:rPr>
          <w:sz w:val="24"/>
          <w:szCs w:val="24"/>
        </w:rPr>
        <w:t>s (</w:t>
      </w:r>
      <w:r w:rsidR="00D654AD" w:rsidRPr="005938B5">
        <w:rPr>
          <w:sz w:val="24"/>
          <w:szCs w:val="24"/>
        </w:rPr>
        <w:t xml:space="preserve">the </w:t>
      </w:r>
      <w:r w:rsidRPr="005938B5">
        <w:rPr>
          <w:sz w:val="24"/>
          <w:szCs w:val="24"/>
        </w:rPr>
        <w:t>Potiguara, Jacaré de São Domingos</w:t>
      </w:r>
      <w:r w:rsidR="00F675FA" w:rsidRPr="005938B5">
        <w:rPr>
          <w:sz w:val="24"/>
          <w:szCs w:val="24"/>
        </w:rPr>
        <w:t xml:space="preserve">, and </w:t>
      </w:r>
      <w:r w:rsidRPr="005938B5">
        <w:rPr>
          <w:sz w:val="24"/>
          <w:szCs w:val="24"/>
        </w:rPr>
        <w:t>Potiguara</w:t>
      </w:r>
      <w:r w:rsidR="00C76DC1">
        <w:rPr>
          <w:sz w:val="24"/>
          <w:szCs w:val="24"/>
        </w:rPr>
        <w:t xml:space="preserve"> de Monte</w:t>
      </w:r>
      <w:r w:rsidR="00615AE9">
        <w:rPr>
          <w:sz w:val="24"/>
          <w:szCs w:val="24"/>
        </w:rPr>
        <w:t>-</w:t>
      </w:r>
      <w:r w:rsidR="00C76DC1">
        <w:rPr>
          <w:sz w:val="24"/>
          <w:szCs w:val="24"/>
        </w:rPr>
        <w:t>M</w:t>
      </w:r>
      <w:r w:rsidR="00615AE9">
        <w:rPr>
          <w:sz w:val="24"/>
          <w:szCs w:val="24"/>
        </w:rPr>
        <w:t>o</w:t>
      </w:r>
      <w:r w:rsidR="00C76DC1">
        <w:rPr>
          <w:sz w:val="24"/>
          <w:szCs w:val="24"/>
        </w:rPr>
        <w:t>r</w:t>
      </w:r>
      <w:r w:rsidR="00F675FA" w:rsidRPr="005938B5">
        <w:rPr>
          <w:sz w:val="24"/>
          <w:szCs w:val="24"/>
        </w:rPr>
        <w:t xml:space="preserve"> IRs</w:t>
      </w:r>
      <w:r w:rsidRPr="005938B5">
        <w:rPr>
          <w:sz w:val="24"/>
          <w:szCs w:val="24"/>
        </w:rPr>
        <w:t xml:space="preserve">), </w:t>
      </w:r>
      <w:r w:rsidR="00F675FA" w:rsidRPr="005938B5">
        <w:rPr>
          <w:sz w:val="24"/>
          <w:szCs w:val="24"/>
        </w:rPr>
        <w:t xml:space="preserve">comprising a total of </w:t>
      </w:r>
      <w:r w:rsidRPr="005938B5">
        <w:rPr>
          <w:sz w:val="24"/>
          <w:szCs w:val="24"/>
        </w:rPr>
        <w:t>33</w:t>
      </w:r>
      <w:r w:rsidR="00F675FA" w:rsidRPr="005938B5">
        <w:rPr>
          <w:sz w:val="24"/>
          <w:szCs w:val="24"/>
        </w:rPr>
        <w:t>,</w:t>
      </w:r>
      <w:r w:rsidRPr="005938B5">
        <w:rPr>
          <w:sz w:val="24"/>
          <w:szCs w:val="24"/>
        </w:rPr>
        <w:t xml:space="preserve">757 hectares (Cardoso and Guimarães, 2012). </w:t>
      </w:r>
      <w:r w:rsidR="00F675FA" w:rsidRPr="005938B5">
        <w:rPr>
          <w:sz w:val="24"/>
          <w:szCs w:val="24"/>
        </w:rPr>
        <w:t>The P</w:t>
      </w:r>
      <w:r w:rsidRPr="005938B5">
        <w:rPr>
          <w:sz w:val="24"/>
          <w:szCs w:val="24"/>
        </w:rPr>
        <w:t xml:space="preserve">otiguara </w:t>
      </w:r>
      <w:r w:rsidR="00F675FA" w:rsidRPr="005938B5">
        <w:rPr>
          <w:sz w:val="24"/>
          <w:szCs w:val="24"/>
        </w:rPr>
        <w:t xml:space="preserve">economy is based on agriculture and fishing </w:t>
      </w:r>
      <w:r w:rsidRPr="005938B5">
        <w:rPr>
          <w:sz w:val="24"/>
          <w:szCs w:val="24"/>
        </w:rPr>
        <w:t xml:space="preserve">(Cardoso and Guimarães, 2012). </w:t>
      </w:r>
    </w:p>
    <w:p w:rsidR="00871746" w:rsidRPr="005938B5" w:rsidRDefault="00A50BEA" w:rsidP="00321CD2">
      <w:pPr>
        <w:spacing w:line="360" w:lineRule="auto"/>
        <w:rPr>
          <w:sz w:val="24"/>
          <w:szCs w:val="24"/>
        </w:rPr>
      </w:pPr>
      <w:r w:rsidRPr="005938B5">
        <w:rPr>
          <w:sz w:val="24"/>
          <w:szCs w:val="24"/>
        </w:rPr>
        <w:tab/>
      </w:r>
      <w:r w:rsidR="006D47CF" w:rsidRPr="005938B5">
        <w:rPr>
          <w:sz w:val="24"/>
          <w:szCs w:val="24"/>
        </w:rPr>
        <w:t xml:space="preserve">The harvesting of </w:t>
      </w:r>
      <w:r w:rsidR="006D47CF" w:rsidRPr="005938B5">
        <w:rPr>
          <w:i/>
          <w:sz w:val="24"/>
          <w:szCs w:val="24"/>
        </w:rPr>
        <w:t>U. cordatus</w:t>
      </w:r>
      <w:r w:rsidR="006D47CF" w:rsidRPr="005938B5">
        <w:rPr>
          <w:sz w:val="24"/>
          <w:szCs w:val="24"/>
        </w:rPr>
        <w:t xml:space="preserve"> is the most important economic activity in the estuary (Paludo and Klonowski</w:t>
      </w:r>
      <w:r w:rsidR="00095BFE" w:rsidRPr="005938B5">
        <w:rPr>
          <w:sz w:val="24"/>
          <w:szCs w:val="24"/>
        </w:rPr>
        <w:t>,</w:t>
      </w:r>
      <w:r w:rsidR="006D47CF" w:rsidRPr="005938B5">
        <w:rPr>
          <w:caps/>
          <w:sz w:val="24"/>
          <w:szCs w:val="24"/>
        </w:rPr>
        <w:t xml:space="preserve"> </w:t>
      </w:r>
      <w:r w:rsidR="006D47CF" w:rsidRPr="005938B5">
        <w:rPr>
          <w:sz w:val="24"/>
          <w:szCs w:val="24"/>
        </w:rPr>
        <w:t xml:space="preserve">1999) and is concentrated in </w:t>
      </w:r>
      <w:r w:rsidR="007C1210" w:rsidRPr="005938B5">
        <w:rPr>
          <w:sz w:val="24"/>
          <w:szCs w:val="24"/>
        </w:rPr>
        <w:t xml:space="preserve">the </w:t>
      </w:r>
      <w:r w:rsidR="006D47CF" w:rsidRPr="005938B5">
        <w:rPr>
          <w:sz w:val="24"/>
          <w:szCs w:val="24"/>
        </w:rPr>
        <w:t>four localities Jaraguá, Marcação, Camurupim, and Tramataia (Institute of Biodiversity Conservation Chico Mendes – ICMBio, 2014). The village Tramataia has th</w:t>
      </w:r>
      <w:r w:rsidR="00780628" w:rsidRPr="005938B5">
        <w:rPr>
          <w:sz w:val="24"/>
          <w:szCs w:val="24"/>
        </w:rPr>
        <w:t xml:space="preserve">e largest number of </w:t>
      </w:r>
      <w:r w:rsidR="007159A5">
        <w:rPr>
          <w:sz w:val="24"/>
          <w:szCs w:val="24"/>
        </w:rPr>
        <w:t xml:space="preserve">crab </w:t>
      </w:r>
      <w:r w:rsidR="00780628" w:rsidRPr="005938B5">
        <w:rPr>
          <w:sz w:val="24"/>
          <w:szCs w:val="24"/>
        </w:rPr>
        <w:t>harvesters</w:t>
      </w:r>
      <w:r w:rsidR="007C1210" w:rsidRPr="005938B5">
        <w:rPr>
          <w:sz w:val="24"/>
          <w:szCs w:val="24"/>
        </w:rPr>
        <w:t>,</w:t>
      </w:r>
      <w:r w:rsidR="00780628" w:rsidRPr="005938B5">
        <w:rPr>
          <w:sz w:val="24"/>
          <w:szCs w:val="24"/>
        </w:rPr>
        <w:t xml:space="preserve"> </w:t>
      </w:r>
      <w:r w:rsidR="006D47CF" w:rsidRPr="005938B5">
        <w:rPr>
          <w:sz w:val="24"/>
          <w:szCs w:val="24"/>
        </w:rPr>
        <w:t xml:space="preserve">which was the principal motivation for choosing this community for study. The community of Tramataia is a Potiguara Amerindian settlement situated within the municipality of Marcação - PB. The community comprises </w:t>
      </w:r>
      <w:r w:rsidR="006D47CF" w:rsidRPr="005938B5">
        <w:rPr>
          <w:rStyle w:val="apple-style-span"/>
          <w:sz w:val="24"/>
          <w:szCs w:val="24"/>
        </w:rPr>
        <w:t>243 families occupying 230 residences, with</w:t>
      </w:r>
      <w:r w:rsidR="006D47CF" w:rsidRPr="005938B5">
        <w:rPr>
          <w:sz w:val="24"/>
          <w:szCs w:val="24"/>
        </w:rPr>
        <w:t xml:space="preserve"> a total population of 1110, of which </w:t>
      </w:r>
      <w:r w:rsidR="006D47CF" w:rsidRPr="005938B5">
        <w:rPr>
          <w:rStyle w:val="apple-style-span"/>
          <w:sz w:val="24"/>
          <w:szCs w:val="24"/>
        </w:rPr>
        <w:t>877 (452 men and 425 women) are Amerindians (</w:t>
      </w:r>
      <w:r w:rsidR="00F675FA" w:rsidRPr="005938B5">
        <w:rPr>
          <w:rStyle w:val="apple-style-span"/>
          <w:sz w:val="24"/>
          <w:szCs w:val="24"/>
        </w:rPr>
        <w:t>Source</w:t>
      </w:r>
      <w:r w:rsidR="006D47CF" w:rsidRPr="005938B5">
        <w:rPr>
          <w:rStyle w:val="apple-style-span"/>
          <w:sz w:val="24"/>
          <w:szCs w:val="24"/>
        </w:rPr>
        <w:t>: SIASI - FUNASA/MS, 07/04/2011)</w:t>
      </w:r>
      <w:r w:rsidR="006D47CF" w:rsidRPr="005938B5">
        <w:rPr>
          <w:sz w:val="24"/>
          <w:szCs w:val="24"/>
        </w:rPr>
        <w:t xml:space="preserve">. </w:t>
      </w:r>
      <w:r w:rsidR="00F675FA" w:rsidRPr="005938B5">
        <w:rPr>
          <w:sz w:val="24"/>
          <w:szCs w:val="24"/>
        </w:rPr>
        <w:t xml:space="preserve">The socio-economic profiles of these </w:t>
      </w:r>
      <w:r w:rsidR="00871746" w:rsidRPr="005938B5">
        <w:rPr>
          <w:i/>
          <w:sz w:val="24"/>
          <w:szCs w:val="24"/>
        </w:rPr>
        <w:t>U. cordatus</w:t>
      </w:r>
      <w:r w:rsidR="00871746" w:rsidRPr="005938B5">
        <w:rPr>
          <w:sz w:val="24"/>
          <w:szCs w:val="24"/>
        </w:rPr>
        <w:t xml:space="preserve"> </w:t>
      </w:r>
      <w:r w:rsidR="00F675FA" w:rsidRPr="005938B5">
        <w:rPr>
          <w:sz w:val="24"/>
          <w:szCs w:val="24"/>
        </w:rPr>
        <w:t xml:space="preserve">harvesters demonstrate precarious living, health, and educational conditions, and very low incomes - putting them at the very margin of modern society </w:t>
      </w:r>
      <w:r w:rsidR="00871746" w:rsidRPr="005938B5">
        <w:rPr>
          <w:sz w:val="24"/>
          <w:szCs w:val="24"/>
        </w:rPr>
        <w:t>(Alves and Nishida, 2003).</w:t>
      </w:r>
      <w:r w:rsidR="00321CD2" w:rsidRPr="005938B5">
        <w:rPr>
          <w:sz w:val="24"/>
          <w:szCs w:val="24"/>
        </w:rPr>
        <w:t xml:space="preserve"> </w:t>
      </w:r>
    </w:p>
    <w:p w:rsidR="006D47CF" w:rsidRPr="005938B5" w:rsidRDefault="00F95222" w:rsidP="00F559AE">
      <w:pPr>
        <w:spacing w:line="360" w:lineRule="auto"/>
        <w:rPr>
          <w:sz w:val="24"/>
          <w:szCs w:val="24"/>
        </w:rPr>
      </w:pPr>
      <w:r w:rsidRPr="005938B5">
        <w:rPr>
          <w:sz w:val="24"/>
          <w:szCs w:val="24"/>
        </w:rPr>
        <w:tab/>
      </w:r>
      <w:r w:rsidR="00871746" w:rsidRPr="005938B5">
        <w:rPr>
          <w:sz w:val="24"/>
          <w:szCs w:val="24"/>
        </w:rPr>
        <w:tab/>
      </w:r>
      <w:r w:rsidR="006D47CF" w:rsidRPr="005938B5">
        <w:rPr>
          <w:sz w:val="24"/>
          <w:szCs w:val="24"/>
        </w:rPr>
        <w:tab/>
        <w:t xml:space="preserve">  </w:t>
      </w:r>
    </w:p>
    <w:p w:rsidR="006D47CF" w:rsidRPr="005938B5" w:rsidRDefault="00BC6791" w:rsidP="00F559AE">
      <w:pPr>
        <w:spacing w:line="360" w:lineRule="auto"/>
        <w:rPr>
          <w:sz w:val="24"/>
          <w:szCs w:val="24"/>
        </w:rPr>
      </w:pPr>
      <w:r w:rsidRPr="005938B5">
        <w:rPr>
          <w:sz w:val="24"/>
          <w:szCs w:val="24"/>
        </w:rPr>
        <w:t>2.2</w:t>
      </w:r>
      <w:r w:rsidR="00CA01A6" w:rsidRPr="005938B5">
        <w:rPr>
          <w:sz w:val="24"/>
          <w:szCs w:val="24"/>
        </w:rPr>
        <w:t>.</w:t>
      </w:r>
      <w:r w:rsidRPr="005938B5">
        <w:rPr>
          <w:sz w:val="24"/>
          <w:szCs w:val="24"/>
        </w:rPr>
        <w:t xml:space="preserve"> </w:t>
      </w:r>
      <w:r w:rsidR="006D47CF" w:rsidRPr="005938B5">
        <w:rPr>
          <w:sz w:val="24"/>
          <w:szCs w:val="24"/>
        </w:rPr>
        <w:t xml:space="preserve">Research permit and design </w:t>
      </w:r>
    </w:p>
    <w:p w:rsidR="006D47CF" w:rsidRPr="005938B5" w:rsidRDefault="006D47CF" w:rsidP="00F559AE">
      <w:pPr>
        <w:spacing w:line="360" w:lineRule="auto"/>
        <w:rPr>
          <w:sz w:val="24"/>
          <w:szCs w:val="24"/>
        </w:rPr>
      </w:pPr>
    </w:p>
    <w:p w:rsidR="006D47CF" w:rsidRPr="005938B5" w:rsidRDefault="006D47CF" w:rsidP="00F559AE">
      <w:pPr>
        <w:spacing w:line="360" w:lineRule="auto"/>
        <w:rPr>
          <w:iCs/>
          <w:sz w:val="24"/>
          <w:szCs w:val="24"/>
        </w:rPr>
      </w:pPr>
      <w:r w:rsidRPr="005938B5">
        <w:rPr>
          <w:sz w:val="24"/>
          <w:szCs w:val="24"/>
        </w:rPr>
        <w:tab/>
        <w:t xml:space="preserve">Scientific research in the </w:t>
      </w:r>
      <w:r w:rsidRPr="005938B5">
        <w:rPr>
          <w:iCs/>
          <w:sz w:val="24"/>
          <w:szCs w:val="24"/>
        </w:rPr>
        <w:t xml:space="preserve">Barra do Rio Mamanguape Environmental Protection Area was authorized by the </w:t>
      </w:r>
      <w:r w:rsidRPr="005938B5">
        <w:rPr>
          <w:sz w:val="24"/>
          <w:szCs w:val="24"/>
        </w:rPr>
        <w:t xml:space="preserve">Institute of Biodiversity Conservation Chico Mendes (ICMBio) through the Automated System of Biodiversity Authorization (SISBIO) (numbers: 36974-1 and 36974-2); the Research Ethics Committee </w:t>
      </w:r>
      <w:r w:rsidRPr="005938B5">
        <w:rPr>
          <w:iCs/>
          <w:sz w:val="24"/>
          <w:szCs w:val="24"/>
        </w:rPr>
        <w:t>(CEP) of the University of</w:t>
      </w:r>
      <w:r w:rsidRPr="005938B5">
        <w:rPr>
          <w:sz w:val="24"/>
          <w:szCs w:val="24"/>
        </w:rPr>
        <w:t xml:space="preserve"> Pernambuco (UPE) conceded authorization for research with humans (authorization number </w:t>
      </w:r>
      <w:r w:rsidRPr="005938B5">
        <w:rPr>
          <w:iCs/>
          <w:sz w:val="24"/>
          <w:szCs w:val="24"/>
        </w:rPr>
        <w:t>359.093</w:t>
      </w:r>
      <w:r w:rsidR="005B3596">
        <w:rPr>
          <w:iCs/>
          <w:sz w:val="24"/>
          <w:szCs w:val="24"/>
        </w:rPr>
        <w:t>)</w:t>
      </w:r>
      <w:r w:rsidRPr="005938B5">
        <w:rPr>
          <w:iCs/>
          <w:sz w:val="24"/>
          <w:szCs w:val="24"/>
        </w:rPr>
        <w:t>; the National Institute of Historical and Artistic Heritage (IPHAN) conceded authorization to investigate traditional knowledge without access to any genetic patrimony (authorization number 019/2014); and the National Indian Foundation (FUNAI) authorized access to the Potiguara indigenous lands for purposes of scientific research (authorization number 97/AAEP/PRES/2014).</w:t>
      </w:r>
    </w:p>
    <w:p w:rsidR="00EF5930" w:rsidRPr="005938B5" w:rsidRDefault="006D47CF" w:rsidP="00F559AE">
      <w:pPr>
        <w:spacing w:line="360" w:lineRule="auto"/>
        <w:rPr>
          <w:sz w:val="24"/>
          <w:szCs w:val="24"/>
        </w:rPr>
      </w:pPr>
      <w:r w:rsidRPr="005938B5">
        <w:rPr>
          <w:sz w:val="24"/>
          <w:szCs w:val="24"/>
        </w:rPr>
        <w:tab/>
        <w:t>The technique of direct observation, the equivalent of non-member participatory observation (Sttebins</w:t>
      </w:r>
      <w:r w:rsidR="00706303" w:rsidRPr="005938B5">
        <w:rPr>
          <w:sz w:val="24"/>
          <w:szCs w:val="24"/>
        </w:rPr>
        <w:t>,</w:t>
      </w:r>
      <w:r w:rsidRPr="005938B5">
        <w:rPr>
          <w:sz w:val="24"/>
          <w:szCs w:val="24"/>
        </w:rPr>
        <w:t xml:space="preserve"> 1987), was used to collect qualitative and quantitative data while accompanying the harvesting activities of the </w:t>
      </w:r>
      <w:r w:rsidR="00EF2325" w:rsidRPr="00EF2325">
        <w:rPr>
          <w:sz w:val="24"/>
          <w:szCs w:val="24"/>
        </w:rPr>
        <w:t>crab harvesters</w:t>
      </w:r>
      <w:r w:rsidR="00002D64">
        <w:rPr>
          <w:sz w:val="24"/>
          <w:szCs w:val="24"/>
        </w:rPr>
        <w:t xml:space="preserve"> </w:t>
      </w:r>
      <w:r w:rsidRPr="005938B5">
        <w:rPr>
          <w:sz w:val="24"/>
          <w:szCs w:val="24"/>
        </w:rPr>
        <w:t>during low tide periods between September/2013 and October/2014. The tangle net and tamping technique</w:t>
      </w:r>
      <w:r w:rsidR="00CB6AA5">
        <w:rPr>
          <w:sz w:val="24"/>
          <w:szCs w:val="24"/>
        </w:rPr>
        <w:t>s</w:t>
      </w:r>
      <w:r w:rsidRPr="005938B5">
        <w:rPr>
          <w:sz w:val="24"/>
          <w:szCs w:val="24"/>
        </w:rPr>
        <w:t xml:space="preserve">, both illegal, are the only crab capture techniques currently used in the Mamanguape River estuary, and </w:t>
      </w:r>
      <w:r w:rsidR="00002D64">
        <w:rPr>
          <w:sz w:val="24"/>
          <w:szCs w:val="24"/>
        </w:rPr>
        <w:t xml:space="preserve">individual </w:t>
      </w:r>
      <w:r w:rsidR="00EF2325" w:rsidRPr="00EF2325">
        <w:rPr>
          <w:sz w:val="24"/>
          <w:szCs w:val="24"/>
        </w:rPr>
        <w:t>harvesters</w:t>
      </w:r>
      <w:r w:rsidR="00002D64" w:rsidRPr="005938B5">
        <w:rPr>
          <w:sz w:val="24"/>
          <w:szCs w:val="24"/>
        </w:rPr>
        <w:t xml:space="preserve"> </w:t>
      </w:r>
      <w:r w:rsidRPr="005938B5">
        <w:rPr>
          <w:sz w:val="24"/>
          <w:szCs w:val="24"/>
        </w:rPr>
        <w:t xml:space="preserve">in the region always use only one </w:t>
      </w:r>
      <w:r w:rsidR="00002D64">
        <w:rPr>
          <w:sz w:val="24"/>
          <w:szCs w:val="24"/>
        </w:rPr>
        <w:t xml:space="preserve">of these </w:t>
      </w:r>
      <w:r w:rsidRPr="005938B5">
        <w:rPr>
          <w:sz w:val="24"/>
          <w:szCs w:val="24"/>
        </w:rPr>
        <w:t>capture technique</w:t>
      </w:r>
      <w:r w:rsidR="00002D64">
        <w:rPr>
          <w:sz w:val="24"/>
          <w:szCs w:val="24"/>
        </w:rPr>
        <w:t>s</w:t>
      </w:r>
      <w:r w:rsidRPr="005938B5">
        <w:rPr>
          <w:sz w:val="24"/>
          <w:szCs w:val="24"/>
        </w:rPr>
        <w:t xml:space="preserve">, never both. </w:t>
      </w:r>
      <w:r w:rsidR="00434CD7" w:rsidRPr="005938B5">
        <w:rPr>
          <w:sz w:val="24"/>
          <w:szCs w:val="24"/>
        </w:rPr>
        <w:t xml:space="preserve">The legal technique of braceamento has fallen into disuse in the study area and it was therefore impossible to include it in the analyses for comparative purposes. </w:t>
      </w:r>
      <w:r w:rsidRPr="005938B5">
        <w:rPr>
          <w:sz w:val="24"/>
          <w:szCs w:val="24"/>
        </w:rPr>
        <w:t>Our fieldwork included 37 harvesting days accompanying professional fishers that only use the tamping technique, and 37 harvesting days with crab harvesters using exclusively the tangle-netting technique. In the first nine months</w:t>
      </w:r>
      <w:r w:rsidR="00472AE2" w:rsidRPr="005938B5">
        <w:rPr>
          <w:sz w:val="24"/>
          <w:szCs w:val="24"/>
        </w:rPr>
        <w:t xml:space="preserve"> of our fieldwork</w:t>
      </w:r>
      <w:r w:rsidRPr="005938B5">
        <w:rPr>
          <w:sz w:val="24"/>
          <w:szCs w:val="24"/>
        </w:rPr>
        <w:t xml:space="preserve"> at least six harvesting days/month occurred (three for each technique) and four harvesting days/month occurred (two for each technique) for the last five months of our research. The crab harvesters were individually accompanied and interviewed. Each day of fieldwork consisted of accompanying one crab harvester (using one of the two different harvesting techniques) during low syzygy tides </w:t>
      </w:r>
      <w:r w:rsidR="00002D64">
        <w:rPr>
          <w:sz w:val="24"/>
          <w:szCs w:val="24"/>
        </w:rPr>
        <w:t>during the day.</w:t>
      </w:r>
      <w:r w:rsidRPr="005938B5">
        <w:rPr>
          <w:sz w:val="24"/>
          <w:szCs w:val="24"/>
        </w:rPr>
        <w:t xml:space="preserve"> </w:t>
      </w:r>
    </w:p>
    <w:p w:rsidR="006D47CF" w:rsidRPr="00F365FD" w:rsidRDefault="00EF5930" w:rsidP="00500E62">
      <w:pPr>
        <w:spacing w:line="360" w:lineRule="auto"/>
        <w:rPr>
          <w:sz w:val="24"/>
          <w:szCs w:val="24"/>
          <w:highlight w:val="green"/>
        </w:rPr>
      </w:pPr>
      <w:r w:rsidRPr="005938B5">
        <w:rPr>
          <w:sz w:val="24"/>
          <w:szCs w:val="24"/>
        </w:rPr>
        <w:tab/>
      </w:r>
      <w:r w:rsidR="00D773B2" w:rsidRPr="00D773B2">
        <w:rPr>
          <w:sz w:val="24"/>
          <w:szCs w:val="24"/>
        </w:rPr>
        <w:t>T</w:t>
      </w:r>
      <w:r w:rsidR="00F675FA" w:rsidRPr="00D773B2">
        <w:rPr>
          <w:sz w:val="24"/>
          <w:szCs w:val="24"/>
        </w:rPr>
        <w:t>he ages of the interviewees</w:t>
      </w:r>
      <w:r w:rsidR="00ED0671" w:rsidRPr="00D773B2">
        <w:rPr>
          <w:sz w:val="24"/>
          <w:szCs w:val="24"/>
        </w:rPr>
        <w:t xml:space="preserve"> (n = 74) </w:t>
      </w:r>
      <w:r w:rsidR="00F675FA" w:rsidRPr="00D773B2">
        <w:rPr>
          <w:sz w:val="24"/>
          <w:szCs w:val="24"/>
        </w:rPr>
        <w:t xml:space="preserve">varied between </w:t>
      </w:r>
      <w:r w:rsidR="00670D62" w:rsidRPr="00D773B2">
        <w:rPr>
          <w:sz w:val="24"/>
          <w:szCs w:val="24"/>
        </w:rPr>
        <w:t xml:space="preserve">19 </w:t>
      </w:r>
      <w:r w:rsidR="00F675FA" w:rsidRPr="00D773B2">
        <w:rPr>
          <w:sz w:val="24"/>
          <w:szCs w:val="24"/>
        </w:rPr>
        <w:t>and</w:t>
      </w:r>
      <w:r w:rsidR="00670D62" w:rsidRPr="00D773B2">
        <w:rPr>
          <w:sz w:val="24"/>
          <w:szCs w:val="24"/>
        </w:rPr>
        <w:t xml:space="preserve"> 62</w:t>
      </w:r>
      <w:r w:rsidR="00ED0671" w:rsidRPr="00D773B2">
        <w:rPr>
          <w:sz w:val="24"/>
          <w:szCs w:val="24"/>
        </w:rPr>
        <w:t xml:space="preserve"> years,</w:t>
      </w:r>
      <w:r w:rsidR="00500E62" w:rsidRPr="00D773B2">
        <w:rPr>
          <w:sz w:val="24"/>
          <w:szCs w:val="24"/>
        </w:rPr>
        <w:t xml:space="preserve"> </w:t>
      </w:r>
      <w:r w:rsidR="00F675FA" w:rsidRPr="00D773B2">
        <w:rPr>
          <w:sz w:val="24"/>
          <w:szCs w:val="24"/>
        </w:rPr>
        <w:t xml:space="preserve">with a mean </w:t>
      </w:r>
      <w:r w:rsidR="00ED0671" w:rsidRPr="00D773B2">
        <w:rPr>
          <w:sz w:val="24"/>
          <w:szCs w:val="24"/>
        </w:rPr>
        <w:t xml:space="preserve">age </w:t>
      </w:r>
      <w:r w:rsidR="00F675FA" w:rsidRPr="00D773B2">
        <w:rPr>
          <w:sz w:val="24"/>
          <w:szCs w:val="24"/>
        </w:rPr>
        <w:t xml:space="preserve">of </w:t>
      </w:r>
      <w:r w:rsidR="00500E62" w:rsidRPr="00D773B2">
        <w:rPr>
          <w:sz w:val="24"/>
          <w:szCs w:val="24"/>
        </w:rPr>
        <w:t>34.</w:t>
      </w:r>
      <w:r w:rsidR="00D773B2" w:rsidRPr="00D773B2">
        <w:rPr>
          <w:sz w:val="24"/>
          <w:szCs w:val="24"/>
        </w:rPr>
        <w:t xml:space="preserve"> </w:t>
      </w:r>
      <w:r w:rsidR="009646A7" w:rsidRPr="00D773B2">
        <w:rPr>
          <w:sz w:val="24"/>
          <w:szCs w:val="24"/>
        </w:rPr>
        <w:t xml:space="preserve"> </w:t>
      </w:r>
      <w:r w:rsidR="00ED0671" w:rsidRPr="00DD3E2B">
        <w:rPr>
          <w:sz w:val="24"/>
          <w:szCs w:val="24"/>
        </w:rPr>
        <w:t xml:space="preserve">The mean ages of the fishermen that used the tamping and tangle-net techniques were </w:t>
      </w:r>
      <w:r w:rsidR="00500E62" w:rsidRPr="00DD3E2B">
        <w:rPr>
          <w:sz w:val="24"/>
          <w:szCs w:val="24"/>
        </w:rPr>
        <w:t>52</w:t>
      </w:r>
      <w:r w:rsidR="000B379F" w:rsidRPr="00DD3E2B">
        <w:rPr>
          <w:sz w:val="24"/>
          <w:szCs w:val="24"/>
        </w:rPr>
        <w:t xml:space="preserve"> </w:t>
      </w:r>
      <w:r w:rsidR="00ED0671" w:rsidRPr="00DD3E2B">
        <w:rPr>
          <w:sz w:val="24"/>
          <w:szCs w:val="24"/>
        </w:rPr>
        <w:t>and</w:t>
      </w:r>
      <w:r w:rsidR="000B379F" w:rsidRPr="00DD3E2B">
        <w:rPr>
          <w:sz w:val="24"/>
          <w:szCs w:val="24"/>
        </w:rPr>
        <w:t xml:space="preserve"> 30</w:t>
      </w:r>
      <w:r w:rsidR="00ED0671" w:rsidRPr="00DD3E2B">
        <w:rPr>
          <w:sz w:val="24"/>
          <w:szCs w:val="24"/>
        </w:rPr>
        <w:t>.</w:t>
      </w:r>
      <w:r w:rsidR="000B379F" w:rsidRPr="00DD3E2B">
        <w:rPr>
          <w:sz w:val="24"/>
          <w:szCs w:val="24"/>
        </w:rPr>
        <w:t>7</w:t>
      </w:r>
      <w:r w:rsidR="00500E62" w:rsidRPr="00DD3E2B">
        <w:rPr>
          <w:sz w:val="24"/>
          <w:szCs w:val="24"/>
        </w:rPr>
        <w:t xml:space="preserve"> </w:t>
      </w:r>
      <w:r w:rsidR="00ED0671" w:rsidRPr="00DD3E2B">
        <w:rPr>
          <w:sz w:val="24"/>
          <w:szCs w:val="24"/>
        </w:rPr>
        <w:t>respectively</w:t>
      </w:r>
      <w:r w:rsidR="000B379F" w:rsidRPr="00DD3E2B">
        <w:rPr>
          <w:sz w:val="24"/>
          <w:szCs w:val="24"/>
        </w:rPr>
        <w:t>.</w:t>
      </w:r>
      <w:r w:rsidR="006D47CF" w:rsidRPr="00DD3E2B">
        <w:rPr>
          <w:sz w:val="24"/>
          <w:szCs w:val="24"/>
        </w:rPr>
        <w:t xml:space="preserve"> </w:t>
      </w:r>
      <w:r w:rsidR="007E6589" w:rsidRPr="005938B5">
        <w:rPr>
          <w:sz w:val="24"/>
          <w:szCs w:val="24"/>
        </w:rPr>
        <w:t>Of the total interviewees</w:t>
      </w:r>
      <w:r w:rsidR="00072E5E" w:rsidRPr="005938B5">
        <w:rPr>
          <w:sz w:val="24"/>
          <w:szCs w:val="24"/>
        </w:rPr>
        <w:t>, thirty-four had more than 20 years of experience</w:t>
      </w:r>
      <w:r w:rsidR="003F6455" w:rsidRPr="005938B5">
        <w:rPr>
          <w:sz w:val="24"/>
          <w:szCs w:val="24"/>
        </w:rPr>
        <w:t xml:space="preserve"> and forty had less than</w:t>
      </w:r>
      <w:r w:rsidR="00C93720" w:rsidRPr="005938B5">
        <w:rPr>
          <w:sz w:val="24"/>
          <w:szCs w:val="24"/>
        </w:rPr>
        <w:t xml:space="preserve"> 20 years of experience.</w:t>
      </w:r>
      <w:r w:rsidR="00EB7BAA" w:rsidRPr="005938B5">
        <w:rPr>
          <w:sz w:val="24"/>
          <w:szCs w:val="24"/>
        </w:rPr>
        <w:t xml:space="preserve"> </w:t>
      </w:r>
      <w:r w:rsidR="006D47CF" w:rsidRPr="005938B5">
        <w:rPr>
          <w:sz w:val="24"/>
          <w:szCs w:val="24"/>
        </w:rPr>
        <w:t>Semi-structured interviews (Huntington</w:t>
      </w:r>
      <w:r w:rsidR="00706303" w:rsidRPr="005938B5">
        <w:rPr>
          <w:sz w:val="24"/>
          <w:szCs w:val="24"/>
        </w:rPr>
        <w:t>,</w:t>
      </w:r>
      <w:r w:rsidR="006D47CF" w:rsidRPr="005938B5">
        <w:rPr>
          <w:sz w:val="24"/>
          <w:szCs w:val="24"/>
        </w:rPr>
        <w:t xml:space="preserve"> 2000) were conducted while accompanying crab harvesters in the field, during which </w:t>
      </w:r>
      <w:r w:rsidR="00002D64">
        <w:rPr>
          <w:sz w:val="24"/>
          <w:szCs w:val="24"/>
        </w:rPr>
        <w:t>they</w:t>
      </w:r>
      <w:r w:rsidR="006D47CF" w:rsidRPr="005938B5">
        <w:rPr>
          <w:sz w:val="24"/>
          <w:szCs w:val="24"/>
        </w:rPr>
        <w:t xml:space="preserve"> stated their perceptions of the work involved in capturing </w:t>
      </w:r>
      <w:r w:rsidR="006D47CF" w:rsidRPr="005938B5">
        <w:rPr>
          <w:i/>
          <w:sz w:val="24"/>
          <w:szCs w:val="24"/>
        </w:rPr>
        <w:t>U. cordatus</w:t>
      </w:r>
      <w:r w:rsidR="006D47CF" w:rsidRPr="005938B5">
        <w:rPr>
          <w:sz w:val="24"/>
          <w:szCs w:val="24"/>
        </w:rPr>
        <w:t xml:space="preserve"> and any changes in the availability of stocks of these animals during last 20 years. The crab harvesters answered questions concerning </w:t>
      </w:r>
      <w:r w:rsidR="00F675FA" w:rsidRPr="005938B5">
        <w:rPr>
          <w:sz w:val="24"/>
          <w:szCs w:val="24"/>
        </w:rPr>
        <w:t xml:space="preserve">their </w:t>
      </w:r>
      <w:r w:rsidR="006D47CF" w:rsidRPr="005938B5">
        <w:rPr>
          <w:sz w:val="24"/>
          <w:szCs w:val="24"/>
        </w:rPr>
        <w:t>perceptions o</w:t>
      </w:r>
      <w:r w:rsidR="00F675FA" w:rsidRPr="005938B5">
        <w:rPr>
          <w:sz w:val="24"/>
          <w:szCs w:val="24"/>
        </w:rPr>
        <w:t>f</w:t>
      </w:r>
      <w:r w:rsidR="006D47CF" w:rsidRPr="005938B5">
        <w:rPr>
          <w:sz w:val="24"/>
          <w:szCs w:val="24"/>
        </w:rPr>
        <w:t xml:space="preserve"> crab populations over time, harvesting efforts, </w:t>
      </w:r>
      <w:r w:rsidR="00F675FA" w:rsidRPr="005938B5">
        <w:rPr>
          <w:sz w:val="24"/>
          <w:szCs w:val="24"/>
        </w:rPr>
        <w:t>the</w:t>
      </w:r>
      <w:r w:rsidR="006D47CF" w:rsidRPr="005938B5">
        <w:rPr>
          <w:sz w:val="24"/>
          <w:szCs w:val="24"/>
        </w:rPr>
        <w:t xml:space="preserve"> differences </w:t>
      </w:r>
      <w:r w:rsidR="00F675FA" w:rsidRPr="005938B5">
        <w:rPr>
          <w:sz w:val="24"/>
          <w:szCs w:val="24"/>
        </w:rPr>
        <w:t xml:space="preserve">of the impacts </w:t>
      </w:r>
      <w:r w:rsidR="006D47CF" w:rsidRPr="005938B5">
        <w:rPr>
          <w:sz w:val="24"/>
          <w:szCs w:val="24"/>
        </w:rPr>
        <w:t>o</w:t>
      </w:r>
      <w:r w:rsidR="00F675FA" w:rsidRPr="005938B5">
        <w:rPr>
          <w:sz w:val="24"/>
          <w:szCs w:val="24"/>
        </w:rPr>
        <w:t>f</w:t>
      </w:r>
      <w:r w:rsidR="006D47CF" w:rsidRPr="005938B5">
        <w:rPr>
          <w:sz w:val="24"/>
          <w:szCs w:val="24"/>
        </w:rPr>
        <w:t xml:space="preserve"> the two studied techniques</w:t>
      </w:r>
      <w:r w:rsidR="00F675FA" w:rsidRPr="005938B5">
        <w:rPr>
          <w:sz w:val="24"/>
          <w:szCs w:val="24"/>
        </w:rPr>
        <w:t xml:space="preserve">, </w:t>
      </w:r>
      <w:r w:rsidR="006D47CF" w:rsidRPr="005938B5">
        <w:rPr>
          <w:sz w:val="24"/>
          <w:szCs w:val="24"/>
        </w:rPr>
        <w:t>and market benefits.</w:t>
      </w:r>
      <w:r w:rsidR="00F675FA" w:rsidRPr="005938B5">
        <w:rPr>
          <w:sz w:val="24"/>
          <w:szCs w:val="24"/>
        </w:rPr>
        <w:t xml:space="preserve"> Questions concerning crab stocks and </w:t>
      </w:r>
      <w:r w:rsidR="006E23FA" w:rsidRPr="005938B5">
        <w:rPr>
          <w:sz w:val="24"/>
          <w:szCs w:val="24"/>
        </w:rPr>
        <w:t>general and personal harvesting</w:t>
      </w:r>
      <w:r w:rsidR="00F675FA" w:rsidRPr="005938B5">
        <w:rPr>
          <w:sz w:val="24"/>
          <w:szCs w:val="24"/>
        </w:rPr>
        <w:t xml:space="preserve"> efforts during the </w:t>
      </w:r>
      <w:r w:rsidR="006E23FA" w:rsidRPr="005938B5">
        <w:rPr>
          <w:sz w:val="24"/>
          <w:szCs w:val="24"/>
        </w:rPr>
        <w:t xml:space="preserve">last </w:t>
      </w:r>
      <w:r w:rsidR="005E2C2A" w:rsidRPr="005938B5">
        <w:rPr>
          <w:sz w:val="24"/>
          <w:szCs w:val="24"/>
        </w:rPr>
        <w:t>20 years w</w:t>
      </w:r>
      <w:r w:rsidR="006E23FA" w:rsidRPr="005938B5">
        <w:rPr>
          <w:sz w:val="24"/>
          <w:szCs w:val="24"/>
        </w:rPr>
        <w:t xml:space="preserve">ere only directed at fishermen with at least 20 years of experience </w:t>
      </w:r>
      <w:r w:rsidR="00D20809" w:rsidRPr="005938B5">
        <w:rPr>
          <w:sz w:val="24"/>
          <w:szCs w:val="24"/>
        </w:rPr>
        <w:t>(n = 34)</w:t>
      </w:r>
      <w:r w:rsidRPr="005938B5">
        <w:rPr>
          <w:sz w:val="24"/>
          <w:szCs w:val="24"/>
        </w:rPr>
        <w:t xml:space="preserve">. </w:t>
      </w:r>
      <w:r w:rsidR="006E23FA" w:rsidRPr="005938B5">
        <w:rPr>
          <w:sz w:val="24"/>
          <w:szCs w:val="24"/>
        </w:rPr>
        <w:t xml:space="preserve">All other questions were directed to all of the interviewees. </w:t>
      </w:r>
      <w:r w:rsidR="006D47CF" w:rsidRPr="005938B5">
        <w:rPr>
          <w:sz w:val="24"/>
          <w:szCs w:val="24"/>
        </w:rPr>
        <w:t>Specific questions were: 1) How do you perceive the crab stock</w:t>
      </w:r>
      <w:r w:rsidR="00AF781F" w:rsidRPr="005938B5">
        <w:rPr>
          <w:sz w:val="24"/>
          <w:szCs w:val="24"/>
        </w:rPr>
        <w:t>s</w:t>
      </w:r>
      <w:r w:rsidR="006D47CF" w:rsidRPr="005938B5">
        <w:rPr>
          <w:sz w:val="24"/>
          <w:szCs w:val="24"/>
        </w:rPr>
        <w:t xml:space="preserve"> over the last 20 years? 2) </w:t>
      </w:r>
      <w:r w:rsidR="00AF781F" w:rsidRPr="005938B5">
        <w:rPr>
          <w:sz w:val="24"/>
          <w:szCs w:val="24"/>
        </w:rPr>
        <w:t>How do you c</w:t>
      </w:r>
      <w:r w:rsidR="006D47CF" w:rsidRPr="005938B5">
        <w:rPr>
          <w:sz w:val="24"/>
          <w:szCs w:val="24"/>
        </w:rPr>
        <w:t xml:space="preserve">ompare your current harvesting effort over that of 20 years ago? 3) What is your relationship with </w:t>
      </w:r>
      <w:r w:rsidR="00AF781F" w:rsidRPr="005938B5">
        <w:rPr>
          <w:sz w:val="24"/>
          <w:szCs w:val="24"/>
        </w:rPr>
        <w:t xml:space="preserve">the </w:t>
      </w:r>
      <w:r w:rsidR="006D47CF" w:rsidRPr="005938B5">
        <w:rPr>
          <w:sz w:val="24"/>
          <w:szCs w:val="24"/>
        </w:rPr>
        <w:t>environmental agencies? 4)</w:t>
      </w:r>
      <w:r w:rsidR="00AE0FB5" w:rsidRPr="005938B5">
        <w:rPr>
          <w:sz w:val="24"/>
          <w:szCs w:val="24"/>
        </w:rPr>
        <w:t xml:space="preserve"> </w:t>
      </w:r>
      <w:r w:rsidR="00AF781F" w:rsidRPr="005938B5">
        <w:rPr>
          <w:sz w:val="24"/>
          <w:szCs w:val="24"/>
        </w:rPr>
        <w:t xml:space="preserve">What would be your suggestions for improving controls on </w:t>
      </w:r>
      <w:r w:rsidR="00B00825" w:rsidRPr="005938B5">
        <w:rPr>
          <w:i/>
          <w:sz w:val="24"/>
          <w:szCs w:val="24"/>
        </w:rPr>
        <w:t>U. cordatus</w:t>
      </w:r>
      <w:r w:rsidR="00AF781F" w:rsidRPr="005938B5">
        <w:rPr>
          <w:i/>
          <w:sz w:val="24"/>
          <w:szCs w:val="24"/>
        </w:rPr>
        <w:t xml:space="preserve"> </w:t>
      </w:r>
      <w:r w:rsidR="00AF781F" w:rsidRPr="005938B5">
        <w:rPr>
          <w:sz w:val="24"/>
          <w:szCs w:val="24"/>
        </w:rPr>
        <w:t>harvesting</w:t>
      </w:r>
      <w:r w:rsidR="00B00825" w:rsidRPr="005938B5">
        <w:rPr>
          <w:sz w:val="24"/>
          <w:szCs w:val="24"/>
        </w:rPr>
        <w:t>?</w:t>
      </w:r>
      <w:r w:rsidR="006D47CF" w:rsidRPr="005938B5">
        <w:rPr>
          <w:sz w:val="24"/>
          <w:szCs w:val="24"/>
        </w:rPr>
        <w:t xml:space="preserve"> </w:t>
      </w:r>
      <w:r w:rsidR="00AE0FB5" w:rsidRPr="005938B5">
        <w:rPr>
          <w:sz w:val="24"/>
          <w:szCs w:val="24"/>
        </w:rPr>
        <w:t xml:space="preserve">5) </w:t>
      </w:r>
      <w:r w:rsidR="006D47CF" w:rsidRPr="005938B5">
        <w:rPr>
          <w:sz w:val="24"/>
          <w:szCs w:val="24"/>
        </w:rPr>
        <w:t xml:space="preserve">What is </w:t>
      </w:r>
      <w:r w:rsidR="00ED0671" w:rsidRPr="005938B5">
        <w:rPr>
          <w:sz w:val="24"/>
          <w:szCs w:val="24"/>
        </w:rPr>
        <w:t>your</w:t>
      </w:r>
      <w:r w:rsidR="006D47CF" w:rsidRPr="005938B5">
        <w:rPr>
          <w:sz w:val="24"/>
          <w:szCs w:val="24"/>
        </w:rPr>
        <w:t xml:space="preserve"> </w:t>
      </w:r>
      <w:r w:rsidR="00AF781F" w:rsidRPr="005938B5">
        <w:rPr>
          <w:sz w:val="24"/>
          <w:szCs w:val="24"/>
        </w:rPr>
        <w:t xml:space="preserve">selling </w:t>
      </w:r>
      <w:r w:rsidR="006D47CF" w:rsidRPr="005938B5">
        <w:rPr>
          <w:sz w:val="24"/>
          <w:szCs w:val="24"/>
        </w:rPr>
        <w:t xml:space="preserve">price (US$) </w:t>
      </w:r>
      <w:r w:rsidR="00ED0671" w:rsidRPr="005938B5">
        <w:rPr>
          <w:sz w:val="24"/>
          <w:szCs w:val="24"/>
        </w:rPr>
        <w:t>for</w:t>
      </w:r>
      <w:r w:rsidR="006D47CF" w:rsidRPr="005938B5">
        <w:rPr>
          <w:sz w:val="24"/>
          <w:szCs w:val="24"/>
        </w:rPr>
        <w:t xml:space="preserve"> a dozen crab</w:t>
      </w:r>
      <w:r w:rsidR="00AF781F" w:rsidRPr="005938B5">
        <w:rPr>
          <w:sz w:val="24"/>
          <w:szCs w:val="24"/>
        </w:rPr>
        <w:t>s</w:t>
      </w:r>
      <w:r w:rsidR="006D47CF" w:rsidRPr="005938B5">
        <w:rPr>
          <w:sz w:val="24"/>
          <w:szCs w:val="24"/>
        </w:rPr>
        <w:t>?</w:t>
      </w:r>
      <w:r w:rsidR="00AE0FB5" w:rsidRPr="005938B5">
        <w:rPr>
          <w:sz w:val="24"/>
          <w:szCs w:val="24"/>
        </w:rPr>
        <w:t xml:space="preserve"> </w:t>
      </w:r>
    </w:p>
    <w:p w:rsidR="006D47CF" w:rsidRPr="005938B5" w:rsidRDefault="006D47CF" w:rsidP="00F559AE">
      <w:pPr>
        <w:spacing w:line="360" w:lineRule="auto"/>
        <w:rPr>
          <w:sz w:val="24"/>
          <w:szCs w:val="24"/>
        </w:rPr>
      </w:pPr>
      <w:r w:rsidRPr="005938B5">
        <w:rPr>
          <w:sz w:val="24"/>
          <w:szCs w:val="24"/>
        </w:rPr>
        <w:tab/>
        <w:t>Field observations covered all steps involved in the harvesting of the crabs in the mangrove forest: (i) preparation (mounting the tangle-netting, or tamping the crab burrows), (ii) the subsequent “waiting interval” during which the crabs entangled in the nets or emerged to the upper part of the tamped burrows, and, finally,</w:t>
      </w:r>
      <w:r w:rsidR="00881AEB" w:rsidRPr="005938B5">
        <w:rPr>
          <w:sz w:val="24"/>
          <w:szCs w:val="24"/>
        </w:rPr>
        <w:t xml:space="preserve"> (iii) </w:t>
      </w:r>
      <w:r w:rsidRPr="005938B5">
        <w:rPr>
          <w:sz w:val="24"/>
          <w:szCs w:val="24"/>
        </w:rPr>
        <w:t xml:space="preserve">the collection of the crabs. The total numbers of burrows covered with tangle nets or tamped, and the numbers of unsuccessful captures were noted, as well as the time spent for each of the harvesting steps. The efficiencies (capture success) and harvesting effort (time invested in capture) of the two techniques were compared. </w:t>
      </w:r>
    </w:p>
    <w:p w:rsidR="006D47CF" w:rsidRPr="005938B5" w:rsidRDefault="006D47CF" w:rsidP="00F559AE">
      <w:pPr>
        <w:spacing w:line="360" w:lineRule="auto"/>
        <w:rPr>
          <w:sz w:val="24"/>
          <w:szCs w:val="24"/>
        </w:rPr>
      </w:pPr>
      <w:r w:rsidRPr="005938B5">
        <w:rPr>
          <w:sz w:val="24"/>
          <w:szCs w:val="24"/>
        </w:rPr>
        <w:tab/>
        <w:t xml:space="preserve">Data concerning daily production (quantities of crabs, crab sizes, and sex) were </w:t>
      </w:r>
      <w:r w:rsidR="00215382">
        <w:rPr>
          <w:sz w:val="24"/>
          <w:szCs w:val="24"/>
        </w:rPr>
        <w:t>collected</w:t>
      </w:r>
      <w:r w:rsidRPr="005938B5">
        <w:rPr>
          <w:sz w:val="24"/>
          <w:szCs w:val="24"/>
        </w:rPr>
        <w:t xml:space="preserve"> as soon as the harvesters returned to their homes. Productivity, represented by the </w:t>
      </w:r>
      <w:r w:rsidR="00B35A08" w:rsidRPr="005938B5">
        <w:rPr>
          <w:sz w:val="24"/>
          <w:szCs w:val="24"/>
        </w:rPr>
        <w:t>Ca</w:t>
      </w:r>
      <w:r w:rsidR="00B35A08">
        <w:rPr>
          <w:sz w:val="24"/>
          <w:szCs w:val="24"/>
        </w:rPr>
        <w:t>tch</w:t>
      </w:r>
      <w:r w:rsidR="00B35A08" w:rsidRPr="005938B5">
        <w:rPr>
          <w:sz w:val="24"/>
          <w:szCs w:val="24"/>
        </w:rPr>
        <w:t xml:space="preserve"> </w:t>
      </w:r>
      <w:r w:rsidRPr="005938B5">
        <w:rPr>
          <w:sz w:val="24"/>
          <w:szCs w:val="24"/>
        </w:rPr>
        <w:t>per Unit Effort (CPUE), was estimated by determining the numbers of crabs captured per hour (crabs/man/hour). This calculation is controlled by the relationship between capture (resource abundance) and effort (a function of the behavior of the harvesters</w:t>
      </w:r>
      <w:r w:rsidR="00E1280A">
        <w:rPr>
          <w:sz w:val="24"/>
          <w:szCs w:val="24"/>
        </w:rPr>
        <w:t>)</w:t>
      </w:r>
      <w:r w:rsidRPr="005938B5">
        <w:rPr>
          <w:sz w:val="24"/>
          <w:szCs w:val="24"/>
        </w:rPr>
        <w:t xml:space="preserve"> (Voges et al.</w:t>
      </w:r>
      <w:r w:rsidR="00706303" w:rsidRPr="005938B5">
        <w:rPr>
          <w:sz w:val="24"/>
          <w:szCs w:val="24"/>
        </w:rPr>
        <w:t>,</w:t>
      </w:r>
      <w:r w:rsidRPr="005938B5">
        <w:rPr>
          <w:sz w:val="24"/>
          <w:szCs w:val="24"/>
        </w:rPr>
        <w:t xml:space="preserve"> 2005), with the latter being influenced by both economic and social factors (Lopes and Begossi</w:t>
      </w:r>
      <w:r w:rsidR="00706303" w:rsidRPr="005938B5">
        <w:rPr>
          <w:sz w:val="24"/>
          <w:szCs w:val="24"/>
        </w:rPr>
        <w:t>,</w:t>
      </w:r>
      <w:r w:rsidRPr="005938B5">
        <w:rPr>
          <w:sz w:val="24"/>
          <w:szCs w:val="24"/>
        </w:rPr>
        <w:t xml:space="preserve"> 2011). </w:t>
      </w:r>
    </w:p>
    <w:p w:rsidR="00B06313" w:rsidRDefault="006D47CF" w:rsidP="00F559AE">
      <w:pPr>
        <w:spacing w:line="360" w:lineRule="auto"/>
        <w:rPr>
          <w:sz w:val="24"/>
          <w:szCs w:val="24"/>
        </w:rPr>
      </w:pPr>
      <w:r w:rsidRPr="005938B5">
        <w:rPr>
          <w:sz w:val="24"/>
          <w:szCs w:val="24"/>
        </w:rPr>
        <w:tab/>
        <w:t>Biometric data of the crab carapaces were taken using a digital caliper (precision 0.01 mm) measuring the following parameters: length (measured along the sagittal plane on the dorsal part of the animal's body), width (measured transversely at the level of the first pair of pere</w:t>
      </w:r>
      <w:r w:rsidR="009C0CA5">
        <w:rPr>
          <w:sz w:val="24"/>
          <w:szCs w:val="24"/>
        </w:rPr>
        <w:t>i</w:t>
      </w:r>
      <w:r w:rsidRPr="005938B5">
        <w:rPr>
          <w:sz w:val="24"/>
          <w:szCs w:val="24"/>
        </w:rPr>
        <w:t xml:space="preserve">opods, corresponding to the widest dimension of the body), and height (the dorsal-ventral dimension, measured at the central portion of the carapace). </w:t>
      </w:r>
    </w:p>
    <w:p w:rsidR="006D47CF" w:rsidRPr="005938B5" w:rsidRDefault="00B06313" w:rsidP="00F559AE">
      <w:pPr>
        <w:spacing w:line="360" w:lineRule="auto"/>
        <w:rPr>
          <w:sz w:val="24"/>
          <w:szCs w:val="24"/>
        </w:rPr>
      </w:pPr>
      <w:r>
        <w:rPr>
          <w:sz w:val="24"/>
          <w:szCs w:val="24"/>
        </w:rPr>
        <w:tab/>
      </w:r>
      <w:r w:rsidRPr="005938B5">
        <w:rPr>
          <w:sz w:val="24"/>
          <w:szCs w:val="24"/>
        </w:rPr>
        <w:t>The standard measure used by environmental control agencies is carapace width (CW), and current legal capture size is 60</w:t>
      </w:r>
      <w:r>
        <w:rPr>
          <w:sz w:val="24"/>
          <w:szCs w:val="24"/>
        </w:rPr>
        <w:t xml:space="preserve"> </w:t>
      </w:r>
      <w:r w:rsidRPr="005938B5">
        <w:rPr>
          <w:sz w:val="24"/>
          <w:szCs w:val="24"/>
        </w:rPr>
        <w:t>mm carapace width, for both sexes (Decree IBAMA/PB n.º 34 of 03 June, 2003).</w:t>
      </w:r>
      <w:r>
        <w:rPr>
          <w:sz w:val="24"/>
          <w:szCs w:val="24"/>
        </w:rPr>
        <w:t xml:space="preserve"> </w:t>
      </w:r>
      <w:r w:rsidR="004A0B5A">
        <w:rPr>
          <w:sz w:val="24"/>
          <w:szCs w:val="24"/>
        </w:rPr>
        <w:t>T</w:t>
      </w:r>
      <w:r w:rsidR="004A0B5A" w:rsidRPr="004A0B5A">
        <w:rPr>
          <w:sz w:val="24"/>
          <w:szCs w:val="24"/>
        </w:rPr>
        <w:t>herefore</w:t>
      </w:r>
      <w:r w:rsidR="004A0B5A">
        <w:rPr>
          <w:sz w:val="24"/>
          <w:szCs w:val="24"/>
        </w:rPr>
        <w:t>, t</w:t>
      </w:r>
      <w:r w:rsidR="00AB3445" w:rsidRPr="005938B5">
        <w:rPr>
          <w:sz w:val="24"/>
          <w:szCs w:val="24"/>
        </w:rPr>
        <w:t xml:space="preserve">he proportion of legal-sized crabs from the total catch was determined for each capture methods. </w:t>
      </w:r>
    </w:p>
    <w:p w:rsidR="0052153F" w:rsidRPr="005938B5" w:rsidRDefault="006D47CF" w:rsidP="00FE22E0">
      <w:pPr>
        <w:spacing w:line="360" w:lineRule="auto"/>
        <w:rPr>
          <w:sz w:val="24"/>
          <w:szCs w:val="24"/>
        </w:rPr>
      </w:pPr>
      <w:r w:rsidRPr="005938B5">
        <w:rPr>
          <w:sz w:val="24"/>
          <w:szCs w:val="24"/>
        </w:rPr>
        <w:tab/>
        <w:t>The sex</w:t>
      </w:r>
      <w:r w:rsidR="00AF781F" w:rsidRPr="005938B5">
        <w:rPr>
          <w:sz w:val="24"/>
          <w:szCs w:val="24"/>
        </w:rPr>
        <w:t>es</w:t>
      </w:r>
      <w:r w:rsidRPr="005938B5">
        <w:rPr>
          <w:sz w:val="24"/>
          <w:szCs w:val="24"/>
        </w:rPr>
        <w:t xml:space="preserve"> of the captured specimens w</w:t>
      </w:r>
      <w:r w:rsidR="00AF781F" w:rsidRPr="005938B5">
        <w:rPr>
          <w:sz w:val="24"/>
          <w:szCs w:val="24"/>
        </w:rPr>
        <w:t>ere</w:t>
      </w:r>
      <w:r w:rsidRPr="005938B5">
        <w:rPr>
          <w:sz w:val="24"/>
          <w:szCs w:val="24"/>
        </w:rPr>
        <w:t xml:space="preserve"> determined by the shape</w:t>
      </w:r>
      <w:r w:rsidR="00AF781F" w:rsidRPr="005938B5">
        <w:rPr>
          <w:sz w:val="24"/>
          <w:szCs w:val="24"/>
        </w:rPr>
        <w:t>s</w:t>
      </w:r>
      <w:r w:rsidRPr="005938B5">
        <w:rPr>
          <w:sz w:val="24"/>
          <w:szCs w:val="24"/>
        </w:rPr>
        <w:t xml:space="preserve"> of their </w:t>
      </w:r>
      <w:r w:rsidR="00611CFB" w:rsidRPr="005938B5">
        <w:rPr>
          <w:sz w:val="24"/>
          <w:szCs w:val="24"/>
        </w:rPr>
        <w:t>abdomen</w:t>
      </w:r>
      <w:r w:rsidR="00AF781F" w:rsidRPr="005938B5">
        <w:rPr>
          <w:sz w:val="24"/>
          <w:szCs w:val="24"/>
        </w:rPr>
        <w:t>s</w:t>
      </w:r>
      <w:r w:rsidRPr="005938B5">
        <w:rPr>
          <w:sz w:val="24"/>
          <w:szCs w:val="24"/>
        </w:rPr>
        <w:t>.</w:t>
      </w:r>
      <w:r w:rsidR="009B5040">
        <w:rPr>
          <w:sz w:val="24"/>
          <w:szCs w:val="24"/>
        </w:rPr>
        <w:t xml:space="preserve"> </w:t>
      </w:r>
      <w:r w:rsidR="007A169B" w:rsidRPr="006F6078">
        <w:rPr>
          <w:sz w:val="24"/>
          <w:szCs w:val="24"/>
        </w:rPr>
        <w:t>The number of captured ovigerous females, recognizable by egg clutches under their abdominal flap</w:t>
      </w:r>
      <w:r w:rsidR="00B35A08">
        <w:rPr>
          <w:sz w:val="24"/>
          <w:szCs w:val="24"/>
        </w:rPr>
        <w:t>,</w:t>
      </w:r>
      <w:r w:rsidR="007A169B" w:rsidRPr="006F6078">
        <w:rPr>
          <w:sz w:val="24"/>
          <w:szCs w:val="24"/>
        </w:rPr>
        <w:t xml:space="preserve"> was noted. Ovigerous females were always released in the </w:t>
      </w:r>
      <w:r w:rsidR="004708DA" w:rsidRPr="006F6078">
        <w:rPr>
          <w:sz w:val="24"/>
          <w:szCs w:val="24"/>
        </w:rPr>
        <w:t>mangrove</w:t>
      </w:r>
      <w:r w:rsidR="007A169B" w:rsidRPr="006F6078">
        <w:rPr>
          <w:sz w:val="24"/>
          <w:szCs w:val="24"/>
        </w:rPr>
        <w:t>.</w:t>
      </w:r>
    </w:p>
    <w:p w:rsidR="006D47CF" w:rsidRPr="005938B5" w:rsidRDefault="006D47CF" w:rsidP="00F559AE">
      <w:pPr>
        <w:spacing w:line="360" w:lineRule="auto"/>
        <w:rPr>
          <w:sz w:val="24"/>
          <w:szCs w:val="24"/>
        </w:rPr>
      </w:pPr>
      <w:r w:rsidRPr="005938B5">
        <w:rPr>
          <w:sz w:val="24"/>
          <w:szCs w:val="24"/>
        </w:rPr>
        <w:tab/>
      </w:r>
    </w:p>
    <w:p w:rsidR="006D47CF" w:rsidRPr="005938B5" w:rsidRDefault="00BC6791" w:rsidP="00F559AE">
      <w:pPr>
        <w:spacing w:line="360" w:lineRule="auto"/>
        <w:rPr>
          <w:sz w:val="24"/>
          <w:szCs w:val="24"/>
        </w:rPr>
      </w:pPr>
      <w:r w:rsidRPr="005938B5">
        <w:rPr>
          <w:sz w:val="24"/>
          <w:szCs w:val="24"/>
        </w:rPr>
        <w:t>2.3</w:t>
      </w:r>
      <w:r w:rsidR="00CA01A6" w:rsidRPr="005938B5">
        <w:rPr>
          <w:sz w:val="24"/>
          <w:szCs w:val="24"/>
        </w:rPr>
        <w:t>.</w:t>
      </w:r>
      <w:r w:rsidRPr="005938B5">
        <w:rPr>
          <w:sz w:val="24"/>
          <w:szCs w:val="24"/>
        </w:rPr>
        <w:t xml:space="preserve"> </w:t>
      </w:r>
      <w:r w:rsidR="006D47CF" w:rsidRPr="005938B5">
        <w:rPr>
          <w:sz w:val="24"/>
          <w:szCs w:val="24"/>
        </w:rPr>
        <w:t xml:space="preserve">Data analysis </w:t>
      </w:r>
    </w:p>
    <w:p w:rsidR="006D47CF" w:rsidRPr="005938B5" w:rsidRDefault="006D47CF" w:rsidP="00F559AE">
      <w:pPr>
        <w:spacing w:line="360" w:lineRule="auto"/>
        <w:rPr>
          <w:sz w:val="24"/>
          <w:szCs w:val="24"/>
        </w:rPr>
      </w:pPr>
    </w:p>
    <w:p w:rsidR="006D47CF" w:rsidRPr="005938B5" w:rsidRDefault="006D47CF" w:rsidP="00F559AE">
      <w:pPr>
        <w:spacing w:line="360" w:lineRule="auto"/>
        <w:rPr>
          <w:sz w:val="24"/>
          <w:szCs w:val="24"/>
        </w:rPr>
      </w:pPr>
      <w:r w:rsidRPr="005938B5">
        <w:rPr>
          <w:sz w:val="24"/>
          <w:szCs w:val="24"/>
          <w:lang w:eastAsia="en-US"/>
        </w:rPr>
        <w:tab/>
        <w:t xml:space="preserve">Efficiency, productivity, harvesting effort, and selectivity of each capture technique were compared. </w:t>
      </w:r>
      <w:r w:rsidRPr="005938B5">
        <w:rPr>
          <w:sz w:val="24"/>
          <w:szCs w:val="24"/>
          <w:shd w:val="clear" w:color="auto" w:fill="FFFFFF"/>
        </w:rPr>
        <w:t>The data w</w:t>
      </w:r>
      <w:r w:rsidR="00215382">
        <w:rPr>
          <w:sz w:val="24"/>
          <w:szCs w:val="24"/>
          <w:shd w:val="clear" w:color="auto" w:fill="FFFFFF"/>
        </w:rPr>
        <w:t>ere</w:t>
      </w:r>
      <w:r w:rsidRPr="005938B5">
        <w:rPr>
          <w:sz w:val="24"/>
          <w:szCs w:val="24"/>
          <w:shd w:val="clear" w:color="auto" w:fill="FFFFFF"/>
        </w:rPr>
        <w:t xml:space="preserve"> tested for normality using the </w:t>
      </w:r>
      <w:r w:rsidRPr="005938B5">
        <w:rPr>
          <w:rStyle w:val="Emphasis"/>
          <w:bCs/>
          <w:sz w:val="24"/>
          <w:szCs w:val="24"/>
          <w:shd w:val="clear" w:color="auto" w:fill="FFFFFF"/>
        </w:rPr>
        <w:t>Shapiro</w:t>
      </w:r>
      <w:r w:rsidRPr="005938B5">
        <w:rPr>
          <w:i/>
          <w:sz w:val="24"/>
          <w:szCs w:val="24"/>
          <w:shd w:val="clear" w:color="auto" w:fill="FFFFFF"/>
        </w:rPr>
        <w:t>-</w:t>
      </w:r>
      <w:r w:rsidRPr="005938B5">
        <w:rPr>
          <w:rStyle w:val="Emphasis"/>
          <w:bCs/>
          <w:sz w:val="24"/>
          <w:szCs w:val="24"/>
          <w:shd w:val="clear" w:color="auto" w:fill="FFFFFF"/>
        </w:rPr>
        <w:t>Wilk</w:t>
      </w:r>
      <w:r w:rsidRPr="005938B5">
        <w:rPr>
          <w:i/>
          <w:sz w:val="24"/>
          <w:szCs w:val="24"/>
          <w:shd w:val="clear" w:color="auto" w:fill="FFFFFF"/>
        </w:rPr>
        <w:t xml:space="preserve"> </w:t>
      </w:r>
      <w:r w:rsidRPr="005938B5">
        <w:rPr>
          <w:sz w:val="24"/>
          <w:szCs w:val="24"/>
          <w:shd w:val="clear" w:color="auto" w:fill="FFFFFF"/>
        </w:rPr>
        <w:t xml:space="preserve">test, and for </w:t>
      </w:r>
      <w:r w:rsidRPr="005938B5">
        <w:rPr>
          <w:rStyle w:val="Emphasis"/>
          <w:bCs/>
          <w:sz w:val="24"/>
          <w:szCs w:val="24"/>
          <w:shd w:val="clear" w:color="auto" w:fill="FFFFFF"/>
        </w:rPr>
        <w:t xml:space="preserve">homocedasticity </w:t>
      </w:r>
      <w:r w:rsidRPr="005938B5">
        <w:rPr>
          <w:sz w:val="24"/>
          <w:szCs w:val="24"/>
        </w:rPr>
        <w:t xml:space="preserve">using the </w:t>
      </w:r>
      <w:r w:rsidR="0085263D">
        <w:rPr>
          <w:sz w:val="24"/>
          <w:szCs w:val="24"/>
        </w:rPr>
        <w:t xml:space="preserve">Levene </w:t>
      </w:r>
      <w:r w:rsidRPr="005938B5">
        <w:rPr>
          <w:sz w:val="24"/>
          <w:szCs w:val="24"/>
        </w:rPr>
        <w:t>test. Student</w:t>
      </w:r>
      <w:r w:rsidRPr="005938B5">
        <w:rPr>
          <w:sz w:val="24"/>
          <w:szCs w:val="24"/>
          <w:lang w:eastAsia="en-US"/>
        </w:rPr>
        <w:t xml:space="preserve"> t test comparisons were made to determine if there were </w:t>
      </w:r>
      <w:r w:rsidR="00B35A08">
        <w:rPr>
          <w:sz w:val="24"/>
          <w:szCs w:val="24"/>
          <w:lang w:eastAsia="en-US"/>
        </w:rPr>
        <w:t xml:space="preserve">significant </w:t>
      </w:r>
      <w:r w:rsidRPr="005938B5">
        <w:rPr>
          <w:sz w:val="24"/>
          <w:szCs w:val="24"/>
          <w:lang w:eastAsia="en-US"/>
        </w:rPr>
        <w:t>differences between the productivities (CPUE) and efficiencies of the two harvesting techniques. Statistical analyses were also employed to analyze the degree of capture selectivity</w:t>
      </w:r>
      <w:r w:rsidRPr="005938B5">
        <w:rPr>
          <w:sz w:val="24"/>
          <w:szCs w:val="24"/>
        </w:rPr>
        <w:t xml:space="preserve"> (sizes and sex ratios). Comparisons of the sizes of the captured crabs </w:t>
      </w:r>
      <w:r w:rsidR="002826FD" w:rsidRPr="005938B5">
        <w:rPr>
          <w:sz w:val="24"/>
          <w:szCs w:val="24"/>
        </w:rPr>
        <w:t>(median values of CW</w:t>
      </w:r>
      <w:r w:rsidRPr="005938B5">
        <w:rPr>
          <w:sz w:val="24"/>
          <w:szCs w:val="24"/>
        </w:rPr>
        <w:t>) were performed using the Student t test; comparisons between the numbers of captured females were performed using the chi-square test (X</w:t>
      </w:r>
      <w:r w:rsidRPr="005938B5">
        <w:rPr>
          <w:sz w:val="24"/>
          <w:szCs w:val="24"/>
          <w:vertAlign w:val="superscript"/>
        </w:rPr>
        <w:t>2</w:t>
      </w:r>
      <w:r w:rsidRPr="005938B5">
        <w:rPr>
          <w:sz w:val="24"/>
          <w:szCs w:val="24"/>
        </w:rPr>
        <w:t xml:space="preserve">). All analyses were </w:t>
      </w:r>
      <w:r w:rsidR="00B35A08">
        <w:rPr>
          <w:sz w:val="24"/>
          <w:szCs w:val="24"/>
        </w:rPr>
        <w:t>conducted</w:t>
      </w:r>
      <w:r w:rsidR="00B35A08" w:rsidRPr="005938B5">
        <w:rPr>
          <w:sz w:val="24"/>
          <w:szCs w:val="24"/>
        </w:rPr>
        <w:t xml:space="preserve"> </w:t>
      </w:r>
      <w:r w:rsidRPr="005938B5">
        <w:rPr>
          <w:sz w:val="24"/>
          <w:szCs w:val="24"/>
        </w:rPr>
        <w:t>using the R statistical program (R Development Core Team</w:t>
      </w:r>
      <w:r w:rsidR="00706303" w:rsidRPr="005938B5">
        <w:rPr>
          <w:sz w:val="24"/>
          <w:szCs w:val="24"/>
        </w:rPr>
        <w:t>,</w:t>
      </w:r>
      <w:r w:rsidRPr="005938B5">
        <w:rPr>
          <w:sz w:val="24"/>
          <w:szCs w:val="24"/>
        </w:rPr>
        <w:t xml:space="preserve"> 2011) and Excel.</w:t>
      </w:r>
    </w:p>
    <w:p w:rsidR="006D47CF" w:rsidRPr="005938B5" w:rsidRDefault="006D47CF" w:rsidP="00F559AE">
      <w:pPr>
        <w:spacing w:line="360" w:lineRule="auto"/>
        <w:rPr>
          <w:sz w:val="24"/>
          <w:szCs w:val="24"/>
        </w:rPr>
      </w:pPr>
      <w:r w:rsidRPr="005938B5">
        <w:rPr>
          <w:sz w:val="24"/>
          <w:szCs w:val="24"/>
          <w:shd w:val="clear" w:color="auto" w:fill="FFFFFF"/>
        </w:rPr>
        <w:tab/>
      </w:r>
      <w:r w:rsidRPr="005938B5">
        <w:rPr>
          <w:sz w:val="24"/>
          <w:szCs w:val="24"/>
        </w:rPr>
        <w:t xml:space="preserve">The captured specimens were grouped into carapace width, length, and height classes according to the capture technique used. The classes were calculated using </w:t>
      </w:r>
      <w:hyperlink w:anchor="_ENREF_16" w:tooltip="Sturges, 1926 #1499" w:history="1">
        <w:r w:rsidR="004218C7" w:rsidRPr="005938B5">
          <w:rPr>
            <w:sz w:val="24"/>
            <w:szCs w:val="24"/>
          </w:rPr>
          <w:fldChar w:fldCharType="begin"/>
        </w:r>
        <w:r w:rsidRPr="005938B5">
          <w:rPr>
            <w:sz w:val="24"/>
            <w:szCs w:val="24"/>
          </w:rPr>
          <w:instrText xml:space="preserve"> ADDIN EN.CITE &lt;EndNote&gt;&lt;Cite AuthorYear="1"&gt;&lt;Author&gt;Sturges&lt;/Author&gt;&lt;Year&gt;1926&lt;/Year&gt;&lt;RecNum&gt;1499&lt;/RecNum&gt;&lt;DisplayText&gt;Sturges (1926)&lt;/DisplayText&gt;&lt;record&gt;&lt;rec-number&gt;1499&lt;/rec-number&gt;&lt;foreign-keys&gt;&lt;key app="EN" db-id="p05dpxa9vs9r9re2xrk5s50kw0dtzzzv029s"&gt;1499&lt;/key&gt;&lt;/foreign-keys&gt;&lt;ref-type name="Journal Article"&gt;17&lt;/ref-type&gt;&lt;contributors&gt;&lt;authors&gt;&lt;author&gt;Sturges, H. A.&lt;/author&gt;&lt;/authors&gt;&lt;/contributors&gt;&lt;titles&gt;&lt;title&gt;The choice of a class interval&lt;/title&gt;&lt;secondary-title&gt;Journal of the American Statistical Association&lt;/secondary-title&gt;&lt;/titles&gt;&lt;periodical&gt;&lt;full-title&gt;Journal of the American Statistical Association&lt;/full-title&gt;&lt;/periodical&gt;&lt;pages&gt;65-66&lt;/pages&gt;&lt;volume&gt;21&lt;/volume&gt;&lt;number&gt;153&lt;/number&gt;&lt;dates&gt;&lt;year&gt;1926&lt;/year&gt;&lt;/dates&gt;&lt;urls&gt;&lt;/urls&gt;&lt;/record&gt;&lt;/Cite&gt;&lt;/EndNote&gt;</w:instrText>
        </w:r>
        <w:r w:rsidR="004218C7" w:rsidRPr="005938B5">
          <w:rPr>
            <w:sz w:val="24"/>
            <w:szCs w:val="24"/>
          </w:rPr>
          <w:fldChar w:fldCharType="separate"/>
        </w:r>
        <w:r w:rsidRPr="005938B5">
          <w:rPr>
            <w:noProof/>
            <w:sz w:val="24"/>
            <w:szCs w:val="24"/>
          </w:rPr>
          <w:t>Sturges' formula (1926)</w:t>
        </w:r>
        <w:r w:rsidR="004218C7" w:rsidRPr="005938B5">
          <w:rPr>
            <w:sz w:val="24"/>
            <w:szCs w:val="24"/>
          </w:rPr>
          <w:fldChar w:fldCharType="end"/>
        </w:r>
      </w:hyperlink>
      <w:r w:rsidRPr="005938B5">
        <w:rPr>
          <w:sz w:val="24"/>
          <w:szCs w:val="24"/>
        </w:rPr>
        <w:t xml:space="preserve">: K = 1 + 3.3222logN, where K represents the number of classes and N the total number of samples.  </w:t>
      </w:r>
    </w:p>
    <w:p w:rsidR="006D47CF" w:rsidRPr="005938B5" w:rsidRDefault="006D47CF" w:rsidP="00F559AE">
      <w:pPr>
        <w:spacing w:line="360" w:lineRule="auto"/>
        <w:rPr>
          <w:sz w:val="24"/>
          <w:szCs w:val="24"/>
        </w:rPr>
      </w:pPr>
      <w:r w:rsidRPr="005938B5">
        <w:rPr>
          <w:sz w:val="24"/>
          <w:szCs w:val="24"/>
        </w:rPr>
        <w:tab/>
        <w:t>Qualit</w:t>
      </w:r>
      <w:r w:rsidR="00B35A08">
        <w:rPr>
          <w:sz w:val="24"/>
          <w:szCs w:val="24"/>
        </w:rPr>
        <w:t xml:space="preserve">ative data analysis </w:t>
      </w:r>
      <w:r w:rsidR="00AB3D4E" w:rsidRPr="005938B5">
        <w:rPr>
          <w:sz w:val="24"/>
          <w:szCs w:val="24"/>
        </w:rPr>
        <w:t>considered emic</w:t>
      </w:r>
      <w:r w:rsidRPr="005938B5">
        <w:rPr>
          <w:sz w:val="24"/>
          <w:szCs w:val="24"/>
        </w:rPr>
        <w:t xml:space="preserve"> perception</w:t>
      </w:r>
      <w:r w:rsidR="00AF781F" w:rsidRPr="005938B5">
        <w:rPr>
          <w:sz w:val="24"/>
          <w:szCs w:val="24"/>
        </w:rPr>
        <w:t>s</w:t>
      </w:r>
      <w:r w:rsidRPr="005938B5">
        <w:rPr>
          <w:sz w:val="24"/>
          <w:szCs w:val="24"/>
        </w:rPr>
        <w:t xml:space="preserve"> (Toledo</w:t>
      </w:r>
      <w:r w:rsidR="00706303" w:rsidRPr="005938B5">
        <w:rPr>
          <w:sz w:val="24"/>
          <w:szCs w:val="24"/>
        </w:rPr>
        <w:t>,</w:t>
      </w:r>
      <w:r w:rsidRPr="005938B5">
        <w:rPr>
          <w:sz w:val="24"/>
          <w:szCs w:val="24"/>
        </w:rPr>
        <w:t xml:space="preserve"> 1991). </w:t>
      </w:r>
      <w:r w:rsidR="00AF781F" w:rsidRPr="005938B5">
        <w:rPr>
          <w:sz w:val="24"/>
          <w:szCs w:val="24"/>
        </w:rPr>
        <w:t>E</w:t>
      </w:r>
      <w:r w:rsidRPr="005938B5">
        <w:rPr>
          <w:sz w:val="24"/>
          <w:szCs w:val="24"/>
        </w:rPr>
        <w:t>mic approach</w:t>
      </w:r>
      <w:r w:rsidR="00AF781F" w:rsidRPr="005938B5">
        <w:rPr>
          <w:sz w:val="24"/>
          <w:szCs w:val="24"/>
        </w:rPr>
        <w:t>es</w:t>
      </w:r>
      <w:r w:rsidRPr="005938B5">
        <w:rPr>
          <w:sz w:val="24"/>
          <w:szCs w:val="24"/>
        </w:rPr>
        <w:t xml:space="preserve"> consider the manner in which the members of the culture being studied perceive, structure, classif</w:t>
      </w:r>
      <w:r w:rsidR="00ED0671" w:rsidRPr="005938B5">
        <w:rPr>
          <w:sz w:val="24"/>
          <w:szCs w:val="24"/>
        </w:rPr>
        <w:t>y</w:t>
      </w:r>
      <w:r w:rsidRPr="005938B5">
        <w:rPr>
          <w:sz w:val="24"/>
          <w:szCs w:val="24"/>
        </w:rPr>
        <w:t>, and articulate their universe (in this case, faunal resources) (Posey</w:t>
      </w:r>
      <w:r w:rsidR="00706303" w:rsidRPr="005938B5">
        <w:rPr>
          <w:sz w:val="24"/>
          <w:szCs w:val="24"/>
        </w:rPr>
        <w:t>,</w:t>
      </w:r>
      <w:r w:rsidRPr="005938B5">
        <w:rPr>
          <w:sz w:val="24"/>
          <w:szCs w:val="24"/>
        </w:rPr>
        <w:t xml:space="preserve"> 1987).</w:t>
      </w:r>
    </w:p>
    <w:p w:rsidR="006D47CF" w:rsidRPr="005938B5" w:rsidRDefault="006D47CF" w:rsidP="00F559AE">
      <w:pPr>
        <w:spacing w:line="360" w:lineRule="auto"/>
        <w:rPr>
          <w:sz w:val="24"/>
          <w:szCs w:val="24"/>
          <w:lang w:eastAsia="en-US"/>
        </w:rPr>
      </w:pPr>
    </w:p>
    <w:p w:rsidR="006D47CF" w:rsidRPr="005938B5" w:rsidRDefault="00BC6791" w:rsidP="00F559AE">
      <w:pPr>
        <w:spacing w:line="360" w:lineRule="auto"/>
        <w:rPr>
          <w:sz w:val="24"/>
          <w:szCs w:val="24"/>
          <w:lang w:eastAsia="en-US"/>
        </w:rPr>
      </w:pPr>
      <w:r w:rsidRPr="005938B5">
        <w:rPr>
          <w:sz w:val="24"/>
          <w:szCs w:val="24"/>
          <w:lang w:eastAsia="en-US"/>
        </w:rPr>
        <w:t>3</w:t>
      </w:r>
      <w:r w:rsidR="00CA01A6" w:rsidRPr="005938B5">
        <w:rPr>
          <w:sz w:val="24"/>
          <w:szCs w:val="24"/>
          <w:lang w:eastAsia="en-US"/>
        </w:rPr>
        <w:t>.</w:t>
      </w:r>
      <w:r w:rsidRPr="005938B5">
        <w:rPr>
          <w:sz w:val="24"/>
          <w:szCs w:val="24"/>
          <w:lang w:eastAsia="en-US"/>
        </w:rPr>
        <w:t xml:space="preserve"> </w:t>
      </w:r>
      <w:r w:rsidR="006D47CF" w:rsidRPr="005938B5">
        <w:rPr>
          <w:sz w:val="24"/>
          <w:szCs w:val="24"/>
          <w:lang w:eastAsia="en-US"/>
        </w:rPr>
        <w:t xml:space="preserve">Results </w:t>
      </w:r>
    </w:p>
    <w:p w:rsidR="006D47CF" w:rsidRPr="005938B5" w:rsidRDefault="006D47CF" w:rsidP="00F559AE">
      <w:pPr>
        <w:spacing w:line="360" w:lineRule="auto"/>
        <w:rPr>
          <w:sz w:val="24"/>
          <w:szCs w:val="24"/>
          <w:lang w:eastAsia="en-US"/>
        </w:rPr>
      </w:pPr>
    </w:p>
    <w:p w:rsidR="006D47CF" w:rsidRPr="005938B5" w:rsidRDefault="00BC6791" w:rsidP="00F559AE">
      <w:pPr>
        <w:spacing w:line="360" w:lineRule="auto"/>
        <w:rPr>
          <w:sz w:val="24"/>
          <w:szCs w:val="24"/>
          <w:lang w:eastAsia="en-US"/>
        </w:rPr>
      </w:pPr>
      <w:r w:rsidRPr="005938B5">
        <w:rPr>
          <w:sz w:val="24"/>
          <w:szCs w:val="24"/>
          <w:lang w:eastAsia="en-US"/>
        </w:rPr>
        <w:t>3.1</w:t>
      </w:r>
      <w:r w:rsidR="00CA01A6" w:rsidRPr="005938B5">
        <w:rPr>
          <w:sz w:val="24"/>
          <w:szCs w:val="24"/>
          <w:lang w:eastAsia="en-US"/>
        </w:rPr>
        <w:t>.</w:t>
      </w:r>
      <w:r w:rsidRPr="005938B5">
        <w:rPr>
          <w:sz w:val="24"/>
          <w:szCs w:val="24"/>
          <w:lang w:eastAsia="en-US"/>
        </w:rPr>
        <w:t xml:space="preserve"> </w:t>
      </w:r>
      <w:r w:rsidR="006D47CF" w:rsidRPr="005938B5">
        <w:rPr>
          <w:sz w:val="24"/>
          <w:szCs w:val="24"/>
          <w:lang w:eastAsia="en-US"/>
        </w:rPr>
        <w:t>Efficiency and harvesting effort</w:t>
      </w:r>
    </w:p>
    <w:p w:rsidR="006D47CF" w:rsidRPr="005938B5" w:rsidRDefault="006D47CF" w:rsidP="00F559AE">
      <w:pPr>
        <w:spacing w:line="360" w:lineRule="auto"/>
        <w:rPr>
          <w:sz w:val="24"/>
          <w:szCs w:val="24"/>
        </w:rPr>
      </w:pPr>
    </w:p>
    <w:p w:rsidR="006D47CF" w:rsidRPr="005938B5" w:rsidRDefault="006D47CF" w:rsidP="00F559AE">
      <w:pPr>
        <w:spacing w:line="360" w:lineRule="auto"/>
        <w:rPr>
          <w:sz w:val="24"/>
          <w:szCs w:val="24"/>
        </w:rPr>
      </w:pPr>
      <w:r w:rsidRPr="005938B5">
        <w:rPr>
          <w:sz w:val="24"/>
          <w:szCs w:val="24"/>
        </w:rPr>
        <w:tab/>
        <w:t>During the 74 accompanied harvesting days, a total of 8</w:t>
      </w:r>
      <w:r w:rsidR="00466F93" w:rsidRPr="005938B5">
        <w:rPr>
          <w:sz w:val="24"/>
          <w:szCs w:val="24"/>
        </w:rPr>
        <w:t>.</w:t>
      </w:r>
      <w:r w:rsidRPr="005938B5">
        <w:rPr>
          <w:sz w:val="24"/>
          <w:szCs w:val="24"/>
        </w:rPr>
        <w:t xml:space="preserve">755 </w:t>
      </w:r>
      <w:r w:rsidRPr="005938B5">
        <w:rPr>
          <w:i/>
          <w:sz w:val="24"/>
          <w:szCs w:val="24"/>
        </w:rPr>
        <w:t>U. cordatus</w:t>
      </w:r>
      <w:r w:rsidRPr="005938B5">
        <w:rPr>
          <w:sz w:val="24"/>
          <w:szCs w:val="24"/>
        </w:rPr>
        <w:t xml:space="preserve"> specimens were collected, 6.178 specimens by the harvesters using the tangle-netting technique (n = 37 harvesting days) and 2.577 by the harvesters deploying the tamping technique (n = 37 harvesting days). The CPUE of the two techniques, 24.3 crabs/man/hour for the tangle netting and 20.8 crabs/man/hour for the tamping, did not differ significantly (p&gt; 0.05- [P(T&lt;=t) bi-caudal = 0.2009885]). On the other hand, daily production, i.e. the respective median numbers of specimens captured per day, was significantly higher for tangle-netting than for tamping (166.9 versus 69.6 crabs per day, respectively) (p&lt;0.05 [P(T&lt;=t) bi-caudal = 0.0000]). </w:t>
      </w:r>
    </w:p>
    <w:p w:rsidR="006D47CF" w:rsidRPr="005938B5" w:rsidRDefault="006D47CF" w:rsidP="00F559AE">
      <w:pPr>
        <w:spacing w:line="360" w:lineRule="auto"/>
        <w:rPr>
          <w:sz w:val="24"/>
          <w:szCs w:val="24"/>
        </w:rPr>
      </w:pPr>
      <w:r w:rsidRPr="005938B5">
        <w:rPr>
          <w:sz w:val="24"/>
          <w:szCs w:val="24"/>
        </w:rPr>
        <w:tab/>
        <w:t>Both techniques demonstrated high capture success percentages, with 82.5% for tangle-netting and 79.3% for tamping. This small difference was not significant (t</w:t>
      </w:r>
      <w:r w:rsidRPr="005938B5">
        <w:rPr>
          <w:sz w:val="24"/>
          <w:szCs w:val="24"/>
          <w:vertAlign w:val="subscript"/>
        </w:rPr>
        <w:t xml:space="preserve">17.189; 2 (0.05) </w:t>
      </w:r>
      <w:r w:rsidRPr="005938B5">
        <w:rPr>
          <w:sz w:val="24"/>
          <w:szCs w:val="24"/>
        </w:rPr>
        <w:t>= 0.7865; p = 0.5463).</w:t>
      </w:r>
    </w:p>
    <w:p w:rsidR="007962BF" w:rsidRPr="005938B5" w:rsidRDefault="00EE40A2" w:rsidP="00F559AE">
      <w:pPr>
        <w:spacing w:line="360" w:lineRule="auto"/>
        <w:rPr>
          <w:sz w:val="24"/>
          <w:szCs w:val="24"/>
        </w:rPr>
      </w:pPr>
      <w:r w:rsidRPr="005938B5">
        <w:rPr>
          <w:sz w:val="24"/>
          <w:szCs w:val="24"/>
        </w:rPr>
        <w:tab/>
      </w:r>
      <w:r w:rsidR="006D47CF" w:rsidRPr="005938B5">
        <w:rPr>
          <w:sz w:val="24"/>
          <w:szCs w:val="24"/>
        </w:rPr>
        <w:t>The average daily time spent for capturi</w:t>
      </w:r>
      <w:r w:rsidR="001D5744" w:rsidRPr="005938B5">
        <w:rPr>
          <w:sz w:val="24"/>
          <w:szCs w:val="24"/>
        </w:rPr>
        <w:t xml:space="preserve">ng crabs </w:t>
      </w:r>
      <w:r w:rsidR="006D47CF" w:rsidRPr="005938B5">
        <w:rPr>
          <w:sz w:val="24"/>
          <w:szCs w:val="24"/>
        </w:rPr>
        <w:t xml:space="preserve">by the harvesters was six hours and 34 minutes </w:t>
      </w:r>
      <w:r w:rsidR="00173E60" w:rsidRPr="005938B5">
        <w:rPr>
          <w:sz w:val="24"/>
          <w:szCs w:val="24"/>
        </w:rPr>
        <w:t xml:space="preserve">(preparation: </w:t>
      </w:r>
      <w:r w:rsidR="000265A0" w:rsidRPr="005938B5">
        <w:rPr>
          <w:sz w:val="24"/>
          <w:szCs w:val="24"/>
        </w:rPr>
        <w:t>4</w:t>
      </w:r>
      <w:r w:rsidR="00173E60" w:rsidRPr="005938B5">
        <w:rPr>
          <w:sz w:val="24"/>
          <w:szCs w:val="24"/>
        </w:rPr>
        <w:t xml:space="preserve">h and </w:t>
      </w:r>
      <w:r w:rsidR="00BE4318" w:rsidRPr="005938B5">
        <w:rPr>
          <w:sz w:val="24"/>
          <w:szCs w:val="24"/>
        </w:rPr>
        <w:t>15</w:t>
      </w:r>
      <w:r w:rsidR="00173E60" w:rsidRPr="005938B5">
        <w:rPr>
          <w:sz w:val="24"/>
          <w:szCs w:val="24"/>
        </w:rPr>
        <w:t xml:space="preserve"> min. / waiting interval: 1h / harvesting: 1 h and </w:t>
      </w:r>
      <w:r w:rsidR="00BE4318" w:rsidRPr="005938B5">
        <w:rPr>
          <w:sz w:val="24"/>
          <w:szCs w:val="24"/>
        </w:rPr>
        <w:t>19</w:t>
      </w:r>
      <w:r w:rsidR="00173E60" w:rsidRPr="005938B5">
        <w:rPr>
          <w:sz w:val="24"/>
          <w:szCs w:val="24"/>
        </w:rPr>
        <w:t xml:space="preserve"> min</w:t>
      </w:r>
      <w:r w:rsidR="00AA33E1" w:rsidRPr="005938B5">
        <w:rPr>
          <w:sz w:val="24"/>
          <w:szCs w:val="24"/>
        </w:rPr>
        <w:t>.</w:t>
      </w:r>
      <w:r w:rsidR="00173E60" w:rsidRPr="005938B5">
        <w:rPr>
          <w:sz w:val="24"/>
          <w:szCs w:val="24"/>
        </w:rPr>
        <w:t xml:space="preserve">) </w:t>
      </w:r>
      <w:r w:rsidR="006D47CF" w:rsidRPr="005938B5">
        <w:rPr>
          <w:sz w:val="24"/>
          <w:szCs w:val="24"/>
        </w:rPr>
        <w:t xml:space="preserve">for those using the tangle-netting technique, and four hours and 19 minutes </w:t>
      </w:r>
      <w:r w:rsidR="00783EF6" w:rsidRPr="005938B5">
        <w:rPr>
          <w:sz w:val="24"/>
          <w:szCs w:val="24"/>
        </w:rPr>
        <w:t xml:space="preserve">(preparation: 2h and </w:t>
      </w:r>
      <w:r w:rsidR="003979B6" w:rsidRPr="005938B5">
        <w:rPr>
          <w:sz w:val="24"/>
          <w:szCs w:val="24"/>
        </w:rPr>
        <w:t>1</w:t>
      </w:r>
      <w:r w:rsidR="00783EF6" w:rsidRPr="005938B5">
        <w:rPr>
          <w:sz w:val="24"/>
          <w:szCs w:val="24"/>
        </w:rPr>
        <w:t xml:space="preserve">1 min. / waiting interval: </w:t>
      </w:r>
      <w:r w:rsidR="00D04CBF" w:rsidRPr="005938B5">
        <w:rPr>
          <w:sz w:val="24"/>
          <w:szCs w:val="24"/>
        </w:rPr>
        <w:t xml:space="preserve">1h / harvesting: 1 h and </w:t>
      </w:r>
      <w:r w:rsidR="003979B6" w:rsidRPr="005938B5">
        <w:rPr>
          <w:sz w:val="24"/>
          <w:szCs w:val="24"/>
        </w:rPr>
        <w:t>8</w:t>
      </w:r>
      <w:r w:rsidR="00D04CBF" w:rsidRPr="005938B5">
        <w:rPr>
          <w:sz w:val="24"/>
          <w:szCs w:val="24"/>
        </w:rPr>
        <w:t xml:space="preserve"> min</w:t>
      </w:r>
      <w:r w:rsidR="00AA33E1" w:rsidRPr="005938B5">
        <w:rPr>
          <w:sz w:val="24"/>
          <w:szCs w:val="24"/>
        </w:rPr>
        <w:t>.</w:t>
      </w:r>
      <w:r w:rsidR="00783EF6" w:rsidRPr="005938B5">
        <w:rPr>
          <w:sz w:val="24"/>
          <w:szCs w:val="24"/>
        </w:rPr>
        <w:t xml:space="preserve">) </w:t>
      </w:r>
      <w:r w:rsidR="006D47CF" w:rsidRPr="005938B5">
        <w:rPr>
          <w:sz w:val="24"/>
          <w:szCs w:val="24"/>
        </w:rPr>
        <w:t>for those using the tamping technique.</w:t>
      </w:r>
      <w:r w:rsidR="00BD4216" w:rsidRPr="005938B5">
        <w:rPr>
          <w:sz w:val="24"/>
          <w:szCs w:val="24"/>
        </w:rPr>
        <w:t xml:space="preserve"> </w:t>
      </w:r>
      <w:r w:rsidR="00C358A0" w:rsidRPr="005938B5">
        <w:rPr>
          <w:sz w:val="24"/>
          <w:szCs w:val="24"/>
        </w:rPr>
        <w:t>The waiting interval for both harvest techniques is determined by crab harvesters.</w:t>
      </w:r>
    </w:p>
    <w:p w:rsidR="00C358A0" w:rsidRPr="005938B5" w:rsidRDefault="00C358A0" w:rsidP="00F559AE">
      <w:pPr>
        <w:spacing w:line="360" w:lineRule="auto"/>
        <w:rPr>
          <w:sz w:val="24"/>
          <w:szCs w:val="24"/>
        </w:rPr>
      </w:pPr>
    </w:p>
    <w:p w:rsidR="006D47CF" w:rsidRPr="005938B5" w:rsidRDefault="00BC6791" w:rsidP="009D788B">
      <w:pPr>
        <w:spacing w:line="360" w:lineRule="auto"/>
        <w:rPr>
          <w:sz w:val="24"/>
          <w:szCs w:val="24"/>
        </w:rPr>
      </w:pPr>
      <w:r w:rsidRPr="005938B5">
        <w:rPr>
          <w:sz w:val="24"/>
          <w:szCs w:val="24"/>
        </w:rPr>
        <w:t>3.2</w:t>
      </w:r>
      <w:r w:rsidR="00CA01A6" w:rsidRPr="005938B5">
        <w:rPr>
          <w:sz w:val="24"/>
          <w:szCs w:val="24"/>
        </w:rPr>
        <w:t>.</w:t>
      </w:r>
      <w:r w:rsidRPr="005938B5">
        <w:rPr>
          <w:sz w:val="24"/>
          <w:szCs w:val="24"/>
        </w:rPr>
        <w:t xml:space="preserve"> </w:t>
      </w:r>
      <w:r w:rsidR="006D47CF" w:rsidRPr="005938B5">
        <w:rPr>
          <w:sz w:val="24"/>
          <w:szCs w:val="24"/>
        </w:rPr>
        <w:t xml:space="preserve">Capture selectivity: Sizes and sexual ratios of harvested crabs  </w:t>
      </w:r>
    </w:p>
    <w:p w:rsidR="006D47CF" w:rsidRPr="005938B5" w:rsidRDefault="006D47CF" w:rsidP="009D788B">
      <w:pPr>
        <w:spacing w:line="360" w:lineRule="auto"/>
        <w:rPr>
          <w:sz w:val="24"/>
          <w:szCs w:val="24"/>
        </w:rPr>
      </w:pPr>
    </w:p>
    <w:p w:rsidR="00AB3445" w:rsidRPr="005938B5" w:rsidRDefault="006D47CF" w:rsidP="009D788B">
      <w:pPr>
        <w:spacing w:line="360" w:lineRule="auto"/>
        <w:rPr>
          <w:sz w:val="24"/>
          <w:szCs w:val="24"/>
        </w:rPr>
      </w:pPr>
      <w:r w:rsidRPr="005938B5">
        <w:rPr>
          <w:sz w:val="24"/>
          <w:szCs w:val="24"/>
        </w:rPr>
        <w:tab/>
        <w:t>The mean CW</w:t>
      </w:r>
      <w:r w:rsidR="00AB3445" w:rsidRPr="005938B5">
        <w:rPr>
          <w:sz w:val="24"/>
          <w:szCs w:val="24"/>
        </w:rPr>
        <w:t xml:space="preserve"> </w:t>
      </w:r>
      <w:r w:rsidRPr="005938B5">
        <w:rPr>
          <w:sz w:val="24"/>
          <w:szCs w:val="24"/>
        </w:rPr>
        <w:t>of the crabs captured using tangle-netting and the tamping techniques were 64.83 and 68.77 mm respectively</w:t>
      </w:r>
      <w:r w:rsidR="00AB3445" w:rsidRPr="005938B5">
        <w:rPr>
          <w:sz w:val="24"/>
          <w:szCs w:val="24"/>
        </w:rPr>
        <w:t>, the former being significantly smaller than the latter (t</w:t>
      </w:r>
      <w:r w:rsidR="00AB3445" w:rsidRPr="005938B5">
        <w:rPr>
          <w:sz w:val="24"/>
          <w:szCs w:val="24"/>
          <w:vertAlign w:val="subscript"/>
        </w:rPr>
        <w:t xml:space="preserve">2256.70; 2 (0.05) </w:t>
      </w:r>
      <w:r w:rsidR="00AB3445" w:rsidRPr="005938B5">
        <w:rPr>
          <w:sz w:val="24"/>
          <w:szCs w:val="24"/>
        </w:rPr>
        <w:t>= -23.29; p = 0.0000)</w:t>
      </w:r>
      <w:r w:rsidR="00AD1C0F" w:rsidRPr="005938B5">
        <w:rPr>
          <w:sz w:val="24"/>
          <w:szCs w:val="24"/>
        </w:rPr>
        <w:t xml:space="preserve"> (Table 1)</w:t>
      </w:r>
      <w:r w:rsidR="00AB3445" w:rsidRPr="005938B5">
        <w:rPr>
          <w:sz w:val="24"/>
          <w:szCs w:val="24"/>
        </w:rPr>
        <w:t xml:space="preserve">. </w:t>
      </w:r>
      <w:r w:rsidR="00447CDA" w:rsidRPr="005938B5">
        <w:rPr>
          <w:sz w:val="24"/>
          <w:szCs w:val="24"/>
        </w:rPr>
        <w:t xml:space="preserve">The percentage of crabs captured smaller than the legal carapace width of 60 mm was 21.5% (11.4% males and 10.1% females) and 5.3% (4.1% males and 1.2% females) for tamping and tangle-netting captures, respectively. </w:t>
      </w:r>
    </w:p>
    <w:p w:rsidR="00447CDA" w:rsidRPr="005938B5" w:rsidRDefault="00A11913" w:rsidP="009D788B">
      <w:pPr>
        <w:spacing w:line="360" w:lineRule="auto"/>
        <w:rPr>
          <w:color w:val="000000"/>
          <w:sz w:val="24"/>
          <w:szCs w:val="24"/>
        </w:rPr>
      </w:pPr>
      <w:r w:rsidRPr="005938B5">
        <w:rPr>
          <w:sz w:val="24"/>
          <w:szCs w:val="24"/>
        </w:rPr>
        <w:tab/>
      </w:r>
      <w:r w:rsidR="006D47CF" w:rsidRPr="005938B5">
        <w:rPr>
          <w:sz w:val="24"/>
          <w:szCs w:val="24"/>
        </w:rPr>
        <w:t>Most (71.6%) of the crabs harvested using tangle-netting belonged to the 60 to 70 mm width class, while 67.9% of the crabs captured by tamping fell wit</w:t>
      </w:r>
      <w:r w:rsidR="00F17DCC" w:rsidRPr="005938B5">
        <w:rPr>
          <w:sz w:val="24"/>
          <w:szCs w:val="24"/>
        </w:rPr>
        <w:t>hin the 65 to 75 mm width class</w:t>
      </w:r>
      <w:r w:rsidR="006D47CF" w:rsidRPr="005938B5">
        <w:rPr>
          <w:sz w:val="24"/>
          <w:szCs w:val="24"/>
        </w:rPr>
        <w:t xml:space="preserve">. The distribution of individuals into length, </w:t>
      </w:r>
      <w:r w:rsidR="00B76FFE">
        <w:rPr>
          <w:sz w:val="24"/>
          <w:szCs w:val="24"/>
        </w:rPr>
        <w:t>width and height classes (Fig. 2</w:t>
      </w:r>
      <w:r w:rsidR="006D47CF" w:rsidRPr="005938B5">
        <w:rPr>
          <w:sz w:val="24"/>
          <w:szCs w:val="24"/>
        </w:rPr>
        <w:t xml:space="preserve">) </w:t>
      </w:r>
      <w:r w:rsidR="00447CDA" w:rsidRPr="005938B5">
        <w:rPr>
          <w:sz w:val="24"/>
          <w:szCs w:val="24"/>
        </w:rPr>
        <w:t xml:space="preserve">confirmed </w:t>
      </w:r>
      <w:r w:rsidR="006D47CF" w:rsidRPr="005938B5">
        <w:rPr>
          <w:sz w:val="24"/>
          <w:szCs w:val="24"/>
        </w:rPr>
        <w:t xml:space="preserve">that the crabs captured by tamping were larger. </w:t>
      </w:r>
      <w:r w:rsidR="00447CDA" w:rsidRPr="005938B5">
        <w:rPr>
          <w:sz w:val="24"/>
          <w:szCs w:val="24"/>
        </w:rPr>
        <w:t xml:space="preserve">The average </w:t>
      </w:r>
      <w:r w:rsidR="00064B7C">
        <w:rPr>
          <w:sz w:val="24"/>
          <w:szCs w:val="24"/>
        </w:rPr>
        <w:t xml:space="preserve">carapace </w:t>
      </w:r>
      <w:r w:rsidR="00447CDA" w:rsidRPr="005938B5">
        <w:rPr>
          <w:sz w:val="24"/>
          <w:szCs w:val="24"/>
        </w:rPr>
        <w:t xml:space="preserve">width of females and males captured by tamping was 64.74 mm </w:t>
      </w:r>
      <w:r w:rsidR="009D788B" w:rsidRPr="005938B5">
        <w:rPr>
          <w:sz w:val="24"/>
          <w:szCs w:val="24"/>
        </w:rPr>
        <w:t>(</w:t>
      </w:r>
      <w:r w:rsidR="009D788B" w:rsidRPr="005938B5">
        <w:rPr>
          <w:color w:val="000000"/>
          <w:sz w:val="24"/>
          <w:szCs w:val="24"/>
        </w:rPr>
        <w:t>±4.397</w:t>
      </w:r>
      <w:r w:rsidR="009D788B" w:rsidRPr="005938B5">
        <w:rPr>
          <w:sz w:val="24"/>
          <w:szCs w:val="24"/>
        </w:rPr>
        <w:t xml:space="preserve">) </w:t>
      </w:r>
      <w:r w:rsidR="00447CDA" w:rsidRPr="005938B5">
        <w:rPr>
          <w:sz w:val="24"/>
          <w:szCs w:val="24"/>
        </w:rPr>
        <w:t>and 68.50 mm</w:t>
      </w:r>
      <w:r w:rsidR="009D788B" w:rsidRPr="005938B5">
        <w:rPr>
          <w:sz w:val="24"/>
          <w:szCs w:val="24"/>
        </w:rPr>
        <w:t xml:space="preserve"> (</w:t>
      </w:r>
      <w:r w:rsidR="009D788B" w:rsidRPr="005938B5">
        <w:rPr>
          <w:color w:val="000000"/>
          <w:sz w:val="24"/>
          <w:szCs w:val="24"/>
        </w:rPr>
        <w:t>±4.724</w:t>
      </w:r>
      <w:r w:rsidR="009D788B" w:rsidRPr="005938B5">
        <w:rPr>
          <w:sz w:val="24"/>
          <w:szCs w:val="24"/>
        </w:rPr>
        <w:t>)</w:t>
      </w:r>
      <w:r w:rsidR="00447CDA" w:rsidRPr="005938B5">
        <w:rPr>
          <w:sz w:val="24"/>
          <w:szCs w:val="24"/>
        </w:rPr>
        <w:t xml:space="preserve">, respectively, while for the tangle-netting technique it was 61.96 mm </w:t>
      </w:r>
      <w:r w:rsidR="00B34358" w:rsidRPr="005938B5">
        <w:rPr>
          <w:sz w:val="24"/>
          <w:szCs w:val="24"/>
        </w:rPr>
        <w:t>(</w:t>
      </w:r>
      <w:r w:rsidR="00B34358" w:rsidRPr="005938B5">
        <w:rPr>
          <w:color w:val="000000"/>
          <w:sz w:val="24"/>
          <w:szCs w:val="24"/>
        </w:rPr>
        <w:t>±</w:t>
      </w:r>
      <w:r w:rsidR="00B34358" w:rsidRPr="005938B5">
        <w:rPr>
          <w:sz w:val="24"/>
          <w:szCs w:val="24"/>
        </w:rPr>
        <w:t xml:space="preserve">3.900) </w:t>
      </w:r>
      <w:r w:rsidR="00447CDA" w:rsidRPr="005938B5">
        <w:rPr>
          <w:sz w:val="24"/>
          <w:szCs w:val="24"/>
        </w:rPr>
        <w:t>and 63.67 mm</w:t>
      </w:r>
      <w:r w:rsidR="00B34358" w:rsidRPr="005938B5">
        <w:rPr>
          <w:sz w:val="24"/>
          <w:szCs w:val="24"/>
        </w:rPr>
        <w:t xml:space="preserve"> (</w:t>
      </w:r>
      <w:r w:rsidR="00B34358" w:rsidRPr="005938B5">
        <w:rPr>
          <w:color w:val="000000"/>
          <w:sz w:val="24"/>
          <w:szCs w:val="24"/>
        </w:rPr>
        <w:t>±4.786</w:t>
      </w:r>
      <w:r w:rsidR="00B34358" w:rsidRPr="005938B5">
        <w:rPr>
          <w:sz w:val="24"/>
          <w:szCs w:val="24"/>
        </w:rPr>
        <w:t>)</w:t>
      </w:r>
      <w:r w:rsidR="00447CDA" w:rsidRPr="005938B5">
        <w:rPr>
          <w:sz w:val="24"/>
          <w:szCs w:val="24"/>
        </w:rPr>
        <w:t xml:space="preserve">, respectively. </w:t>
      </w:r>
    </w:p>
    <w:p w:rsidR="00B5709B" w:rsidRPr="001D5356" w:rsidRDefault="00447CDA" w:rsidP="001D5356">
      <w:pPr>
        <w:spacing w:line="360" w:lineRule="auto"/>
        <w:rPr>
          <w:sz w:val="24"/>
          <w:szCs w:val="24"/>
        </w:rPr>
      </w:pPr>
      <w:r w:rsidRPr="005938B5">
        <w:rPr>
          <w:sz w:val="24"/>
          <w:szCs w:val="24"/>
        </w:rPr>
        <w:tab/>
        <w:t>The proportion of females was significantly higher when capturing crabs with the tangle-</w:t>
      </w:r>
      <w:r w:rsidRPr="001D5356">
        <w:rPr>
          <w:sz w:val="24"/>
          <w:szCs w:val="24"/>
        </w:rPr>
        <w:t xml:space="preserve">netting technique than when using the tamping technique (Table 2; χ² = 203.1995, df = 1, p-value &lt; 0.0000). </w:t>
      </w:r>
      <w:r w:rsidR="00B5709B" w:rsidRPr="001D5356">
        <w:rPr>
          <w:sz w:val="24"/>
          <w:szCs w:val="24"/>
        </w:rPr>
        <w:t>Of the total number of female crabs captured by the fisherm</w:t>
      </w:r>
      <w:r w:rsidR="00064B7C">
        <w:rPr>
          <w:sz w:val="24"/>
          <w:szCs w:val="24"/>
        </w:rPr>
        <w:t>e</w:t>
      </w:r>
      <w:r w:rsidR="00B5709B" w:rsidRPr="001D5356">
        <w:rPr>
          <w:sz w:val="24"/>
          <w:szCs w:val="24"/>
        </w:rPr>
        <w:t xml:space="preserve">n (n = 1918), 39 (2%) were ovigerous females, with 21 (1.1%) of them having been captured using tangle-nets and 18 (0.9%) by tamping. </w:t>
      </w:r>
    </w:p>
    <w:p w:rsidR="00275186" w:rsidRPr="00985C34" w:rsidRDefault="002C55A3" w:rsidP="001D5356">
      <w:pPr>
        <w:spacing w:line="360" w:lineRule="auto"/>
        <w:rPr>
          <w:sz w:val="24"/>
          <w:szCs w:val="24"/>
          <w:lang w:val="en-GB"/>
        </w:rPr>
      </w:pPr>
      <w:r w:rsidRPr="002C55A3">
        <w:rPr>
          <w:sz w:val="24"/>
          <w:szCs w:val="24"/>
          <w:lang w:val="en-GB"/>
        </w:rPr>
        <w:tab/>
      </w:r>
    </w:p>
    <w:p w:rsidR="00D44C69" w:rsidRPr="00985C34" w:rsidRDefault="002C55A3" w:rsidP="00D44C69">
      <w:pPr>
        <w:spacing w:line="360" w:lineRule="auto"/>
        <w:rPr>
          <w:b/>
          <w:sz w:val="24"/>
          <w:szCs w:val="24"/>
          <w:lang w:val="en-GB"/>
        </w:rPr>
      </w:pPr>
      <w:r w:rsidRPr="002C55A3">
        <w:rPr>
          <w:b/>
          <w:sz w:val="24"/>
          <w:szCs w:val="24"/>
          <w:lang w:val="en-GB"/>
        </w:rPr>
        <w:t>Table 1</w:t>
      </w:r>
    </w:p>
    <w:p w:rsidR="00D44C69" w:rsidRPr="005938B5" w:rsidRDefault="00D44C69" w:rsidP="00D44C69">
      <w:pPr>
        <w:spacing w:line="360" w:lineRule="auto"/>
        <w:rPr>
          <w:sz w:val="24"/>
          <w:szCs w:val="24"/>
        </w:rPr>
      </w:pPr>
      <w:r w:rsidRPr="005938B5">
        <w:rPr>
          <w:sz w:val="24"/>
          <w:szCs w:val="24"/>
        </w:rPr>
        <w:t>Carapace width (CW), carapace length (CL) and carapace height (CH) of the crabs captured by the tangle-netting and tamping techniques in the Mamanguape River estuary mangrove swamp – PB, Brazil. The number of accompanied harvesting man days was 37 for each technique</w:t>
      </w:r>
      <w:r w:rsidR="004D7E3D" w:rsidRPr="005938B5">
        <w:rPr>
          <w:sz w:val="24"/>
          <w:szCs w:val="24"/>
        </w:rPr>
        <w:t xml:space="preserve">. </w:t>
      </w:r>
    </w:p>
    <w:p w:rsidR="004D7E3D" w:rsidRPr="005938B5" w:rsidRDefault="004D7E3D" w:rsidP="00D44C69">
      <w:pPr>
        <w:spacing w:line="360" w:lineRule="auto"/>
        <w:rPr>
          <w:sz w:val="24"/>
          <w:szCs w:val="24"/>
        </w:rPr>
      </w:pPr>
    </w:p>
    <w:tbl>
      <w:tblPr>
        <w:tblW w:w="8095" w:type="dxa"/>
        <w:tblInd w:w="55" w:type="dxa"/>
        <w:tblCellMar>
          <w:left w:w="70" w:type="dxa"/>
          <w:right w:w="70" w:type="dxa"/>
        </w:tblCellMar>
        <w:tblLook w:val="04A0" w:firstRow="1" w:lastRow="0" w:firstColumn="1" w:lastColumn="0" w:noHBand="0" w:noVBand="1"/>
      </w:tblPr>
      <w:tblGrid>
        <w:gridCol w:w="1620"/>
        <w:gridCol w:w="1220"/>
        <w:gridCol w:w="880"/>
        <w:gridCol w:w="820"/>
        <w:gridCol w:w="1000"/>
        <w:gridCol w:w="960"/>
        <w:gridCol w:w="1502"/>
        <w:gridCol w:w="93"/>
      </w:tblGrid>
      <w:tr w:rsidR="004D7E3D" w:rsidRPr="005938B5" w:rsidTr="00D654AD">
        <w:trPr>
          <w:trHeight w:val="300"/>
        </w:trPr>
        <w:tc>
          <w:tcPr>
            <w:tcW w:w="4540"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4D7E3D" w:rsidRPr="005938B5" w:rsidRDefault="004D7E3D" w:rsidP="00205701">
            <w:pPr>
              <w:spacing w:line="240" w:lineRule="auto"/>
              <w:jc w:val="center"/>
              <w:rPr>
                <w:color w:val="000000"/>
                <w:sz w:val="24"/>
                <w:szCs w:val="24"/>
                <w:lang w:val="pt-BR"/>
              </w:rPr>
            </w:pPr>
            <w:r w:rsidRPr="005938B5">
              <w:rPr>
                <w:caps/>
                <w:color w:val="000000"/>
                <w:sz w:val="24"/>
                <w:szCs w:val="24"/>
              </w:rPr>
              <w:t>TANGLE-NETTING (</w:t>
            </w:r>
            <w:r w:rsidR="00205701" w:rsidRPr="005938B5">
              <w:rPr>
                <w:color w:val="000000"/>
                <w:sz w:val="24"/>
                <w:szCs w:val="24"/>
              </w:rPr>
              <w:t>n</w:t>
            </w:r>
            <w:r w:rsidRPr="005938B5">
              <w:rPr>
                <w:caps/>
                <w:color w:val="000000"/>
                <w:sz w:val="24"/>
                <w:szCs w:val="24"/>
              </w:rPr>
              <w:t xml:space="preserve"> = 6.178  crabs) </w:t>
            </w:r>
          </w:p>
        </w:tc>
        <w:tc>
          <w:tcPr>
            <w:tcW w:w="3555" w:type="dxa"/>
            <w:gridSpan w:val="4"/>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center"/>
            <w:hideMark/>
          </w:tcPr>
          <w:p w:rsidR="004D7E3D" w:rsidRPr="005938B5" w:rsidRDefault="004D7E3D" w:rsidP="00D654AD">
            <w:pPr>
              <w:spacing w:line="240" w:lineRule="auto"/>
              <w:jc w:val="center"/>
              <w:rPr>
                <w:color w:val="000000"/>
                <w:sz w:val="24"/>
                <w:szCs w:val="24"/>
                <w:lang w:val="pt-BR"/>
              </w:rPr>
            </w:pPr>
            <w:r w:rsidRPr="005938B5">
              <w:rPr>
                <w:color w:val="000000"/>
                <w:sz w:val="24"/>
                <w:szCs w:val="24"/>
              </w:rPr>
              <w:t>TAMPING (</w:t>
            </w:r>
            <w:r w:rsidR="00FD72EB" w:rsidRPr="005938B5">
              <w:rPr>
                <w:color w:val="000000"/>
                <w:sz w:val="24"/>
                <w:szCs w:val="24"/>
              </w:rPr>
              <w:t>n</w:t>
            </w:r>
            <w:r w:rsidRPr="005938B5">
              <w:rPr>
                <w:color w:val="000000"/>
                <w:sz w:val="24"/>
                <w:szCs w:val="24"/>
              </w:rPr>
              <w:t xml:space="preserve"> = 2.577 crabs)</w:t>
            </w:r>
          </w:p>
        </w:tc>
      </w:tr>
      <w:tr w:rsidR="004D7E3D" w:rsidRPr="005938B5" w:rsidTr="00D654AD">
        <w:trPr>
          <w:trHeight w:val="315"/>
        </w:trPr>
        <w:tc>
          <w:tcPr>
            <w:tcW w:w="8095" w:type="dxa"/>
            <w:gridSpan w:val="8"/>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center"/>
            <w:hideMark/>
          </w:tcPr>
          <w:p w:rsidR="004D7E3D" w:rsidRPr="005938B5" w:rsidRDefault="004D7E3D" w:rsidP="00D654AD">
            <w:pPr>
              <w:spacing w:line="240" w:lineRule="auto"/>
              <w:jc w:val="center"/>
              <w:rPr>
                <w:color w:val="000000"/>
                <w:sz w:val="24"/>
                <w:szCs w:val="24"/>
                <w:lang w:val="pt-BR"/>
              </w:rPr>
            </w:pPr>
            <w:r w:rsidRPr="005938B5">
              <w:rPr>
                <w:color w:val="000000"/>
                <w:sz w:val="24"/>
                <w:szCs w:val="24"/>
              </w:rPr>
              <w:t>CARAPACE DIMENSIONS</w:t>
            </w:r>
          </w:p>
        </w:tc>
      </w:tr>
      <w:tr w:rsidR="004D7E3D" w:rsidRPr="005938B5" w:rsidTr="00D654AD">
        <w:trPr>
          <w:trHeight w:val="330"/>
        </w:trPr>
        <w:tc>
          <w:tcPr>
            <w:tcW w:w="1620"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4D7E3D" w:rsidRPr="005938B5" w:rsidRDefault="004D7E3D" w:rsidP="00D654AD">
            <w:pPr>
              <w:spacing w:line="240" w:lineRule="auto"/>
              <w:jc w:val="left"/>
              <w:rPr>
                <w:color w:val="000000"/>
                <w:sz w:val="24"/>
                <w:szCs w:val="24"/>
                <w:lang w:val="pt-BR"/>
              </w:rPr>
            </w:pPr>
            <w:r w:rsidRPr="005938B5">
              <w:rPr>
                <w:color w:val="000000"/>
                <w:sz w:val="24"/>
                <w:szCs w:val="24"/>
              </w:rPr>
              <w:t>VALUES (mm)</w:t>
            </w:r>
          </w:p>
        </w:tc>
        <w:tc>
          <w:tcPr>
            <w:tcW w:w="1220"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hideMark/>
          </w:tcPr>
          <w:p w:rsidR="004D7E3D" w:rsidRPr="005938B5" w:rsidRDefault="004D7E3D" w:rsidP="00D654AD">
            <w:pPr>
              <w:spacing w:line="240" w:lineRule="auto"/>
              <w:jc w:val="center"/>
              <w:rPr>
                <w:color w:val="000000"/>
                <w:sz w:val="24"/>
                <w:szCs w:val="24"/>
                <w:lang w:val="pt-BR"/>
              </w:rPr>
            </w:pPr>
            <w:r w:rsidRPr="005938B5">
              <w:rPr>
                <w:color w:val="000000"/>
                <w:sz w:val="24"/>
                <w:szCs w:val="24"/>
              </w:rPr>
              <w:t>CW</w:t>
            </w:r>
          </w:p>
        </w:tc>
        <w:tc>
          <w:tcPr>
            <w:tcW w:w="880"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hideMark/>
          </w:tcPr>
          <w:p w:rsidR="004D7E3D" w:rsidRPr="005938B5" w:rsidRDefault="004D7E3D" w:rsidP="00C71ACD">
            <w:pPr>
              <w:spacing w:line="240" w:lineRule="auto"/>
              <w:jc w:val="center"/>
              <w:rPr>
                <w:color w:val="000000"/>
                <w:sz w:val="24"/>
                <w:szCs w:val="24"/>
                <w:lang w:val="pt-BR"/>
              </w:rPr>
            </w:pPr>
            <w:r w:rsidRPr="005938B5">
              <w:rPr>
                <w:color w:val="000000"/>
                <w:sz w:val="24"/>
                <w:szCs w:val="24"/>
              </w:rPr>
              <w:t>CL</w:t>
            </w:r>
          </w:p>
        </w:tc>
        <w:tc>
          <w:tcPr>
            <w:tcW w:w="820"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hideMark/>
          </w:tcPr>
          <w:p w:rsidR="004D7E3D" w:rsidRPr="005938B5" w:rsidRDefault="004D7E3D" w:rsidP="00C71ACD">
            <w:pPr>
              <w:spacing w:line="240" w:lineRule="auto"/>
              <w:jc w:val="center"/>
              <w:rPr>
                <w:color w:val="000000"/>
                <w:sz w:val="24"/>
                <w:szCs w:val="24"/>
                <w:lang w:val="pt-BR"/>
              </w:rPr>
            </w:pPr>
            <w:r w:rsidRPr="005938B5">
              <w:rPr>
                <w:color w:val="000000"/>
                <w:sz w:val="24"/>
                <w:szCs w:val="24"/>
              </w:rPr>
              <w:t>CH</w:t>
            </w:r>
          </w:p>
        </w:tc>
        <w:tc>
          <w:tcPr>
            <w:tcW w:w="1000"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hideMark/>
          </w:tcPr>
          <w:p w:rsidR="004D7E3D" w:rsidRPr="005938B5" w:rsidRDefault="004D7E3D" w:rsidP="00C71ACD">
            <w:pPr>
              <w:spacing w:line="240" w:lineRule="auto"/>
              <w:jc w:val="center"/>
              <w:rPr>
                <w:color w:val="000000"/>
                <w:sz w:val="24"/>
                <w:szCs w:val="24"/>
                <w:lang w:val="pt-BR"/>
              </w:rPr>
            </w:pPr>
            <w:r w:rsidRPr="005938B5">
              <w:rPr>
                <w:color w:val="000000"/>
                <w:sz w:val="24"/>
                <w:szCs w:val="24"/>
              </w:rPr>
              <w:t>CW</w:t>
            </w:r>
          </w:p>
        </w:tc>
        <w:tc>
          <w:tcPr>
            <w:tcW w:w="960"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hideMark/>
          </w:tcPr>
          <w:p w:rsidR="004D7E3D" w:rsidRPr="005938B5" w:rsidRDefault="004D7E3D" w:rsidP="00C71ACD">
            <w:pPr>
              <w:spacing w:line="240" w:lineRule="auto"/>
              <w:jc w:val="center"/>
              <w:rPr>
                <w:color w:val="000000"/>
                <w:sz w:val="24"/>
                <w:szCs w:val="24"/>
                <w:lang w:val="pt-BR"/>
              </w:rPr>
            </w:pPr>
            <w:r w:rsidRPr="005938B5">
              <w:rPr>
                <w:color w:val="000000"/>
                <w:sz w:val="24"/>
                <w:szCs w:val="24"/>
              </w:rPr>
              <w:t>CL</w:t>
            </w:r>
          </w:p>
        </w:tc>
        <w:tc>
          <w:tcPr>
            <w:tcW w:w="159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hideMark/>
          </w:tcPr>
          <w:p w:rsidR="004D7E3D" w:rsidRPr="005938B5" w:rsidRDefault="004D7E3D" w:rsidP="00C71ACD">
            <w:pPr>
              <w:spacing w:line="240" w:lineRule="auto"/>
              <w:jc w:val="center"/>
              <w:rPr>
                <w:color w:val="000000"/>
                <w:sz w:val="24"/>
                <w:szCs w:val="24"/>
                <w:lang w:val="pt-BR"/>
              </w:rPr>
            </w:pPr>
            <w:r w:rsidRPr="005938B5">
              <w:rPr>
                <w:color w:val="000000"/>
                <w:sz w:val="24"/>
                <w:szCs w:val="24"/>
              </w:rPr>
              <w:t>CH</w:t>
            </w:r>
          </w:p>
        </w:tc>
      </w:tr>
      <w:tr w:rsidR="004D7E3D" w:rsidRPr="005938B5" w:rsidTr="00D654AD">
        <w:trPr>
          <w:trHeight w:val="315"/>
        </w:trPr>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rsidR="004D7E3D" w:rsidRPr="005938B5" w:rsidRDefault="004D7E3D" w:rsidP="00D654AD">
            <w:pPr>
              <w:spacing w:line="240" w:lineRule="auto"/>
              <w:rPr>
                <w:color w:val="000000"/>
                <w:sz w:val="24"/>
                <w:szCs w:val="24"/>
                <w:lang w:val="pt-BR"/>
              </w:rPr>
            </w:pPr>
            <w:r w:rsidRPr="005938B5">
              <w:rPr>
                <w:color w:val="000000"/>
                <w:sz w:val="24"/>
                <w:szCs w:val="24"/>
              </w:rPr>
              <w:t>Maximum</w:t>
            </w:r>
          </w:p>
        </w:tc>
        <w:tc>
          <w:tcPr>
            <w:tcW w:w="12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rsidR="004D7E3D" w:rsidRPr="005938B5" w:rsidRDefault="004D7E3D" w:rsidP="00D654AD">
            <w:pPr>
              <w:spacing w:line="240" w:lineRule="auto"/>
              <w:jc w:val="center"/>
              <w:rPr>
                <w:color w:val="000000"/>
                <w:sz w:val="24"/>
                <w:szCs w:val="24"/>
                <w:lang w:val="pt-BR"/>
              </w:rPr>
            </w:pPr>
            <w:r w:rsidRPr="005938B5">
              <w:rPr>
                <w:color w:val="000000"/>
                <w:sz w:val="24"/>
                <w:szCs w:val="24"/>
              </w:rPr>
              <w:t>82.01</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rsidR="004D7E3D" w:rsidRPr="005938B5" w:rsidRDefault="004D7E3D" w:rsidP="00D654AD">
            <w:pPr>
              <w:spacing w:line="240" w:lineRule="auto"/>
              <w:jc w:val="center"/>
              <w:rPr>
                <w:color w:val="000000"/>
                <w:sz w:val="24"/>
                <w:szCs w:val="24"/>
                <w:lang w:val="pt-BR"/>
              </w:rPr>
            </w:pPr>
            <w:r w:rsidRPr="005938B5">
              <w:rPr>
                <w:color w:val="000000"/>
                <w:sz w:val="24"/>
                <w:szCs w:val="24"/>
              </w:rPr>
              <w:t>66.89</w:t>
            </w:r>
          </w:p>
        </w:tc>
        <w:tc>
          <w:tcPr>
            <w:tcW w:w="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rsidR="004D7E3D" w:rsidRPr="005938B5" w:rsidRDefault="004D7E3D" w:rsidP="00D654AD">
            <w:pPr>
              <w:spacing w:line="240" w:lineRule="auto"/>
              <w:jc w:val="center"/>
              <w:rPr>
                <w:color w:val="000000"/>
                <w:sz w:val="24"/>
                <w:szCs w:val="24"/>
                <w:lang w:val="pt-BR"/>
              </w:rPr>
            </w:pPr>
            <w:r w:rsidRPr="005938B5">
              <w:rPr>
                <w:color w:val="000000"/>
                <w:sz w:val="24"/>
                <w:szCs w:val="24"/>
              </w:rPr>
              <w:t>53.38</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rsidR="004D7E3D" w:rsidRPr="005938B5" w:rsidRDefault="004D7E3D" w:rsidP="00D654AD">
            <w:pPr>
              <w:spacing w:line="240" w:lineRule="auto"/>
              <w:jc w:val="center"/>
              <w:rPr>
                <w:color w:val="000000"/>
                <w:sz w:val="24"/>
                <w:szCs w:val="24"/>
                <w:lang w:val="pt-BR"/>
              </w:rPr>
            </w:pPr>
            <w:r w:rsidRPr="005938B5">
              <w:rPr>
                <w:color w:val="000000"/>
                <w:sz w:val="24"/>
                <w:szCs w:val="24"/>
              </w:rPr>
              <w:t>85.31</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rsidR="004D7E3D" w:rsidRPr="005938B5" w:rsidRDefault="004D7E3D" w:rsidP="00D654AD">
            <w:pPr>
              <w:spacing w:line="240" w:lineRule="auto"/>
              <w:jc w:val="center"/>
              <w:rPr>
                <w:color w:val="000000"/>
                <w:sz w:val="24"/>
                <w:szCs w:val="24"/>
                <w:lang w:val="pt-BR"/>
              </w:rPr>
            </w:pPr>
            <w:r w:rsidRPr="005938B5">
              <w:rPr>
                <w:color w:val="000000"/>
                <w:sz w:val="24"/>
                <w:szCs w:val="24"/>
              </w:rPr>
              <w:t>64.17</w:t>
            </w:r>
          </w:p>
        </w:tc>
        <w:tc>
          <w:tcPr>
            <w:tcW w:w="159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rsidR="004D7E3D" w:rsidRPr="005938B5" w:rsidRDefault="004D7E3D" w:rsidP="00D654AD">
            <w:pPr>
              <w:spacing w:line="240" w:lineRule="auto"/>
              <w:jc w:val="center"/>
              <w:rPr>
                <w:color w:val="000000"/>
                <w:sz w:val="24"/>
                <w:szCs w:val="24"/>
                <w:lang w:val="pt-BR"/>
              </w:rPr>
            </w:pPr>
            <w:r w:rsidRPr="005938B5">
              <w:rPr>
                <w:color w:val="000000"/>
                <w:sz w:val="24"/>
                <w:szCs w:val="24"/>
              </w:rPr>
              <w:t>59.48</w:t>
            </w:r>
          </w:p>
        </w:tc>
      </w:tr>
      <w:tr w:rsidR="004D7E3D" w:rsidRPr="005938B5" w:rsidTr="00D654AD">
        <w:trPr>
          <w:trHeight w:val="315"/>
        </w:trPr>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rsidR="004D7E3D" w:rsidRPr="005938B5" w:rsidRDefault="004D7E3D" w:rsidP="00D654AD">
            <w:pPr>
              <w:spacing w:line="240" w:lineRule="auto"/>
              <w:rPr>
                <w:color w:val="000000"/>
                <w:sz w:val="24"/>
                <w:szCs w:val="24"/>
                <w:lang w:val="pt-BR"/>
              </w:rPr>
            </w:pPr>
            <w:r w:rsidRPr="005938B5">
              <w:rPr>
                <w:color w:val="000000"/>
                <w:sz w:val="24"/>
                <w:szCs w:val="24"/>
              </w:rPr>
              <w:t>Minimum</w:t>
            </w:r>
          </w:p>
        </w:tc>
        <w:tc>
          <w:tcPr>
            <w:tcW w:w="12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rsidR="004D7E3D" w:rsidRPr="005938B5" w:rsidRDefault="004D7E3D" w:rsidP="00D654AD">
            <w:pPr>
              <w:spacing w:line="240" w:lineRule="auto"/>
              <w:jc w:val="center"/>
              <w:rPr>
                <w:color w:val="000000"/>
                <w:sz w:val="24"/>
                <w:szCs w:val="24"/>
                <w:lang w:val="pt-BR"/>
              </w:rPr>
            </w:pPr>
            <w:r w:rsidRPr="005938B5">
              <w:rPr>
                <w:color w:val="000000"/>
                <w:sz w:val="24"/>
                <w:szCs w:val="24"/>
              </w:rPr>
              <w:t>52.14</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rsidR="004D7E3D" w:rsidRPr="005938B5" w:rsidRDefault="004D7E3D" w:rsidP="00D654AD">
            <w:pPr>
              <w:spacing w:line="240" w:lineRule="auto"/>
              <w:jc w:val="center"/>
              <w:rPr>
                <w:color w:val="000000"/>
                <w:sz w:val="24"/>
                <w:szCs w:val="24"/>
                <w:lang w:val="pt-BR"/>
              </w:rPr>
            </w:pPr>
            <w:r w:rsidRPr="005938B5">
              <w:rPr>
                <w:color w:val="000000"/>
                <w:sz w:val="24"/>
                <w:szCs w:val="24"/>
              </w:rPr>
              <w:t>32.56</w:t>
            </w:r>
          </w:p>
        </w:tc>
        <w:tc>
          <w:tcPr>
            <w:tcW w:w="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rsidR="004D7E3D" w:rsidRPr="005938B5" w:rsidRDefault="004D7E3D" w:rsidP="00D654AD">
            <w:pPr>
              <w:spacing w:line="240" w:lineRule="auto"/>
              <w:jc w:val="center"/>
              <w:rPr>
                <w:color w:val="000000"/>
                <w:sz w:val="24"/>
                <w:szCs w:val="24"/>
                <w:lang w:val="pt-BR"/>
              </w:rPr>
            </w:pPr>
            <w:r w:rsidRPr="005938B5">
              <w:rPr>
                <w:color w:val="000000"/>
                <w:sz w:val="24"/>
                <w:szCs w:val="24"/>
              </w:rPr>
              <w:t>33.98</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rsidR="004D7E3D" w:rsidRPr="005938B5" w:rsidRDefault="004D7E3D" w:rsidP="00D654AD">
            <w:pPr>
              <w:spacing w:line="240" w:lineRule="auto"/>
              <w:jc w:val="center"/>
              <w:rPr>
                <w:color w:val="000000"/>
                <w:sz w:val="24"/>
                <w:szCs w:val="24"/>
                <w:lang w:val="pt-BR"/>
              </w:rPr>
            </w:pPr>
            <w:r w:rsidRPr="005938B5">
              <w:rPr>
                <w:color w:val="000000"/>
                <w:sz w:val="24"/>
                <w:szCs w:val="24"/>
              </w:rPr>
              <w:t>52.59</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rsidR="004D7E3D" w:rsidRPr="005938B5" w:rsidRDefault="004D7E3D" w:rsidP="00D654AD">
            <w:pPr>
              <w:spacing w:line="240" w:lineRule="auto"/>
              <w:jc w:val="center"/>
              <w:rPr>
                <w:color w:val="000000"/>
                <w:sz w:val="24"/>
                <w:szCs w:val="24"/>
                <w:lang w:val="pt-BR"/>
              </w:rPr>
            </w:pPr>
            <w:r w:rsidRPr="005938B5">
              <w:rPr>
                <w:color w:val="000000"/>
                <w:sz w:val="24"/>
                <w:szCs w:val="24"/>
              </w:rPr>
              <w:t>36.13</w:t>
            </w:r>
          </w:p>
        </w:tc>
        <w:tc>
          <w:tcPr>
            <w:tcW w:w="159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rsidR="004D7E3D" w:rsidRPr="005938B5" w:rsidRDefault="004D7E3D" w:rsidP="00D654AD">
            <w:pPr>
              <w:spacing w:line="240" w:lineRule="auto"/>
              <w:jc w:val="center"/>
              <w:rPr>
                <w:color w:val="000000"/>
                <w:sz w:val="24"/>
                <w:szCs w:val="24"/>
                <w:lang w:val="pt-BR"/>
              </w:rPr>
            </w:pPr>
            <w:r w:rsidRPr="005938B5">
              <w:rPr>
                <w:color w:val="000000"/>
                <w:sz w:val="24"/>
                <w:szCs w:val="24"/>
              </w:rPr>
              <w:t>32.46</w:t>
            </w:r>
          </w:p>
        </w:tc>
      </w:tr>
      <w:tr w:rsidR="004D7E3D" w:rsidRPr="005938B5" w:rsidTr="00D654AD">
        <w:trPr>
          <w:trHeight w:val="315"/>
        </w:trPr>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rsidR="004D7E3D" w:rsidRPr="005938B5" w:rsidRDefault="004D7E3D" w:rsidP="00D654AD">
            <w:pPr>
              <w:spacing w:line="240" w:lineRule="auto"/>
              <w:rPr>
                <w:color w:val="000000"/>
                <w:sz w:val="24"/>
                <w:szCs w:val="24"/>
                <w:lang w:val="pt-BR"/>
              </w:rPr>
            </w:pPr>
            <w:r w:rsidRPr="005938B5">
              <w:rPr>
                <w:color w:val="000000"/>
                <w:sz w:val="24"/>
                <w:szCs w:val="24"/>
              </w:rPr>
              <w:t>Mean</w:t>
            </w:r>
          </w:p>
        </w:tc>
        <w:tc>
          <w:tcPr>
            <w:tcW w:w="12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rsidR="004D7E3D" w:rsidRPr="005938B5" w:rsidRDefault="004D7E3D" w:rsidP="00D654AD">
            <w:pPr>
              <w:spacing w:line="240" w:lineRule="auto"/>
              <w:jc w:val="center"/>
              <w:rPr>
                <w:color w:val="000000"/>
                <w:sz w:val="24"/>
                <w:szCs w:val="24"/>
                <w:lang w:val="pt-BR"/>
              </w:rPr>
            </w:pPr>
            <w:r w:rsidRPr="005938B5">
              <w:rPr>
                <w:color w:val="000000"/>
                <w:sz w:val="24"/>
                <w:szCs w:val="24"/>
              </w:rPr>
              <w:t>64.83</w:t>
            </w:r>
            <w:r w:rsidR="00064B7C">
              <w:rPr>
                <w:color w:val="000000"/>
                <w:sz w:val="24"/>
                <w:szCs w:val="24"/>
              </w:rPr>
              <w:t>*</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rsidR="004D7E3D" w:rsidRPr="005938B5" w:rsidRDefault="004D7E3D" w:rsidP="00D654AD">
            <w:pPr>
              <w:spacing w:line="240" w:lineRule="auto"/>
              <w:jc w:val="center"/>
              <w:rPr>
                <w:color w:val="000000"/>
                <w:sz w:val="24"/>
                <w:szCs w:val="24"/>
                <w:lang w:val="pt-BR"/>
              </w:rPr>
            </w:pPr>
            <w:r w:rsidRPr="005938B5">
              <w:rPr>
                <w:color w:val="000000"/>
                <w:sz w:val="24"/>
                <w:szCs w:val="24"/>
              </w:rPr>
              <w:t>45.92</w:t>
            </w:r>
          </w:p>
        </w:tc>
        <w:tc>
          <w:tcPr>
            <w:tcW w:w="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rsidR="004D7E3D" w:rsidRPr="005938B5" w:rsidRDefault="004D7E3D" w:rsidP="00D654AD">
            <w:pPr>
              <w:spacing w:line="240" w:lineRule="auto"/>
              <w:jc w:val="center"/>
              <w:rPr>
                <w:color w:val="000000"/>
                <w:sz w:val="24"/>
                <w:szCs w:val="24"/>
                <w:lang w:val="pt-BR"/>
              </w:rPr>
            </w:pPr>
            <w:r w:rsidRPr="005938B5">
              <w:rPr>
                <w:color w:val="000000"/>
                <w:sz w:val="24"/>
                <w:szCs w:val="24"/>
              </w:rPr>
              <w:t>42.02</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rsidR="004D7E3D" w:rsidRPr="005938B5" w:rsidRDefault="004D7E3D" w:rsidP="00D654AD">
            <w:pPr>
              <w:spacing w:line="240" w:lineRule="auto"/>
              <w:jc w:val="center"/>
              <w:rPr>
                <w:color w:val="000000"/>
                <w:sz w:val="24"/>
                <w:szCs w:val="24"/>
                <w:lang w:val="pt-BR"/>
              </w:rPr>
            </w:pPr>
            <w:r w:rsidRPr="005938B5">
              <w:rPr>
                <w:color w:val="000000"/>
                <w:sz w:val="24"/>
                <w:szCs w:val="24"/>
              </w:rPr>
              <w:t>68.77</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rsidR="004D7E3D" w:rsidRPr="005938B5" w:rsidRDefault="004D7E3D" w:rsidP="00D654AD">
            <w:pPr>
              <w:spacing w:line="240" w:lineRule="auto"/>
              <w:jc w:val="center"/>
              <w:rPr>
                <w:color w:val="000000"/>
                <w:sz w:val="24"/>
                <w:szCs w:val="24"/>
                <w:lang w:val="pt-BR"/>
              </w:rPr>
            </w:pPr>
            <w:r w:rsidRPr="005938B5">
              <w:rPr>
                <w:color w:val="000000"/>
                <w:sz w:val="24"/>
                <w:szCs w:val="24"/>
              </w:rPr>
              <w:t>53.62</w:t>
            </w:r>
          </w:p>
        </w:tc>
        <w:tc>
          <w:tcPr>
            <w:tcW w:w="159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rsidR="004D7E3D" w:rsidRPr="005938B5" w:rsidRDefault="004D7E3D" w:rsidP="00D654AD">
            <w:pPr>
              <w:spacing w:line="240" w:lineRule="auto"/>
              <w:jc w:val="center"/>
              <w:rPr>
                <w:color w:val="000000"/>
                <w:sz w:val="24"/>
                <w:szCs w:val="24"/>
                <w:lang w:val="pt-BR"/>
              </w:rPr>
            </w:pPr>
            <w:r w:rsidRPr="005938B5">
              <w:rPr>
                <w:color w:val="000000"/>
                <w:sz w:val="24"/>
                <w:szCs w:val="24"/>
              </w:rPr>
              <w:t>47.11</w:t>
            </w:r>
          </w:p>
        </w:tc>
      </w:tr>
      <w:tr w:rsidR="004D7E3D" w:rsidRPr="005938B5" w:rsidTr="000B7171">
        <w:trPr>
          <w:gridAfter w:val="1"/>
          <w:wAfter w:w="93" w:type="dxa"/>
          <w:trHeight w:val="330"/>
        </w:trPr>
        <w:tc>
          <w:tcPr>
            <w:tcW w:w="1620" w:type="dxa"/>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auto"/>
            <w:hideMark/>
          </w:tcPr>
          <w:p w:rsidR="004D7E3D" w:rsidRPr="005938B5" w:rsidRDefault="004D7E3D" w:rsidP="00D654AD">
            <w:pPr>
              <w:spacing w:line="240" w:lineRule="auto"/>
              <w:rPr>
                <w:color w:val="000000"/>
                <w:sz w:val="24"/>
                <w:szCs w:val="24"/>
                <w:lang w:val="pt-BR"/>
              </w:rPr>
            </w:pPr>
            <w:r w:rsidRPr="005938B5">
              <w:rPr>
                <w:color w:val="000000"/>
                <w:sz w:val="24"/>
                <w:szCs w:val="24"/>
              </w:rPr>
              <w:t>Standard error</w:t>
            </w:r>
          </w:p>
        </w:tc>
        <w:tc>
          <w:tcPr>
            <w:tcW w:w="1220" w:type="dxa"/>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auto"/>
            <w:hideMark/>
          </w:tcPr>
          <w:p w:rsidR="004D7E3D" w:rsidRPr="005938B5" w:rsidRDefault="004D7E3D" w:rsidP="00D654AD">
            <w:pPr>
              <w:spacing w:line="240" w:lineRule="auto"/>
              <w:jc w:val="center"/>
              <w:rPr>
                <w:color w:val="000000"/>
                <w:sz w:val="24"/>
                <w:szCs w:val="24"/>
                <w:lang w:val="pt-BR"/>
              </w:rPr>
            </w:pPr>
            <w:r w:rsidRPr="005938B5">
              <w:rPr>
                <w:color w:val="000000"/>
                <w:sz w:val="24"/>
                <w:szCs w:val="24"/>
              </w:rPr>
              <w:t>4.668</w:t>
            </w:r>
          </w:p>
        </w:tc>
        <w:tc>
          <w:tcPr>
            <w:tcW w:w="880" w:type="dxa"/>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auto"/>
            <w:hideMark/>
          </w:tcPr>
          <w:p w:rsidR="004D7E3D" w:rsidRPr="005938B5" w:rsidRDefault="004D7E3D" w:rsidP="00D654AD">
            <w:pPr>
              <w:spacing w:line="240" w:lineRule="auto"/>
              <w:jc w:val="center"/>
              <w:rPr>
                <w:color w:val="000000"/>
                <w:sz w:val="24"/>
                <w:szCs w:val="24"/>
                <w:lang w:val="pt-BR"/>
              </w:rPr>
            </w:pPr>
            <w:r w:rsidRPr="005938B5">
              <w:rPr>
                <w:color w:val="000000"/>
                <w:sz w:val="24"/>
                <w:szCs w:val="24"/>
              </w:rPr>
              <w:t>3.901</w:t>
            </w:r>
          </w:p>
        </w:tc>
        <w:tc>
          <w:tcPr>
            <w:tcW w:w="820" w:type="dxa"/>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auto"/>
            <w:hideMark/>
          </w:tcPr>
          <w:p w:rsidR="004D7E3D" w:rsidRPr="005938B5" w:rsidRDefault="004D7E3D" w:rsidP="00D654AD">
            <w:pPr>
              <w:spacing w:line="240" w:lineRule="auto"/>
              <w:jc w:val="center"/>
              <w:rPr>
                <w:color w:val="000000"/>
                <w:sz w:val="24"/>
                <w:szCs w:val="24"/>
                <w:lang w:val="pt-BR"/>
              </w:rPr>
            </w:pPr>
            <w:r w:rsidRPr="005938B5">
              <w:rPr>
                <w:color w:val="000000"/>
                <w:sz w:val="24"/>
                <w:szCs w:val="24"/>
              </w:rPr>
              <w:t>3.055</w:t>
            </w:r>
          </w:p>
        </w:tc>
        <w:tc>
          <w:tcPr>
            <w:tcW w:w="1000" w:type="dxa"/>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auto"/>
            <w:hideMark/>
          </w:tcPr>
          <w:p w:rsidR="004D7E3D" w:rsidRPr="005938B5" w:rsidRDefault="004D7E3D" w:rsidP="00D654AD">
            <w:pPr>
              <w:spacing w:line="240" w:lineRule="auto"/>
              <w:jc w:val="center"/>
              <w:rPr>
                <w:color w:val="000000"/>
                <w:sz w:val="24"/>
                <w:szCs w:val="24"/>
                <w:lang w:val="pt-BR"/>
              </w:rPr>
            </w:pPr>
            <w:r w:rsidRPr="005938B5">
              <w:rPr>
                <w:color w:val="000000"/>
                <w:sz w:val="24"/>
                <w:szCs w:val="24"/>
              </w:rPr>
              <w:t>4.814</w:t>
            </w:r>
          </w:p>
        </w:tc>
        <w:tc>
          <w:tcPr>
            <w:tcW w:w="960" w:type="dxa"/>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auto"/>
            <w:hideMark/>
          </w:tcPr>
          <w:p w:rsidR="004D7E3D" w:rsidRPr="005938B5" w:rsidRDefault="004D7E3D" w:rsidP="00D654AD">
            <w:pPr>
              <w:spacing w:line="240" w:lineRule="auto"/>
              <w:jc w:val="center"/>
              <w:rPr>
                <w:color w:val="000000"/>
                <w:sz w:val="24"/>
                <w:szCs w:val="24"/>
                <w:lang w:val="pt-BR"/>
              </w:rPr>
            </w:pPr>
            <w:r w:rsidRPr="005938B5">
              <w:rPr>
                <w:color w:val="000000"/>
                <w:sz w:val="24"/>
                <w:szCs w:val="24"/>
              </w:rPr>
              <w:t>3.7</w:t>
            </w:r>
          </w:p>
        </w:tc>
        <w:tc>
          <w:tcPr>
            <w:tcW w:w="1595" w:type="dxa"/>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auto"/>
            <w:hideMark/>
          </w:tcPr>
          <w:p w:rsidR="004D7E3D" w:rsidRPr="005938B5" w:rsidRDefault="004D7E3D" w:rsidP="00D654AD">
            <w:pPr>
              <w:spacing w:line="240" w:lineRule="auto"/>
              <w:jc w:val="center"/>
              <w:rPr>
                <w:color w:val="000000"/>
                <w:sz w:val="24"/>
                <w:szCs w:val="24"/>
                <w:lang w:val="pt-BR"/>
              </w:rPr>
            </w:pPr>
            <w:r w:rsidRPr="005938B5">
              <w:rPr>
                <w:color w:val="000000"/>
                <w:sz w:val="24"/>
                <w:szCs w:val="24"/>
              </w:rPr>
              <w:t>3.659</w:t>
            </w:r>
          </w:p>
        </w:tc>
      </w:tr>
    </w:tbl>
    <w:p w:rsidR="004D7E3D" w:rsidRPr="005938B5" w:rsidRDefault="00C71ACD" w:rsidP="00D44C69">
      <w:pPr>
        <w:spacing w:line="360" w:lineRule="auto"/>
        <w:rPr>
          <w:sz w:val="24"/>
          <w:szCs w:val="24"/>
        </w:rPr>
      </w:pPr>
      <w:r w:rsidRPr="005938B5">
        <w:rPr>
          <w:sz w:val="24"/>
          <w:szCs w:val="24"/>
        </w:rPr>
        <w:t>*Statistically significant (p&lt; 0.0</w:t>
      </w:r>
      <w:r w:rsidR="00C67471" w:rsidRPr="005938B5">
        <w:rPr>
          <w:sz w:val="24"/>
          <w:szCs w:val="24"/>
        </w:rPr>
        <w:t>5</w:t>
      </w:r>
      <w:r w:rsidRPr="005938B5">
        <w:rPr>
          <w:sz w:val="24"/>
          <w:szCs w:val="24"/>
        </w:rPr>
        <w:t>)</w:t>
      </w:r>
    </w:p>
    <w:p w:rsidR="00275186" w:rsidRPr="005938B5" w:rsidRDefault="00275186" w:rsidP="00F559AE">
      <w:pPr>
        <w:spacing w:line="360" w:lineRule="auto"/>
        <w:rPr>
          <w:sz w:val="24"/>
          <w:szCs w:val="24"/>
        </w:rPr>
      </w:pPr>
      <w:r w:rsidRPr="005938B5">
        <w:rPr>
          <w:noProof/>
          <w:sz w:val="24"/>
          <w:szCs w:val="24"/>
          <w:lang w:val="en-GB" w:eastAsia="en-GB"/>
        </w:rPr>
        <w:drawing>
          <wp:inline distT="0" distB="0" distL="0" distR="0">
            <wp:extent cx="5700263" cy="5492218"/>
            <wp:effectExtent l="19050" t="0" r="0" b="0"/>
            <wp:docPr id="3" name="Imagem 2" descr="C:\Users\Douglas\Dropbox\TESE\SUBMISSÃO BIODIVERSITY AND CONSERVATION\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uglas\Dropbox\TESE\SUBMISSÃO BIODIVERSITY AND CONSERVATION\Fig3.tif"/>
                    <pic:cNvPicPr>
                      <a:picLocks noChangeAspect="1" noChangeArrowheads="1"/>
                    </pic:cNvPicPr>
                  </pic:nvPicPr>
                  <pic:blipFill>
                    <a:blip r:embed="rId9" cstate="print"/>
                    <a:srcRect/>
                    <a:stretch>
                      <a:fillRect/>
                    </a:stretch>
                  </pic:blipFill>
                  <pic:spPr bwMode="auto">
                    <a:xfrm>
                      <a:off x="0" y="0"/>
                      <a:ext cx="5702059" cy="5493949"/>
                    </a:xfrm>
                    <a:prstGeom prst="rect">
                      <a:avLst/>
                    </a:prstGeom>
                    <a:noFill/>
                    <a:ln w="9525">
                      <a:noFill/>
                      <a:miter lim="800000"/>
                      <a:headEnd/>
                      <a:tailEnd/>
                    </a:ln>
                  </pic:spPr>
                </pic:pic>
              </a:graphicData>
            </a:graphic>
          </wp:inline>
        </w:drawing>
      </w:r>
    </w:p>
    <w:p w:rsidR="00275186" w:rsidRPr="00D64A45" w:rsidRDefault="00B76FFE" w:rsidP="00275186">
      <w:pPr>
        <w:spacing w:line="360" w:lineRule="auto"/>
        <w:rPr>
          <w:sz w:val="24"/>
          <w:szCs w:val="24"/>
        </w:rPr>
      </w:pPr>
      <w:r>
        <w:rPr>
          <w:b/>
          <w:sz w:val="24"/>
          <w:szCs w:val="24"/>
        </w:rPr>
        <w:t>Fig. 2</w:t>
      </w:r>
      <w:r w:rsidR="00275186" w:rsidRPr="005938B5">
        <w:rPr>
          <w:b/>
          <w:sz w:val="24"/>
          <w:szCs w:val="24"/>
        </w:rPr>
        <w:t>.</w:t>
      </w:r>
      <w:r w:rsidR="00275186" w:rsidRPr="005938B5">
        <w:rPr>
          <w:sz w:val="24"/>
          <w:szCs w:val="24"/>
        </w:rPr>
        <w:t xml:space="preserve"> </w:t>
      </w:r>
      <w:r w:rsidR="00275186" w:rsidRPr="00D64A45">
        <w:rPr>
          <w:sz w:val="24"/>
          <w:szCs w:val="24"/>
        </w:rPr>
        <w:t>Distributions of the crabs (both sexes) captured by tangle-netting and tamping in the Mamanguape River estuary mangrove swamp - PB, Brazil, into carapace width, length, and height classes, in 5 mm intervals.</w:t>
      </w:r>
      <w:r w:rsidR="00D64A45" w:rsidRPr="00D64A45">
        <w:rPr>
          <w:sz w:val="24"/>
          <w:szCs w:val="24"/>
        </w:rPr>
        <w:t xml:space="preserve"> The numbers above the bars mean</w:t>
      </w:r>
      <w:r w:rsidR="00044D40">
        <w:rPr>
          <w:sz w:val="24"/>
          <w:szCs w:val="24"/>
        </w:rPr>
        <w:t>s</w:t>
      </w:r>
      <w:r w:rsidR="00D64A45">
        <w:rPr>
          <w:sz w:val="24"/>
          <w:szCs w:val="24"/>
        </w:rPr>
        <w:t xml:space="preserve"> distribution of </w:t>
      </w:r>
      <w:r w:rsidR="00691A9D" w:rsidRPr="00691A9D">
        <w:rPr>
          <w:sz w:val="24"/>
          <w:szCs w:val="24"/>
        </w:rPr>
        <w:t>individuals</w:t>
      </w:r>
      <w:r w:rsidR="00D64A45">
        <w:rPr>
          <w:sz w:val="24"/>
          <w:szCs w:val="24"/>
        </w:rPr>
        <w:t xml:space="preserve"> (%). </w:t>
      </w:r>
    </w:p>
    <w:p w:rsidR="00275186" w:rsidRPr="00D64A45" w:rsidRDefault="00275186" w:rsidP="00F559AE">
      <w:pPr>
        <w:spacing w:line="360" w:lineRule="auto"/>
        <w:rPr>
          <w:sz w:val="24"/>
          <w:szCs w:val="24"/>
        </w:rPr>
      </w:pPr>
    </w:p>
    <w:p w:rsidR="008F7B34" w:rsidRPr="005938B5" w:rsidRDefault="008F7B34" w:rsidP="008F7B34">
      <w:pPr>
        <w:spacing w:line="360" w:lineRule="auto"/>
        <w:rPr>
          <w:b/>
          <w:sz w:val="24"/>
          <w:szCs w:val="24"/>
        </w:rPr>
      </w:pPr>
      <w:r w:rsidRPr="005938B5">
        <w:rPr>
          <w:b/>
          <w:sz w:val="24"/>
          <w:szCs w:val="24"/>
        </w:rPr>
        <w:t>Table 2</w:t>
      </w:r>
    </w:p>
    <w:p w:rsidR="008F7B34" w:rsidRPr="005938B5" w:rsidRDefault="008F7B34" w:rsidP="008F7B34">
      <w:pPr>
        <w:spacing w:line="360" w:lineRule="auto"/>
        <w:rPr>
          <w:sz w:val="24"/>
          <w:szCs w:val="24"/>
        </w:rPr>
      </w:pPr>
      <w:r w:rsidRPr="005938B5">
        <w:rPr>
          <w:sz w:val="24"/>
          <w:szCs w:val="24"/>
        </w:rPr>
        <w:t>Percent of male and female crabs captured using the tangle-netting and tamping techniques in the Mamanguape River estuary mangrove swamp - PB, Brazil</w:t>
      </w:r>
    </w:p>
    <w:tbl>
      <w:tblPr>
        <w:tblW w:w="0" w:type="auto"/>
        <w:tblBorders>
          <w:top w:val="single" w:sz="4" w:space="0" w:color="auto"/>
          <w:bottom w:val="single" w:sz="4" w:space="0" w:color="auto"/>
        </w:tblBorders>
        <w:tblLook w:val="04A0" w:firstRow="1" w:lastRow="0" w:firstColumn="1" w:lastColumn="0" w:noHBand="0" w:noVBand="1"/>
      </w:tblPr>
      <w:tblGrid>
        <w:gridCol w:w="2913"/>
        <w:gridCol w:w="2897"/>
        <w:gridCol w:w="2910"/>
      </w:tblGrid>
      <w:tr w:rsidR="006D47CF" w:rsidRPr="005938B5" w:rsidTr="008F7B34">
        <w:tc>
          <w:tcPr>
            <w:tcW w:w="2913" w:type="dxa"/>
            <w:vMerge w:val="restart"/>
            <w:tcBorders>
              <w:top w:val="single" w:sz="4" w:space="0" w:color="auto"/>
              <w:bottom w:val="single" w:sz="4" w:space="0" w:color="auto"/>
            </w:tcBorders>
          </w:tcPr>
          <w:p w:rsidR="006D47CF" w:rsidRPr="005938B5" w:rsidRDefault="006D47CF" w:rsidP="00F559AE">
            <w:pPr>
              <w:spacing w:line="360" w:lineRule="auto"/>
              <w:rPr>
                <w:sz w:val="24"/>
                <w:szCs w:val="24"/>
              </w:rPr>
            </w:pPr>
          </w:p>
        </w:tc>
        <w:tc>
          <w:tcPr>
            <w:tcW w:w="5807" w:type="dxa"/>
            <w:gridSpan w:val="2"/>
            <w:tcBorders>
              <w:top w:val="single" w:sz="4" w:space="0" w:color="auto"/>
              <w:bottom w:val="single" w:sz="4" w:space="0" w:color="auto"/>
            </w:tcBorders>
          </w:tcPr>
          <w:p w:rsidR="006D47CF" w:rsidRPr="005938B5" w:rsidRDefault="00C914C1" w:rsidP="00C914C1">
            <w:pPr>
              <w:spacing w:line="360" w:lineRule="auto"/>
              <w:jc w:val="center"/>
              <w:rPr>
                <w:sz w:val="24"/>
                <w:szCs w:val="24"/>
              </w:rPr>
            </w:pPr>
            <w:r w:rsidRPr="005938B5">
              <w:rPr>
                <w:sz w:val="24"/>
                <w:szCs w:val="24"/>
              </w:rPr>
              <w:t>Sex ratio</w:t>
            </w:r>
            <w:r w:rsidR="006D47CF" w:rsidRPr="005938B5">
              <w:rPr>
                <w:sz w:val="24"/>
                <w:szCs w:val="24"/>
              </w:rPr>
              <w:t xml:space="preserve"> (%)</w:t>
            </w:r>
            <w:r w:rsidR="00966A25" w:rsidRPr="005938B5">
              <w:rPr>
                <w:sz w:val="24"/>
                <w:szCs w:val="24"/>
              </w:rPr>
              <w:t>*</w:t>
            </w:r>
          </w:p>
        </w:tc>
      </w:tr>
      <w:tr w:rsidR="006D47CF" w:rsidRPr="005938B5" w:rsidTr="008F7B34">
        <w:tc>
          <w:tcPr>
            <w:tcW w:w="2913" w:type="dxa"/>
            <w:vMerge/>
            <w:tcBorders>
              <w:top w:val="single" w:sz="4" w:space="0" w:color="auto"/>
            </w:tcBorders>
          </w:tcPr>
          <w:p w:rsidR="006D47CF" w:rsidRPr="005938B5" w:rsidRDefault="006D47CF" w:rsidP="00F559AE">
            <w:pPr>
              <w:spacing w:line="360" w:lineRule="auto"/>
              <w:rPr>
                <w:sz w:val="24"/>
                <w:szCs w:val="24"/>
              </w:rPr>
            </w:pPr>
          </w:p>
        </w:tc>
        <w:tc>
          <w:tcPr>
            <w:tcW w:w="2897" w:type="dxa"/>
            <w:tcBorders>
              <w:top w:val="single" w:sz="4" w:space="0" w:color="auto"/>
            </w:tcBorders>
          </w:tcPr>
          <w:p w:rsidR="006D47CF" w:rsidRPr="005938B5" w:rsidRDefault="006D47CF" w:rsidP="003E7DDB">
            <w:pPr>
              <w:tabs>
                <w:tab w:val="right" w:pos="2681"/>
              </w:tabs>
              <w:spacing w:line="360" w:lineRule="auto"/>
              <w:jc w:val="center"/>
              <w:rPr>
                <w:sz w:val="24"/>
                <w:szCs w:val="24"/>
              </w:rPr>
            </w:pPr>
            <w:r w:rsidRPr="005938B5">
              <w:rPr>
                <w:sz w:val="24"/>
                <w:szCs w:val="24"/>
              </w:rPr>
              <w:t>Males (n = 6837)</w:t>
            </w:r>
          </w:p>
        </w:tc>
        <w:tc>
          <w:tcPr>
            <w:tcW w:w="2910" w:type="dxa"/>
            <w:tcBorders>
              <w:top w:val="single" w:sz="4" w:space="0" w:color="auto"/>
            </w:tcBorders>
          </w:tcPr>
          <w:p w:rsidR="006D47CF" w:rsidRPr="005938B5" w:rsidRDefault="006D47CF" w:rsidP="003E7DDB">
            <w:pPr>
              <w:spacing w:line="360" w:lineRule="auto"/>
              <w:jc w:val="center"/>
              <w:rPr>
                <w:sz w:val="24"/>
                <w:szCs w:val="24"/>
              </w:rPr>
            </w:pPr>
            <w:r w:rsidRPr="005938B5">
              <w:rPr>
                <w:sz w:val="24"/>
                <w:szCs w:val="24"/>
              </w:rPr>
              <w:t>Females (n = 1918)</w:t>
            </w:r>
          </w:p>
        </w:tc>
      </w:tr>
      <w:tr w:rsidR="006D47CF" w:rsidRPr="005938B5" w:rsidTr="008F7B34">
        <w:tc>
          <w:tcPr>
            <w:tcW w:w="2913" w:type="dxa"/>
          </w:tcPr>
          <w:p w:rsidR="006D47CF" w:rsidRPr="005938B5" w:rsidRDefault="00064B7C" w:rsidP="00F559AE">
            <w:pPr>
              <w:spacing w:line="360" w:lineRule="auto"/>
              <w:rPr>
                <w:sz w:val="24"/>
                <w:szCs w:val="24"/>
              </w:rPr>
            </w:pPr>
            <w:r>
              <w:rPr>
                <w:sz w:val="24"/>
                <w:szCs w:val="24"/>
              </w:rPr>
              <w:t>T</w:t>
            </w:r>
            <w:r w:rsidR="006D47CF" w:rsidRPr="005938B5">
              <w:rPr>
                <w:sz w:val="24"/>
                <w:szCs w:val="24"/>
              </w:rPr>
              <w:t>angle-netting</w:t>
            </w:r>
            <w:r w:rsidR="006D47CF" w:rsidRPr="005938B5">
              <w:rPr>
                <w:sz w:val="24"/>
                <w:szCs w:val="24"/>
              </w:rPr>
              <w:tab/>
            </w:r>
          </w:p>
        </w:tc>
        <w:tc>
          <w:tcPr>
            <w:tcW w:w="2897" w:type="dxa"/>
          </w:tcPr>
          <w:p w:rsidR="006D47CF" w:rsidRPr="005938B5" w:rsidRDefault="006D47CF" w:rsidP="000C2A6A">
            <w:pPr>
              <w:spacing w:line="360" w:lineRule="auto"/>
              <w:jc w:val="center"/>
              <w:rPr>
                <w:sz w:val="24"/>
                <w:szCs w:val="24"/>
              </w:rPr>
            </w:pPr>
            <w:r w:rsidRPr="005938B5">
              <w:rPr>
                <w:sz w:val="24"/>
                <w:szCs w:val="24"/>
              </w:rPr>
              <w:t>71.6</w:t>
            </w:r>
          </w:p>
        </w:tc>
        <w:tc>
          <w:tcPr>
            <w:tcW w:w="2910" w:type="dxa"/>
          </w:tcPr>
          <w:p w:rsidR="006D47CF" w:rsidRPr="005938B5" w:rsidRDefault="006D47CF" w:rsidP="000C2A6A">
            <w:pPr>
              <w:spacing w:line="360" w:lineRule="auto"/>
              <w:jc w:val="center"/>
              <w:rPr>
                <w:sz w:val="24"/>
                <w:szCs w:val="24"/>
              </w:rPr>
            </w:pPr>
            <w:r w:rsidRPr="005938B5">
              <w:rPr>
                <w:sz w:val="24"/>
                <w:szCs w:val="24"/>
              </w:rPr>
              <w:t>28.4</w:t>
            </w:r>
          </w:p>
        </w:tc>
      </w:tr>
      <w:tr w:rsidR="006D47CF" w:rsidRPr="005938B5" w:rsidTr="008F7B34">
        <w:tc>
          <w:tcPr>
            <w:tcW w:w="2913" w:type="dxa"/>
          </w:tcPr>
          <w:p w:rsidR="006D47CF" w:rsidRPr="005938B5" w:rsidRDefault="006D47CF" w:rsidP="00F559AE">
            <w:pPr>
              <w:spacing w:line="360" w:lineRule="auto"/>
              <w:rPr>
                <w:sz w:val="24"/>
                <w:szCs w:val="24"/>
              </w:rPr>
            </w:pPr>
            <w:r w:rsidRPr="005938B5">
              <w:rPr>
                <w:sz w:val="24"/>
                <w:szCs w:val="24"/>
              </w:rPr>
              <w:t>Tamping</w:t>
            </w:r>
          </w:p>
        </w:tc>
        <w:tc>
          <w:tcPr>
            <w:tcW w:w="2897" w:type="dxa"/>
          </w:tcPr>
          <w:p w:rsidR="006D47CF" w:rsidRPr="005938B5" w:rsidRDefault="006D47CF" w:rsidP="000C2A6A">
            <w:pPr>
              <w:spacing w:line="360" w:lineRule="auto"/>
              <w:jc w:val="center"/>
              <w:rPr>
                <w:sz w:val="24"/>
                <w:szCs w:val="24"/>
              </w:rPr>
            </w:pPr>
            <w:r w:rsidRPr="005938B5">
              <w:rPr>
                <w:sz w:val="24"/>
                <w:szCs w:val="24"/>
              </w:rPr>
              <w:t>93.7</w:t>
            </w:r>
          </w:p>
        </w:tc>
        <w:tc>
          <w:tcPr>
            <w:tcW w:w="2910" w:type="dxa"/>
          </w:tcPr>
          <w:p w:rsidR="006D47CF" w:rsidRPr="005938B5" w:rsidRDefault="006D47CF" w:rsidP="000C2A6A">
            <w:pPr>
              <w:spacing w:line="360" w:lineRule="auto"/>
              <w:jc w:val="center"/>
              <w:rPr>
                <w:sz w:val="24"/>
                <w:szCs w:val="24"/>
              </w:rPr>
            </w:pPr>
            <w:r w:rsidRPr="005938B5">
              <w:rPr>
                <w:sz w:val="24"/>
                <w:szCs w:val="24"/>
              </w:rPr>
              <w:t>6.3</w:t>
            </w:r>
          </w:p>
        </w:tc>
      </w:tr>
    </w:tbl>
    <w:p w:rsidR="00966A25" w:rsidRPr="005938B5" w:rsidRDefault="00966A25" w:rsidP="00966A25">
      <w:pPr>
        <w:spacing w:line="360" w:lineRule="auto"/>
        <w:rPr>
          <w:sz w:val="24"/>
          <w:szCs w:val="24"/>
        </w:rPr>
      </w:pPr>
      <w:r w:rsidRPr="005938B5">
        <w:rPr>
          <w:sz w:val="24"/>
          <w:szCs w:val="24"/>
        </w:rPr>
        <w:t>*Statistically significant (p&lt; 0.05)</w:t>
      </w:r>
    </w:p>
    <w:p w:rsidR="006D47CF" w:rsidRPr="005938B5" w:rsidRDefault="006D47CF" w:rsidP="00F559AE">
      <w:pPr>
        <w:spacing w:line="360" w:lineRule="auto"/>
        <w:rPr>
          <w:sz w:val="24"/>
          <w:szCs w:val="24"/>
        </w:rPr>
      </w:pPr>
    </w:p>
    <w:p w:rsidR="006D47CF" w:rsidRPr="005938B5" w:rsidRDefault="00BC6791" w:rsidP="00F559AE">
      <w:pPr>
        <w:spacing w:line="360" w:lineRule="auto"/>
        <w:rPr>
          <w:caps/>
          <w:sz w:val="24"/>
          <w:szCs w:val="24"/>
        </w:rPr>
      </w:pPr>
      <w:r w:rsidRPr="005938B5">
        <w:rPr>
          <w:sz w:val="24"/>
          <w:szCs w:val="24"/>
        </w:rPr>
        <w:t>3.3</w:t>
      </w:r>
      <w:r w:rsidR="00CA01A6" w:rsidRPr="005938B5">
        <w:rPr>
          <w:sz w:val="24"/>
          <w:szCs w:val="24"/>
        </w:rPr>
        <w:t>.</w:t>
      </w:r>
      <w:r w:rsidRPr="005938B5">
        <w:rPr>
          <w:sz w:val="24"/>
          <w:szCs w:val="24"/>
        </w:rPr>
        <w:t xml:space="preserve"> </w:t>
      </w:r>
      <w:r w:rsidR="006D47CF" w:rsidRPr="005938B5">
        <w:rPr>
          <w:sz w:val="24"/>
          <w:szCs w:val="24"/>
        </w:rPr>
        <w:t xml:space="preserve">Ethno-ecological information </w:t>
      </w:r>
    </w:p>
    <w:p w:rsidR="006D47CF" w:rsidRPr="00F8437D" w:rsidRDefault="006D47CF" w:rsidP="00F559AE">
      <w:pPr>
        <w:spacing w:line="360" w:lineRule="auto"/>
        <w:rPr>
          <w:sz w:val="24"/>
          <w:szCs w:val="24"/>
        </w:rPr>
      </w:pPr>
    </w:p>
    <w:p w:rsidR="00D14A67" w:rsidRPr="00F8437D" w:rsidRDefault="00F8437D" w:rsidP="00F559AE">
      <w:pPr>
        <w:spacing w:line="360" w:lineRule="auto"/>
        <w:rPr>
          <w:sz w:val="24"/>
          <w:szCs w:val="24"/>
        </w:rPr>
      </w:pPr>
      <w:r w:rsidRPr="00F8437D">
        <w:rPr>
          <w:sz w:val="24"/>
          <w:szCs w:val="24"/>
        </w:rPr>
        <w:tab/>
      </w:r>
      <w:r w:rsidR="00D14A67" w:rsidRPr="00F8437D">
        <w:rPr>
          <w:sz w:val="24"/>
          <w:szCs w:val="24"/>
        </w:rPr>
        <w:t xml:space="preserve">All of the crab harvesters were men. According to those workers themselves, the participation of women in the production chain of </w:t>
      </w:r>
      <w:r w:rsidR="00D14A67" w:rsidRPr="00F8437D">
        <w:rPr>
          <w:i/>
          <w:sz w:val="24"/>
          <w:szCs w:val="24"/>
        </w:rPr>
        <w:t>U. cordatus</w:t>
      </w:r>
      <w:r w:rsidR="00D14A67" w:rsidRPr="00F8437D">
        <w:rPr>
          <w:sz w:val="24"/>
          <w:szCs w:val="24"/>
        </w:rPr>
        <w:t xml:space="preserve"> is restricted to crab meat processing, labor for which </w:t>
      </w:r>
      <w:r w:rsidR="00064B7C" w:rsidRPr="00F8437D">
        <w:rPr>
          <w:sz w:val="24"/>
          <w:szCs w:val="24"/>
        </w:rPr>
        <w:t>the</w:t>
      </w:r>
      <w:r w:rsidR="00064B7C">
        <w:rPr>
          <w:sz w:val="24"/>
          <w:szCs w:val="24"/>
        </w:rPr>
        <w:t xml:space="preserve"> latter</w:t>
      </w:r>
      <w:r w:rsidR="00064B7C" w:rsidRPr="00F8437D">
        <w:rPr>
          <w:sz w:val="24"/>
          <w:szCs w:val="24"/>
        </w:rPr>
        <w:t xml:space="preserve"> </w:t>
      </w:r>
      <w:r w:rsidR="00D14A67" w:rsidRPr="00F8437D">
        <w:rPr>
          <w:sz w:val="24"/>
          <w:szCs w:val="24"/>
        </w:rPr>
        <w:t xml:space="preserve">are informally employed by middlemen. </w:t>
      </w:r>
      <w:r w:rsidR="00064B7C">
        <w:rPr>
          <w:sz w:val="24"/>
          <w:szCs w:val="24"/>
        </w:rPr>
        <w:t>There</w:t>
      </w:r>
      <w:r w:rsidR="00D14A67" w:rsidRPr="00F8437D">
        <w:rPr>
          <w:sz w:val="24"/>
          <w:szCs w:val="24"/>
        </w:rPr>
        <w:t xml:space="preserve"> were no female crab harvesters or women that took on the roles of buyers in the community.</w:t>
      </w:r>
    </w:p>
    <w:p w:rsidR="006D47CF" w:rsidRPr="005938B5" w:rsidRDefault="006D47CF" w:rsidP="00F559AE">
      <w:pPr>
        <w:spacing w:line="360" w:lineRule="auto"/>
        <w:rPr>
          <w:sz w:val="24"/>
          <w:szCs w:val="24"/>
        </w:rPr>
      </w:pPr>
      <w:r w:rsidRPr="00F8437D">
        <w:rPr>
          <w:sz w:val="24"/>
          <w:szCs w:val="24"/>
        </w:rPr>
        <w:tab/>
        <w:t xml:space="preserve">All </w:t>
      </w:r>
      <w:r w:rsidR="007159A5">
        <w:rPr>
          <w:sz w:val="24"/>
          <w:szCs w:val="24"/>
        </w:rPr>
        <w:t xml:space="preserve">crab </w:t>
      </w:r>
      <w:r w:rsidRPr="00F8437D">
        <w:rPr>
          <w:sz w:val="24"/>
          <w:szCs w:val="24"/>
        </w:rPr>
        <w:t>harvesters interviewed</w:t>
      </w:r>
      <w:r w:rsidR="005009F7" w:rsidRPr="005938B5">
        <w:rPr>
          <w:sz w:val="24"/>
          <w:szCs w:val="24"/>
        </w:rPr>
        <w:t xml:space="preserve"> with more than 20 years of experience </w:t>
      </w:r>
      <w:r w:rsidRPr="005938B5">
        <w:rPr>
          <w:sz w:val="24"/>
          <w:szCs w:val="24"/>
        </w:rPr>
        <w:t xml:space="preserve">(n = 34) stated their perception that </w:t>
      </w:r>
      <w:r w:rsidRPr="005938B5">
        <w:rPr>
          <w:i/>
          <w:sz w:val="24"/>
          <w:szCs w:val="24"/>
        </w:rPr>
        <w:t>U. cordatus</w:t>
      </w:r>
      <w:r w:rsidRPr="005938B5">
        <w:rPr>
          <w:sz w:val="24"/>
          <w:szCs w:val="24"/>
        </w:rPr>
        <w:t xml:space="preserve"> </w:t>
      </w:r>
      <w:r w:rsidR="005009F7" w:rsidRPr="005938B5">
        <w:rPr>
          <w:sz w:val="24"/>
          <w:szCs w:val="24"/>
        </w:rPr>
        <w:t xml:space="preserve">stocks </w:t>
      </w:r>
      <w:r w:rsidRPr="005938B5">
        <w:rPr>
          <w:sz w:val="24"/>
          <w:szCs w:val="24"/>
        </w:rPr>
        <w:t xml:space="preserve">in </w:t>
      </w:r>
      <w:r w:rsidR="005009F7" w:rsidRPr="005938B5">
        <w:rPr>
          <w:sz w:val="24"/>
          <w:szCs w:val="24"/>
        </w:rPr>
        <w:t xml:space="preserve">the </w:t>
      </w:r>
      <w:r w:rsidRPr="005938B5">
        <w:rPr>
          <w:sz w:val="24"/>
          <w:szCs w:val="24"/>
        </w:rPr>
        <w:t xml:space="preserve">Mamanguape </w:t>
      </w:r>
      <w:r w:rsidR="00ED0671" w:rsidRPr="005938B5">
        <w:rPr>
          <w:sz w:val="24"/>
          <w:szCs w:val="24"/>
        </w:rPr>
        <w:t>R</w:t>
      </w:r>
      <w:r w:rsidRPr="005938B5">
        <w:rPr>
          <w:sz w:val="24"/>
          <w:szCs w:val="24"/>
        </w:rPr>
        <w:t>iver estuary ha</w:t>
      </w:r>
      <w:r w:rsidR="005009F7" w:rsidRPr="005938B5">
        <w:rPr>
          <w:sz w:val="24"/>
          <w:szCs w:val="24"/>
        </w:rPr>
        <w:t>d</w:t>
      </w:r>
      <w:r w:rsidRPr="005938B5">
        <w:rPr>
          <w:sz w:val="24"/>
          <w:szCs w:val="24"/>
        </w:rPr>
        <w:t xml:space="preserve"> become reduced over the last 20 years</w:t>
      </w:r>
      <w:r w:rsidR="005009F7" w:rsidRPr="005938B5">
        <w:rPr>
          <w:sz w:val="24"/>
          <w:szCs w:val="24"/>
        </w:rPr>
        <w:t xml:space="preserve"> as they must now work for longer periods of time to gain the same harvest </w:t>
      </w:r>
      <w:r w:rsidR="00D90AF4" w:rsidRPr="005938B5">
        <w:rPr>
          <w:sz w:val="24"/>
          <w:szCs w:val="24"/>
        </w:rPr>
        <w:t xml:space="preserve">quantities </w:t>
      </w:r>
      <w:r w:rsidR="005009F7" w:rsidRPr="005938B5">
        <w:rPr>
          <w:sz w:val="24"/>
          <w:szCs w:val="24"/>
        </w:rPr>
        <w:t xml:space="preserve">of the past. </w:t>
      </w:r>
      <w:r w:rsidRPr="005938B5">
        <w:rPr>
          <w:sz w:val="24"/>
          <w:szCs w:val="24"/>
        </w:rPr>
        <w:t>These professionals also noted that the average size of the harvested crabs has decreased over time, although sex ratios have remained stable</w:t>
      </w:r>
      <w:r w:rsidR="00D90AF4" w:rsidRPr="005938B5">
        <w:rPr>
          <w:sz w:val="24"/>
          <w:szCs w:val="24"/>
        </w:rPr>
        <w:t>, despite the fact that more males than females are harvested.</w:t>
      </w:r>
    </w:p>
    <w:p w:rsidR="006D47CF" w:rsidRPr="005938B5" w:rsidRDefault="006D47CF" w:rsidP="00F559AE">
      <w:pPr>
        <w:spacing w:line="360" w:lineRule="auto"/>
        <w:rPr>
          <w:sz w:val="24"/>
          <w:szCs w:val="24"/>
        </w:rPr>
      </w:pPr>
      <w:r w:rsidRPr="005938B5">
        <w:rPr>
          <w:sz w:val="24"/>
          <w:szCs w:val="24"/>
        </w:rPr>
        <w:tab/>
        <w:t xml:space="preserve">According to the interviewees, the principal factor limiting their </w:t>
      </w:r>
      <w:r w:rsidR="008A7601" w:rsidRPr="005938B5">
        <w:rPr>
          <w:sz w:val="24"/>
          <w:szCs w:val="24"/>
        </w:rPr>
        <w:t>captur</w:t>
      </w:r>
      <w:r w:rsidR="008A7601">
        <w:rPr>
          <w:sz w:val="24"/>
          <w:szCs w:val="24"/>
        </w:rPr>
        <w:t>e</w:t>
      </w:r>
      <w:r w:rsidR="008A7601" w:rsidRPr="005938B5">
        <w:rPr>
          <w:sz w:val="24"/>
          <w:szCs w:val="24"/>
        </w:rPr>
        <w:t xml:space="preserve"> </w:t>
      </w:r>
      <w:r w:rsidRPr="005938B5">
        <w:rPr>
          <w:sz w:val="24"/>
          <w:szCs w:val="24"/>
        </w:rPr>
        <w:t xml:space="preserve">times using either </w:t>
      </w:r>
      <w:r w:rsidR="00064B7C">
        <w:rPr>
          <w:sz w:val="24"/>
          <w:szCs w:val="24"/>
        </w:rPr>
        <w:t xml:space="preserve">the tangle-netting or tamping </w:t>
      </w:r>
      <w:r w:rsidRPr="005938B5">
        <w:rPr>
          <w:sz w:val="24"/>
          <w:szCs w:val="24"/>
        </w:rPr>
        <w:t xml:space="preserve">technique is the daily tidal cycle, as harvesting can only be performed during low tide, when the mangrove substrate is exposed. The physical effort involved was another limiting factor cited by those employing the tamping technique, as the effort </w:t>
      </w:r>
      <w:r w:rsidR="008A7601">
        <w:rPr>
          <w:sz w:val="24"/>
          <w:szCs w:val="24"/>
        </w:rPr>
        <w:t>spent</w:t>
      </w:r>
      <w:r w:rsidR="008A7601" w:rsidRPr="005938B5">
        <w:rPr>
          <w:sz w:val="24"/>
          <w:szCs w:val="24"/>
        </w:rPr>
        <w:t xml:space="preserve"> </w:t>
      </w:r>
      <w:r w:rsidRPr="005938B5">
        <w:rPr>
          <w:sz w:val="24"/>
          <w:szCs w:val="24"/>
        </w:rPr>
        <w:t>during their work is greater than that required by the tangle-netting technique.</w:t>
      </w:r>
    </w:p>
    <w:p w:rsidR="006F25AA" w:rsidRPr="005938B5" w:rsidRDefault="006F25AA" w:rsidP="00F559AE">
      <w:pPr>
        <w:spacing w:line="360" w:lineRule="auto"/>
        <w:rPr>
          <w:sz w:val="24"/>
          <w:szCs w:val="24"/>
        </w:rPr>
      </w:pPr>
      <w:r w:rsidRPr="005938B5">
        <w:rPr>
          <w:sz w:val="24"/>
          <w:szCs w:val="24"/>
        </w:rPr>
        <w:tab/>
        <w:t>The fishing grounds are the same for both techniques, with the fishermen capturing crabs in the same localities – with preference for areas with more solid mud (“mangue duro”), as these are more amenable to human locomotion.</w:t>
      </w:r>
    </w:p>
    <w:p w:rsidR="000E73BF" w:rsidRPr="005938B5" w:rsidRDefault="000E73BF" w:rsidP="00F559AE">
      <w:pPr>
        <w:spacing w:line="360" w:lineRule="auto"/>
        <w:rPr>
          <w:sz w:val="24"/>
          <w:szCs w:val="24"/>
        </w:rPr>
      </w:pPr>
      <w:r w:rsidRPr="005938B5">
        <w:rPr>
          <w:sz w:val="24"/>
          <w:szCs w:val="24"/>
        </w:rPr>
        <w:tab/>
      </w:r>
      <w:r w:rsidR="00F73433" w:rsidRPr="005938B5">
        <w:rPr>
          <w:sz w:val="24"/>
          <w:szCs w:val="24"/>
        </w:rPr>
        <w:t xml:space="preserve">No physical damage was observed to crabs caught by either the tamping or tangle-net techniques during the data collection phase, although some mutilations can occasionally occur, such as </w:t>
      </w:r>
      <w:r w:rsidR="008A7601">
        <w:rPr>
          <w:sz w:val="24"/>
          <w:szCs w:val="24"/>
        </w:rPr>
        <w:t>autonomy of</w:t>
      </w:r>
      <w:r w:rsidR="007E4849" w:rsidRPr="005938B5">
        <w:rPr>
          <w:sz w:val="24"/>
          <w:szCs w:val="24"/>
        </w:rPr>
        <w:t xml:space="preserve"> pere</w:t>
      </w:r>
      <w:r w:rsidR="008A7601">
        <w:rPr>
          <w:sz w:val="24"/>
          <w:szCs w:val="24"/>
        </w:rPr>
        <w:t>i</w:t>
      </w:r>
      <w:r w:rsidR="00AA79EB" w:rsidRPr="005938B5">
        <w:rPr>
          <w:sz w:val="24"/>
          <w:szCs w:val="24"/>
        </w:rPr>
        <w:t>o</w:t>
      </w:r>
      <w:r w:rsidR="007E4849" w:rsidRPr="005938B5">
        <w:rPr>
          <w:sz w:val="24"/>
          <w:szCs w:val="24"/>
        </w:rPr>
        <w:t>pods</w:t>
      </w:r>
      <w:r w:rsidRPr="005938B5">
        <w:rPr>
          <w:sz w:val="24"/>
          <w:szCs w:val="24"/>
        </w:rPr>
        <w:t>.</w:t>
      </w:r>
      <w:r w:rsidR="007E4849" w:rsidRPr="005938B5">
        <w:rPr>
          <w:sz w:val="24"/>
          <w:szCs w:val="24"/>
        </w:rPr>
        <w:t xml:space="preserve"> </w:t>
      </w:r>
      <w:r w:rsidR="00AA79EB" w:rsidRPr="005938B5">
        <w:rPr>
          <w:sz w:val="24"/>
          <w:szCs w:val="24"/>
        </w:rPr>
        <w:t xml:space="preserve">According to the interviewees, care is taken while handling the captured crabs </w:t>
      </w:r>
      <w:r w:rsidR="008A7601">
        <w:rPr>
          <w:sz w:val="24"/>
          <w:szCs w:val="24"/>
        </w:rPr>
        <w:t>to avoid</w:t>
      </w:r>
      <w:r w:rsidR="00AA79EB" w:rsidRPr="005938B5">
        <w:rPr>
          <w:sz w:val="24"/>
          <w:szCs w:val="24"/>
        </w:rPr>
        <w:t xml:space="preserve"> unnecessary damage</w:t>
      </w:r>
      <w:r w:rsidR="00D90AF4" w:rsidRPr="005938B5">
        <w:rPr>
          <w:sz w:val="24"/>
          <w:szCs w:val="24"/>
        </w:rPr>
        <w:t>, which would reduce th</w:t>
      </w:r>
      <w:r w:rsidR="004D3977" w:rsidRPr="005938B5">
        <w:rPr>
          <w:sz w:val="24"/>
          <w:szCs w:val="24"/>
        </w:rPr>
        <w:t>e</w:t>
      </w:r>
      <w:r w:rsidR="00D90AF4" w:rsidRPr="005938B5">
        <w:rPr>
          <w:sz w:val="24"/>
          <w:szCs w:val="24"/>
        </w:rPr>
        <w:t>ir value on the market.</w:t>
      </w:r>
      <w:r w:rsidR="00AA79EB" w:rsidRPr="005938B5">
        <w:rPr>
          <w:sz w:val="24"/>
          <w:szCs w:val="24"/>
        </w:rPr>
        <w:t xml:space="preserve"> </w:t>
      </w:r>
    </w:p>
    <w:p w:rsidR="006D47CF" w:rsidRPr="005938B5" w:rsidRDefault="006D47CF" w:rsidP="00F559AE">
      <w:pPr>
        <w:spacing w:line="360" w:lineRule="auto"/>
        <w:rPr>
          <w:sz w:val="24"/>
          <w:szCs w:val="24"/>
        </w:rPr>
      </w:pPr>
      <w:r w:rsidRPr="005938B5">
        <w:rPr>
          <w:sz w:val="24"/>
          <w:szCs w:val="24"/>
        </w:rPr>
        <w:tab/>
        <w:t xml:space="preserve">Of the </w:t>
      </w:r>
      <w:r w:rsidR="007159A5">
        <w:rPr>
          <w:sz w:val="24"/>
          <w:szCs w:val="24"/>
        </w:rPr>
        <w:t xml:space="preserve">crab </w:t>
      </w:r>
      <w:r w:rsidRPr="005938B5">
        <w:rPr>
          <w:sz w:val="24"/>
          <w:szCs w:val="24"/>
        </w:rPr>
        <w:t xml:space="preserve">harvesters that use tangle-netting (n </w:t>
      </w:r>
      <w:r w:rsidR="00F02CE8" w:rsidRPr="005938B5">
        <w:rPr>
          <w:sz w:val="24"/>
          <w:szCs w:val="24"/>
        </w:rPr>
        <w:t>= 37</w:t>
      </w:r>
      <w:r w:rsidRPr="005938B5">
        <w:rPr>
          <w:sz w:val="24"/>
          <w:szCs w:val="24"/>
        </w:rPr>
        <w:t xml:space="preserve">), </w:t>
      </w:r>
      <w:r w:rsidR="00AA79EB" w:rsidRPr="005938B5">
        <w:rPr>
          <w:sz w:val="24"/>
          <w:szCs w:val="24"/>
        </w:rPr>
        <w:t>49%</w:t>
      </w:r>
      <w:r w:rsidRPr="005938B5">
        <w:rPr>
          <w:sz w:val="24"/>
          <w:szCs w:val="24"/>
        </w:rPr>
        <w:t xml:space="preserve"> believed that the technique had </w:t>
      </w:r>
      <w:r w:rsidR="00843985" w:rsidRPr="005938B5">
        <w:rPr>
          <w:sz w:val="24"/>
          <w:szCs w:val="24"/>
        </w:rPr>
        <w:t>greater</w:t>
      </w:r>
      <w:r w:rsidRPr="005938B5">
        <w:rPr>
          <w:sz w:val="24"/>
          <w:szCs w:val="24"/>
        </w:rPr>
        <w:t xml:space="preserve"> impact</w:t>
      </w:r>
      <w:r w:rsidR="00AA79EB" w:rsidRPr="005938B5">
        <w:rPr>
          <w:sz w:val="24"/>
          <w:szCs w:val="24"/>
        </w:rPr>
        <w:t>s</w:t>
      </w:r>
      <w:r w:rsidRPr="005938B5">
        <w:rPr>
          <w:sz w:val="24"/>
          <w:szCs w:val="24"/>
        </w:rPr>
        <w:t xml:space="preserve"> on crab populations than more traditional techniques</w:t>
      </w:r>
      <w:r w:rsidR="00D90AF4" w:rsidRPr="005938B5">
        <w:rPr>
          <w:sz w:val="24"/>
          <w:szCs w:val="24"/>
        </w:rPr>
        <w:t xml:space="preserve"> such as</w:t>
      </w:r>
      <w:r w:rsidR="007513A2" w:rsidRPr="005938B5">
        <w:rPr>
          <w:sz w:val="24"/>
          <w:szCs w:val="24"/>
        </w:rPr>
        <w:t xml:space="preserve"> braceamento and tamping</w:t>
      </w:r>
      <w:r w:rsidR="00AA79EB" w:rsidRPr="005938B5">
        <w:rPr>
          <w:sz w:val="24"/>
          <w:szCs w:val="24"/>
        </w:rPr>
        <w:t>; 51% of the fishermen did not view the technique as more impacting than traditional techniques</w:t>
      </w:r>
      <w:r w:rsidRPr="005938B5">
        <w:rPr>
          <w:sz w:val="24"/>
          <w:szCs w:val="24"/>
        </w:rPr>
        <w:t>.</w:t>
      </w:r>
      <w:r w:rsidR="00BB0B95" w:rsidRPr="005938B5">
        <w:rPr>
          <w:sz w:val="24"/>
          <w:szCs w:val="24"/>
        </w:rPr>
        <w:t xml:space="preserve"> </w:t>
      </w:r>
      <w:r w:rsidRPr="005938B5">
        <w:rPr>
          <w:sz w:val="24"/>
          <w:szCs w:val="24"/>
        </w:rPr>
        <w:t>Ninety-three percent of the interviewees who use that (illegal) technique were in favor of dialog</w:t>
      </w:r>
      <w:r w:rsidR="00E22EA1" w:rsidRPr="005938B5">
        <w:rPr>
          <w:sz w:val="24"/>
          <w:szCs w:val="24"/>
        </w:rPr>
        <w:t>uing</w:t>
      </w:r>
      <w:r w:rsidRPr="005938B5">
        <w:rPr>
          <w:sz w:val="24"/>
          <w:szCs w:val="24"/>
        </w:rPr>
        <w:t xml:space="preserve"> with the appropriate environmental organs to discuss the current legislation </w:t>
      </w:r>
      <w:r w:rsidR="00AA79EB" w:rsidRPr="005938B5">
        <w:rPr>
          <w:sz w:val="24"/>
          <w:szCs w:val="24"/>
        </w:rPr>
        <w:t xml:space="preserve">governing </w:t>
      </w:r>
      <w:r w:rsidRPr="005938B5">
        <w:rPr>
          <w:sz w:val="24"/>
          <w:szCs w:val="24"/>
        </w:rPr>
        <w:t>crab harvesting techniques.</w:t>
      </w:r>
      <w:r w:rsidR="00284F4B" w:rsidRPr="005938B5">
        <w:rPr>
          <w:sz w:val="24"/>
          <w:szCs w:val="24"/>
        </w:rPr>
        <w:t xml:space="preserve"> </w:t>
      </w:r>
      <w:r w:rsidR="00E22EA1" w:rsidRPr="005938B5">
        <w:rPr>
          <w:sz w:val="24"/>
          <w:szCs w:val="24"/>
        </w:rPr>
        <w:t>This type of conversation with environmental administrators is not occurring, however, quite possibly because the crab harvesters are technically violating environmental laws and thus do not participate in decisions in terms of the formulation of laws or management plans.</w:t>
      </w:r>
      <w:r w:rsidR="00AE74B4" w:rsidRPr="005938B5">
        <w:rPr>
          <w:sz w:val="24"/>
          <w:szCs w:val="24"/>
        </w:rPr>
        <w:t xml:space="preserve"> </w:t>
      </w:r>
    </w:p>
    <w:p w:rsidR="00AC0AE1" w:rsidRPr="005938B5" w:rsidRDefault="00047B80" w:rsidP="00AC0AE1">
      <w:pPr>
        <w:spacing w:line="360" w:lineRule="auto"/>
        <w:rPr>
          <w:sz w:val="24"/>
          <w:szCs w:val="24"/>
        </w:rPr>
      </w:pPr>
      <w:r w:rsidRPr="005938B5">
        <w:rPr>
          <w:sz w:val="24"/>
          <w:szCs w:val="24"/>
        </w:rPr>
        <w:tab/>
      </w:r>
      <w:r w:rsidR="00E22EA1" w:rsidRPr="005938B5">
        <w:rPr>
          <w:sz w:val="24"/>
          <w:szCs w:val="24"/>
        </w:rPr>
        <w:t xml:space="preserve">These </w:t>
      </w:r>
      <w:r w:rsidR="00352B83" w:rsidRPr="005938B5">
        <w:rPr>
          <w:sz w:val="24"/>
          <w:szCs w:val="24"/>
        </w:rPr>
        <w:t>harvesters</w:t>
      </w:r>
      <w:r w:rsidR="00E22EA1" w:rsidRPr="005938B5">
        <w:rPr>
          <w:sz w:val="24"/>
          <w:szCs w:val="24"/>
        </w:rPr>
        <w:t xml:space="preserve"> have, however, </w:t>
      </w:r>
      <w:r w:rsidR="004D3977" w:rsidRPr="005938B5">
        <w:rPr>
          <w:sz w:val="24"/>
          <w:szCs w:val="24"/>
        </w:rPr>
        <w:t xml:space="preserve">articulated </w:t>
      </w:r>
      <w:r w:rsidR="00E22EA1" w:rsidRPr="005938B5">
        <w:rPr>
          <w:sz w:val="24"/>
          <w:szCs w:val="24"/>
        </w:rPr>
        <w:t>a series of suggestions for improving the</w:t>
      </w:r>
      <w:r w:rsidR="007E26CC" w:rsidRPr="005938B5">
        <w:rPr>
          <w:sz w:val="24"/>
          <w:szCs w:val="24"/>
        </w:rPr>
        <w:t xml:space="preserve"> resource management </w:t>
      </w:r>
      <w:r w:rsidR="00E22EA1" w:rsidRPr="005938B5">
        <w:rPr>
          <w:sz w:val="24"/>
          <w:szCs w:val="24"/>
        </w:rPr>
        <w:t xml:space="preserve">of </w:t>
      </w:r>
      <w:r w:rsidR="00DD62F1" w:rsidRPr="005938B5">
        <w:rPr>
          <w:sz w:val="24"/>
          <w:szCs w:val="24"/>
        </w:rPr>
        <w:t>the</w:t>
      </w:r>
      <w:r w:rsidR="00DD62F1">
        <w:rPr>
          <w:sz w:val="24"/>
          <w:szCs w:val="24"/>
        </w:rPr>
        <w:t xml:space="preserve"> mangrove crab</w:t>
      </w:r>
      <w:r w:rsidR="00DD62F1" w:rsidRPr="005938B5">
        <w:rPr>
          <w:sz w:val="24"/>
          <w:szCs w:val="24"/>
        </w:rPr>
        <w:t xml:space="preserve"> </w:t>
      </w:r>
      <w:r w:rsidR="00E22EA1" w:rsidRPr="005938B5">
        <w:rPr>
          <w:sz w:val="24"/>
          <w:szCs w:val="24"/>
        </w:rPr>
        <w:t xml:space="preserve">resource, including: </w:t>
      </w:r>
    </w:p>
    <w:p w:rsidR="0092650B" w:rsidRPr="005938B5" w:rsidRDefault="00E22EA1" w:rsidP="00AC0AE1">
      <w:pPr>
        <w:pStyle w:val="ListParagraph"/>
        <w:numPr>
          <w:ilvl w:val="0"/>
          <w:numId w:val="2"/>
        </w:numPr>
        <w:spacing w:line="360" w:lineRule="auto"/>
        <w:rPr>
          <w:sz w:val="24"/>
          <w:szCs w:val="24"/>
        </w:rPr>
      </w:pPr>
      <w:r w:rsidRPr="005938B5">
        <w:rPr>
          <w:sz w:val="24"/>
          <w:szCs w:val="24"/>
        </w:rPr>
        <w:t>Receiving government aid during the reproducti</w:t>
      </w:r>
      <w:r w:rsidR="00EE3190" w:rsidRPr="005938B5">
        <w:rPr>
          <w:sz w:val="24"/>
          <w:szCs w:val="24"/>
        </w:rPr>
        <w:t>ve</w:t>
      </w:r>
      <w:r w:rsidRPr="005938B5">
        <w:rPr>
          <w:sz w:val="24"/>
          <w:szCs w:val="24"/>
        </w:rPr>
        <w:t xml:space="preserve"> period of </w:t>
      </w:r>
      <w:r w:rsidR="00F109D5" w:rsidRPr="005938B5">
        <w:rPr>
          <w:i/>
          <w:sz w:val="24"/>
          <w:szCs w:val="24"/>
        </w:rPr>
        <w:t>U. cordatus</w:t>
      </w:r>
      <w:r w:rsidRPr="005938B5">
        <w:rPr>
          <w:sz w:val="24"/>
          <w:szCs w:val="24"/>
        </w:rPr>
        <w:t xml:space="preserve"> </w:t>
      </w:r>
      <w:r w:rsidR="00794EEA">
        <w:rPr>
          <w:sz w:val="24"/>
          <w:szCs w:val="24"/>
        </w:rPr>
        <w:t>when</w:t>
      </w:r>
      <w:r w:rsidR="00A6179D">
        <w:rPr>
          <w:sz w:val="24"/>
          <w:szCs w:val="24"/>
        </w:rPr>
        <w:t xml:space="preserve"> </w:t>
      </w:r>
      <w:r w:rsidRPr="005938B5">
        <w:rPr>
          <w:sz w:val="24"/>
          <w:szCs w:val="24"/>
        </w:rPr>
        <w:t xml:space="preserve">harvest </w:t>
      </w:r>
      <w:r w:rsidR="00DD62F1">
        <w:rPr>
          <w:sz w:val="24"/>
          <w:szCs w:val="24"/>
        </w:rPr>
        <w:t>is prohibited by law</w:t>
      </w:r>
      <w:r w:rsidR="00274E6B" w:rsidRPr="005938B5">
        <w:rPr>
          <w:sz w:val="24"/>
          <w:szCs w:val="24"/>
        </w:rPr>
        <w:t>.</w:t>
      </w:r>
      <w:r w:rsidRPr="005938B5">
        <w:rPr>
          <w:sz w:val="24"/>
          <w:szCs w:val="24"/>
        </w:rPr>
        <w:t xml:space="preserve"> </w:t>
      </w:r>
      <w:r w:rsidR="00DD62F1">
        <w:rPr>
          <w:sz w:val="24"/>
          <w:szCs w:val="24"/>
        </w:rPr>
        <w:t>Without such compensatory</w:t>
      </w:r>
      <w:r w:rsidRPr="005938B5">
        <w:rPr>
          <w:sz w:val="24"/>
          <w:szCs w:val="24"/>
        </w:rPr>
        <w:t xml:space="preserve"> payments, they are economically obliged to continue crab harvesting</w:t>
      </w:r>
      <w:r w:rsidR="00F109D5" w:rsidRPr="005938B5">
        <w:rPr>
          <w:sz w:val="24"/>
          <w:szCs w:val="24"/>
        </w:rPr>
        <w:t>,</w:t>
      </w:r>
      <w:r w:rsidRPr="005938B5">
        <w:rPr>
          <w:sz w:val="24"/>
          <w:szCs w:val="24"/>
        </w:rPr>
        <w:t xml:space="preserve"> putting more pressure on the species. With secured right</w:t>
      </w:r>
      <w:r w:rsidR="003E2FE1" w:rsidRPr="005938B5">
        <w:rPr>
          <w:sz w:val="24"/>
          <w:szCs w:val="24"/>
        </w:rPr>
        <w:t>s</w:t>
      </w:r>
      <w:r w:rsidRPr="005938B5">
        <w:rPr>
          <w:sz w:val="24"/>
          <w:szCs w:val="24"/>
        </w:rPr>
        <w:t xml:space="preserve"> to receive funds</w:t>
      </w:r>
      <w:r w:rsidR="00EE3190" w:rsidRPr="005938B5">
        <w:rPr>
          <w:sz w:val="24"/>
          <w:szCs w:val="24"/>
        </w:rPr>
        <w:t xml:space="preserve"> during this reproductive period, the fishermen indicated that they would gladly assist the government in enforcing those regulations. </w:t>
      </w:r>
    </w:p>
    <w:p w:rsidR="0092650B" w:rsidRPr="005938B5" w:rsidRDefault="00EE3190" w:rsidP="00A43348">
      <w:pPr>
        <w:pStyle w:val="ListParagraph"/>
        <w:numPr>
          <w:ilvl w:val="0"/>
          <w:numId w:val="2"/>
        </w:numPr>
        <w:spacing w:line="360" w:lineRule="auto"/>
        <w:rPr>
          <w:sz w:val="24"/>
          <w:szCs w:val="24"/>
        </w:rPr>
      </w:pPr>
      <w:r w:rsidRPr="005938B5">
        <w:rPr>
          <w:sz w:val="24"/>
          <w:szCs w:val="24"/>
        </w:rPr>
        <w:t xml:space="preserve">The creation of a system of economic aid during the period of </w:t>
      </w:r>
      <w:r w:rsidR="00694B05" w:rsidRPr="005938B5">
        <w:rPr>
          <w:sz w:val="24"/>
          <w:szCs w:val="24"/>
        </w:rPr>
        <w:t xml:space="preserve">peak </w:t>
      </w:r>
      <w:r w:rsidRPr="005938B5">
        <w:rPr>
          <w:sz w:val="24"/>
          <w:szCs w:val="24"/>
        </w:rPr>
        <w:t>molting</w:t>
      </w:r>
      <w:r w:rsidR="00B51DAC" w:rsidRPr="005938B5">
        <w:rPr>
          <w:sz w:val="24"/>
          <w:szCs w:val="24"/>
        </w:rPr>
        <w:t>/ecdysis</w:t>
      </w:r>
      <w:r w:rsidR="00B51DAC" w:rsidRPr="005938B5">
        <w:rPr>
          <w:rStyle w:val="apple-converted-space"/>
          <w:rFonts w:ascii="Arial" w:hAnsi="Arial" w:cs="Arial"/>
          <w:color w:val="404040"/>
          <w:shd w:val="clear" w:color="auto" w:fill="F8F8F8"/>
        </w:rPr>
        <w:t> </w:t>
      </w:r>
      <w:r w:rsidRPr="005938B5">
        <w:rPr>
          <w:sz w:val="24"/>
          <w:szCs w:val="24"/>
        </w:rPr>
        <w:t xml:space="preserve"> (September and October), as every year at that time</w:t>
      </w:r>
      <w:r w:rsidRPr="005938B5">
        <w:rPr>
          <w:i/>
          <w:sz w:val="24"/>
          <w:szCs w:val="24"/>
        </w:rPr>
        <w:t xml:space="preserve"> </w:t>
      </w:r>
      <w:r w:rsidR="0013757F" w:rsidRPr="005938B5">
        <w:rPr>
          <w:i/>
          <w:sz w:val="24"/>
          <w:szCs w:val="24"/>
        </w:rPr>
        <w:t>U. cordatus</w:t>
      </w:r>
      <w:r w:rsidRPr="005938B5">
        <w:rPr>
          <w:sz w:val="24"/>
          <w:szCs w:val="24"/>
        </w:rPr>
        <w:t xml:space="preserve"> </w:t>
      </w:r>
      <w:r w:rsidR="003E2FE1" w:rsidRPr="005938B5">
        <w:rPr>
          <w:sz w:val="24"/>
          <w:szCs w:val="24"/>
        </w:rPr>
        <w:t xml:space="preserve">crabs </w:t>
      </w:r>
      <w:r w:rsidRPr="005938B5">
        <w:rPr>
          <w:sz w:val="24"/>
          <w:szCs w:val="24"/>
        </w:rPr>
        <w:t>retreat to their burrows and plug them,</w:t>
      </w:r>
      <w:r w:rsidR="0013757F" w:rsidRPr="005938B5">
        <w:rPr>
          <w:sz w:val="24"/>
          <w:szCs w:val="24"/>
        </w:rPr>
        <w:t xml:space="preserve"> </w:t>
      </w:r>
      <w:r w:rsidRPr="005938B5">
        <w:rPr>
          <w:sz w:val="24"/>
          <w:szCs w:val="24"/>
        </w:rPr>
        <w:t xml:space="preserve">making it difficult to capture them – and even if they are harvested, they </w:t>
      </w:r>
      <w:r w:rsidR="00DD62F1">
        <w:rPr>
          <w:sz w:val="24"/>
          <w:szCs w:val="24"/>
        </w:rPr>
        <w:t>are often tasting bad and are difficult to sell</w:t>
      </w:r>
      <w:r w:rsidRPr="005938B5">
        <w:rPr>
          <w:sz w:val="24"/>
          <w:szCs w:val="24"/>
        </w:rPr>
        <w:t>.</w:t>
      </w:r>
      <w:r w:rsidR="00822F25" w:rsidRPr="005938B5">
        <w:rPr>
          <w:sz w:val="24"/>
          <w:szCs w:val="24"/>
        </w:rPr>
        <w:t xml:space="preserve"> </w:t>
      </w:r>
    </w:p>
    <w:p w:rsidR="00080C34" w:rsidRPr="005938B5" w:rsidRDefault="00080C34" w:rsidP="0092650B">
      <w:pPr>
        <w:pStyle w:val="ListParagraph"/>
        <w:spacing w:line="360" w:lineRule="auto"/>
        <w:ind w:left="0"/>
        <w:rPr>
          <w:sz w:val="24"/>
          <w:szCs w:val="24"/>
        </w:rPr>
      </w:pPr>
    </w:p>
    <w:p w:rsidR="006D47CF" w:rsidRPr="005938B5" w:rsidRDefault="0092650B" w:rsidP="0092650B">
      <w:pPr>
        <w:pStyle w:val="ListParagraph"/>
        <w:spacing w:line="360" w:lineRule="auto"/>
        <w:ind w:left="0"/>
        <w:rPr>
          <w:sz w:val="24"/>
          <w:szCs w:val="24"/>
        </w:rPr>
      </w:pPr>
      <w:r w:rsidRPr="005938B5">
        <w:rPr>
          <w:sz w:val="24"/>
          <w:szCs w:val="24"/>
        </w:rPr>
        <w:tab/>
      </w:r>
      <w:r w:rsidR="006D47CF" w:rsidRPr="005938B5">
        <w:rPr>
          <w:sz w:val="24"/>
          <w:szCs w:val="24"/>
        </w:rPr>
        <w:t xml:space="preserve">The middlemen, who purchase the harvesters’ productions and resell them to market establishments, pay each fisherman for </w:t>
      </w:r>
      <w:r w:rsidR="00DD62F1">
        <w:rPr>
          <w:sz w:val="24"/>
          <w:szCs w:val="24"/>
        </w:rPr>
        <w:t xml:space="preserve">the sales unit of </w:t>
      </w:r>
      <w:r w:rsidR="006D47CF" w:rsidRPr="005938B5">
        <w:rPr>
          <w:sz w:val="24"/>
          <w:szCs w:val="24"/>
        </w:rPr>
        <w:t>dozen crabs</w:t>
      </w:r>
      <w:r w:rsidR="00DD62F1">
        <w:rPr>
          <w:sz w:val="24"/>
          <w:szCs w:val="24"/>
        </w:rPr>
        <w:t xml:space="preserve">, </w:t>
      </w:r>
      <w:r w:rsidR="006D47CF" w:rsidRPr="005938B5">
        <w:rPr>
          <w:sz w:val="24"/>
          <w:szCs w:val="24"/>
        </w:rPr>
        <w:t xml:space="preserve">according to the quality of the catch. </w:t>
      </w:r>
      <w:r w:rsidR="00694B05" w:rsidRPr="005938B5">
        <w:rPr>
          <w:sz w:val="24"/>
          <w:szCs w:val="24"/>
        </w:rPr>
        <w:t xml:space="preserve">Sales units </w:t>
      </w:r>
      <w:r w:rsidR="006D47CF" w:rsidRPr="005938B5">
        <w:rPr>
          <w:sz w:val="24"/>
          <w:szCs w:val="24"/>
        </w:rPr>
        <w:t>composed of large male crabs</w:t>
      </w:r>
      <w:r w:rsidR="00DD62F1">
        <w:rPr>
          <w:sz w:val="24"/>
          <w:szCs w:val="24"/>
        </w:rPr>
        <w:t xml:space="preserve"> </w:t>
      </w:r>
      <w:r w:rsidR="006D47CF" w:rsidRPr="005938B5">
        <w:rPr>
          <w:sz w:val="24"/>
          <w:szCs w:val="24"/>
        </w:rPr>
        <w:t xml:space="preserve">are worth more (US$ 1.33) than </w:t>
      </w:r>
      <w:r w:rsidR="00694B05" w:rsidRPr="005938B5">
        <w:rPr>
          <w:sz w:val="24"/>
          <w:szCs w:val="24"/>
        </w:rPr>
        <w:t xml:space="preserve">sales units </w:t>
      </w:r>
      <w:r w:rsidR="006D47CF" w:rsidRPr="005938B5">
        <w:rPr>
          <w:sz w:val="24"/>
          <w:szCs w:val="24"/>
        </w:rPr>
        <w:t>of females or small males (US$ 0.66). The average sales price of a dozen crabs during the research period was US$ 1.02 (tamping) and US$ 0.95 (tangle-netting), and the average daily profits of the crab harvesters using the tangle-netting and tamping techniques were US$ 13.30 and US$ 5.95 respectively.</w:t>
      </w:r>
    </w:p>
    <w:p w:rsidR="006D47CF" w:rsidRPr="005938B5" w:rsidRDefault="006D47CF" w:rsidP="00F559AE">
      <w:pPr>
        <w:spacing w:line="360" w:lineRule="auto"/>
        <w:rPr>
          <w:sz w:val="24"/>
          <w:szCs w:val="24"/>
        </w:rPr>
      </w:pPr>
    </w:p>
    <w:p w:rsidR="006D47CF" w:rsidRPr="005938B5" w:rsidRDefault="00BC6791" w:rsidP="00F559AE">
      <w:pPr>
        <w:spacing w:line="360" w:lineRule="auto"/>
        <w:rPr>
          <w:sz w:val="24"/>
          <w:szCs w:val="24"/>
        </w:rPr>
      </w:pPr>
      <w:r w:rsidRPr="005938B5">
        <w:rPr>
          <w:sz w:val="24"/>
          <w:szCs w:val="24"/>
        </w:rPr>
        <w:t>4</w:t>
      </w:r>
      <w:r w:rsidR="00CA01A6" w:rsidRPr="005938B5">
        <w:rPr>
          <w:sz w:val="24"/>
          <w:szCs w:val="24"/>
        </w:rPr>
        <w:t>.</w:t>
      </w:r>
      <w:r w:rsidRPr="005938B5">
        <w:rPr>
          <w:sz w:val="24"/>
          <w:szCs w:val="24"/>
        </w:rPr>
        <w:t xml:space="preserve"> </w:t>
      </w:r>
      <w:r w:rsidR="006D47CF" w:rsidRPr="005938B5">
        <w:rPr>
          <w:sz w:val="24"/>
          <w:szCs w:val="24"/>
        </w:rPr>
        <w:t xml:space="preserve">Discussion </w:t>
      </w:r>
    </w:p>
    <w:p w:rsidR="006D47CF" w:rsidRPr="005938B5" w:rsidRDefault="006D47CF" w:rsidP="00F559AE">
      <w:pPr>
        <w:spacing w:line="360" w:lineRule="auto"/>
        <w:rPr>
          <w:sz w:val="24"/>
          <w:szCs w:val="24"/>
        </w:rPr>
      </w:pPr>
    </w:p>
    <w:p w:rsidR="006D47CF" w:rsidRPr="005938B5" w:rsidRDefault="006D47CF" w:rsidP="00F559AE">
      <w:pPr>
        <w:spacing w:line="360" w:lineRule="auto"/>
        <w:rPr>
          <w:sz w:val="24"/>
          <w:szCs w:val="24"/>
        </w:rPr>
      </w:pPr>
      <w:r w:rsidRPr="005938B5">
        <w:rPr>
          <w:sz w:val="24"/>
          <w:szCs w:val="24"/>
        </w:rPr>
        <w:tab/>
        <w:t xml:space="preserve">Greater production and more than two-fold higher financial returns appear to be the principal motives contributing to the abandonment of traditional techniques </w:t>
      </w:r>
      <w:r w:rsidR="00FE0661" w:rsidRPr="005938B5">
        <w:rPr>
          <w:sz w:val="24"/>
          <w:szCs w:val="24"/>
        </w:rPr>
        <w:t xml:space="preserve">(braceamento and tamping) </w:t>
      </w:r>
      <w:r w:rsidRPr="005938B5">
        <w:rPr>
          <w:sz w:val="24"/>
          <w:szCs w:val="24"/>
        </w:rPr>
        <w:t xml:space="preserve">for the capture of the mangrove crab </w:t>
      </w:r>
      <w:r w:rsidRPr="005938B5">
        <w:rPr>
          <w:i/>
          <w:sz w:val="24"/>
          <w:szCs w:val="24"/>
        </w:rPr>
        <w:t>Ucides cordatus</w:t>
      </w:r>
      <w:r w:rsidRPr="005938B5">
        <w:rPr>
          <w:sz w:val="24"/>
          <w:szCs w:val="24"/>
        </w:rPr>
        <w:t xml:space="preserve"> in the </w:t>
      </w:r>
      <w:r w:rsidR="00FE0661" w:rsidRPr="005938B5">
        <w:rPr>
          <w:sz w:val="24"/>
          <w:szCs w:val="24"/>
        </w:rPr>
        <w:t xml:space="preserve">northeast </w:t>
      </w:r>
      <w:r w:rsidRPr="005938B5">
        <w:rPr>
          <w:sz w:val="24"/>
          <w:szCs w:val="24"/>
        </w:rPr>
        <w:t>Brazilian study area, in favour of the newer tangle-netting technique. Nascimento et al. (2011) showed that</w:t>
      </w:r>
      <w:r w:rsidR="00A33E01" w:rsidRPr="005938B5">
        <w:rPr>
          <w:sz w:val="24"/>
          <w:szCs w:val="24"/>
        </w:rPr>
        <w:t xml:space="preserve"> </w:t>
      </w:r>
      <w:r w:rsidR="008F5583">
        <w:rPr>
          <w:sz w:val="24"/>
          <w:szCs w:val="24"/>
        </w:rPr>
        <w:t xml:space="preserve">the </w:t>
      </w:r>
      <w:r w:rsidR="00A33E01" w:rsidRPr="005938B5">
        <w:rPr>
          <w:sz w:val="24"/>
          <w:szCs w:val="24"/>
        </w:rPr>
        <w:t xml:space="preserve">tamping </w:t>
      </w:r>
      <w:r w:rsidRPr="005938B5">
        <w:rPr>
          <w:sz w:val="24"/>
          <w:szCs w:val="24"/>
        </w:rPr>
        <w:t xml:space="preserve">technique </w:t>
      </w:r>
      <w:r w:rsidR="0032592F" w:rsidRPr="005938B5">
        <w:rPr>
          <w:sz w:val="24"/>
          <w:szCs w:val="24"/>
        </w:rPr>
        <w:t>was</w:t>
      </w:r>
      <w:r w:rsidRPr="005938B5">
        <w:rPr>
          <w:sz w:val="24"/>
          <w:szCs w:val="24"/>
        </w:rPr>
        <w:t xml:space="preserve"> employed by less than 9% of the</w:t>
      </w:r>
      <w:r w:rsidR="00D34600">
        <w:rPr>
          <w:sz w:val="24"/>
          <w:szCs w:val="24"/>
        </w:rPr>
        <w:t xml:space="preserve"> crab</w:t>
      </w:r>
      <w:r w:rsidRPr="005938B5">
        <w:rPr>
          <w:sz w:val="24"/>
          <w:szCs w:val="24"/>
        </w:rPr>
        <w:t xml:space="preserve"> harvesters in</w:t>
      </w:r>
      <w:r w:rsidR="003A782F">
        <w:rPr>
          <w:sz w:val="24"/>
          <w:szCs w:val="24"/>
        </w:rPr>
        <w:t xml:space="preserve"> the</w:t>
      </w:r>
      <w:r w:rsidRPr="005938B5">
        <w:rPr>
          <w:sz w:val="24"/>
          <w:szCs w:val="24"/>
        </w:rPr>
        <w:t xml:space="preserve"> Mamanguape River estuary</w:t>
      </w:r>
      <w:r w:rsidR="00625E6C">
        <w:rPr>
          <w:sz w:val="24"/>
          <w:szCs w:val="24"/>
        </w:rPr>
        <w:t xml:space="preserve"> </w:t>
      </w:r>
      <w:r w:rsidR="008F5583">
        <w:rPr>
          <w:sz w:val="24"/>
          <w:szCs w:val="24"/>
        </w:rPr>
        <w:t xml:space="preserve">in </w:t>
      </w:r>
      <w:r w:rsidR="00625E6C">
        <w:rPr>
          <w:sz w:val="24"/>
          <w:szCs w:val="24"/>
        </w:rPr>
        <w:t>2010</w:t>
      </w:r>
      <w:r w:rsidRPr="005938B5">
        <w:rPr>
          <w:sz w:val="24"/>
          <w:szCs w:val="24"/>
        </w:rPr>
        <w:t xml:space="preserve">, with the perspective of their total abandonment in the near future. The substitution of more traditional techniques by tangle-netting has also been observed by Cortês et al. (2014) in other regions of Brazil such as in Gargaú, Rio de Janeiro State, and by </w:t>
      </w:r>
      <w:hyperlink w:anchor="_ENREF_14" w:tooltip="Santa Fé, 2013 #3320" w:history="1">
        <w:r w:rsidR="004218C7" w:rsidRPr="005938B5">
          <w:rPr>
            <w:sz w:val="24"/>
            <w:szCs w:val="24"/>
          </w:rPr>
          <w:fldChar w:fldCharType="begin"/>
        </w:r>
        <w:r w:rsidRPr="005938B5">
          <w:rPr>
            <w:sz w:val="24"/>
            <w:szCs w:val="24"/>
          </w:rPr>
          <w:instrText xml:space="preserve"> ADDIN EN.CITE &lt;EndNote&gt;&lt;Cite AuthorYear="1"&gt;&lt;Author&gt;Santa Fé&lt;/Author&gt;&lt;Year&gt;2013&lt;/Year&gt;&lt;RecNum&gt;3320&lt;/RecNum&gt;&lt;DisplayText&gt;Santa Fé and Araújo (2013)&lt;/DisplayText&gt;&lt;record&gt;&lt;rec-number&gt;3320&lt;/rec-number&gt;&lt;foreign-keys&gt;&lt;key app="EN" db-id="9fwffww9bsxrt1epsdw5ddduzas2rsf2dpp9"&gt;3320&lt;/key&gt;&lt;/foreign-keys&gt;&lt;ref-type name="Journal Article"&gt;17&lt;/ref-type&gt;&lt;contributors&gt;&lt;authors&gt;&lt;author&gt;Santa Fé, U.M.G.&lt;/author&gt;&lt;author&gt;Araújo, A.R.R.&lt;/author&gt;&lt;/authors&gt;&lt;/contributors&gt;&lt;titles&gt;&lt;title&gt;Seletividade e eficiência das artes de pesca utilizadas na captura de ucides cordatus (linnaeus, 1763), Sergipe, Brasil&lt;/title&gt;&lt;secondary-title&gt;Actapesca &lt;/secondary-title&gt;&lt;/titles&gt;&lt;periodical&gt;&lt;full-title&gt;Actapesca&lt;/full-title&gt;&lt;/periodical&gt;&lt;pages&gt;29-44&lt;/pages&gt;&lt;volume&gt;1&lt;/volume&gt;&lt;number&gt;1&lt;/number&gt;&lt;dates&gt;&lt;year&gt;2013&lt;/year&gt;&lt;/dates&gt;&lt;isbn&gt;2357-8068&lt;/isbn&gt;&lt;urls&gt;&lt;/urls&gt;&lt;/record&gt;&lt;/Cite&gt;&lt;/EndNote&gt;</w:instrText>
        </w:r>
        <w:r w:rsidR="004218C7" w:rsidRPr="005938B5">
          <w:rPr>
            <w:sz w:val="24"/>
            <w:szCs w:val="24"/>
          </w:rPr>
          <w:fldChar w:fldCharType="separate"/>
        </w:r>
        <w:r w:rsidRPr="005938B5">
          <w:rPr>
            <w:noProof/>
            <w:sz w:val="24"/>
            <w:szCs w:val="24"/>
          </w:rPr>
          <w:t>Santa Fé and Araújo (2013)</w:t>
        </w:r>
        <w:r w:rsidR="004218C7" w:rsidRPr="005938B5">
          <w:rPr>
            <w:sz w:val="24"/>
            <w:szCs w:val="24"/>
          </w:rPr>
          <w:fldChar w:fldCharType="end"/>
        </w:r>
      </w:hyperlink>
      <w:r w:rsidRPr="005938B5">
        <w:rPr>
          <w:sz w:val="24"/>
          <w:szCs w:val="24"/>
        </w:rPr>
        <w:t xml:space="preserve"> in the coast of Sergipe State. </w:t>
      </w:r>
    </w:p>
    <w:p w:rsidR="006D47CF" w:rsidRPr="005938B5" w:rsidRDefault="006D47CF" w:rsidP="00F559AE">
      <w:pPr>
        <w:spacing w:line="360" w:lineRule="auto"/>
        <w:rPr>
          <w:sz w:val="24"/>
          <w:szCs w:val="24"/>
        </w:rPr>
      </w:pPr>
      <w:r w:rsidRPr="005938B5">
        <w:rPr>
          <w:sz w:val="24"/>
          <w:szCs w:val="24"/>
        </w:rPr>
        <w:tab/>
        <w:t>The harvesters using the tangle-netting technique captured 16.2% more crabs below legal minimum size (</w:t>
      </w:r>
      <w:r w:rsidR="00856D72" w:rsidRPr="005938B5">
        <w:rPr>
          <w:sz w:val="24"/>
          <w:szCs w:val="24"/>
        </w:rPr>
        <w:t>60 mm CW</w:t>
      </w:r>
      <w:r w:rsidRPr="005938B5">
        <w:rPr>
          <w:sz w:val="24"/>
          <w:szCs w:val="24"/>
        </w:rPr>
        <w:t>) than those using the tamping technique.</w:t>
      </w:r>
      <w:r w:rsidR="003C4529" w:rsidRPr="005938B5">
        <w:rPr>
          <w:sz w:val="24"/>
          <w:szCs w:val="24"/>
        </w:rPr>
        <w:t xml:space="preserve"> The differences in crab harvest-sizes between the two techniques probably reflect the more selective choices of the tamping harvesters – as they must invest greater physical efforts in capturing each crab, and </w:t>
      </w:r>
      <w:r w:rsidR="008F5583">
        <w:rPr>
          <w:sz w:val="24"/>
          <w:szCs w:val="24"/>
        </w:rPr>
        <w:t>therefore seem to</w:t>
      </w:r>
      <w:r w:rsidR="003C4529" w:rsidRPr="005938B5">
        <w:rPr>
          <w:sz w:val="24"/>
          <w:szCs w:val="24"/>
        </w:rPr>
        <w:t xml:space="preserve"> invest more time and effort in collecting larger specimens (principally males).</w:t>
      </w:r>
      <w:r w:rsidRPr="005938B5">
        <w:rPr>
          <w:sz w:val="24"/>
          <w:szCs w:val="24"/>
        </w:rPr>
        <w:t xml:space="preserve"> Overall, </w:t>
      </w:r>
      <w:r w:rsidRPr="005938B5">
        <w:rPr>
          <w:rStyle w:val="apple-style-span"/>
          <w:sz w:val="24"/>
          <w:szCs w:val="24"/>
        </w:rPr>
        <w:t xml:space="preserve">the CW of the </w:t>
      </w:r>
      <w:r w:rsidRPr="005938B5">
        <w:rPr>
          <w:sz w:val="24"/>
          <w:szCs w:val="24"/>
        </w:rPr>
        <w:t>crabs captured using the tangle-netting technique was on average 3.94 mm smaller than those caught by tamping, due to the la</w:t>
      </w:r>
      <w:r w:rsidR="00E02B13" w:rsidRPr="005938B5">
        <w:rPr>
          <w:sz w:val="24"/>
          <w:szCs w:val="24"/>
        </w:rPr>
        <w:t>rger number of females captured</w:t>
      </w:r>
      <w:r w:rsidR="00B431D0" w:rsidRPr="005938B5">
        <w:rPr>
          <w:sz w:val="24"/>
          <w:szCs w:val="24"/>
        </w:rPr>
        <w:t>.</w:t>
      </w:r>
      <w:r w:rsidRPr="005938B5">
        <w:rPr>
          <w:sz w:val="24"/>
          <w:szCs w:val="24"/>
        </w:rPr>
        <w:t xml:space="preserve"> These females were about 4.83 mm (</w:t>
      </w:r>
      <w:r w:rsidR="00941019" w:rsidRPr="005938B5">
        <w:rPr>
          <w:sz w:val="24"/>
          <w:szCs w:val="24"/>
        </w:rPr>
        <w:t>CW</w:t>
      </w:r>
      <w:r w:rsidRPr="005938B5">
        <w:rPr>
          <w:sz w:val="24"/>
          <w:szCs w:val="24"/>
        </w:rPr>
        <w:t xml:space="preserve">) smaller than the males captured </w:t>
      </w:r>
      <w:r w:rsidR="00941019" w:rsidRPr="005938B5">
        <w:rPr>
          <w:sz w:val="24"/>
          <w:szCs w:val="24"/>
        </w:rPr>
        <w:t xml:space="preserve">with the </w:t>
      </w:r>
      <w:r w:rsidRPr="005938B5">
        <w:rPr>
          <w:sz w:val="24"/>
          <w:szCs w:val="24"/>
        </w:rPr>
        <w:t>ta</w:t>
      </w:r>
      <w:r w:rsidR="00941019" w:rsidRPr="005938B5">
        <w:rPr>
          <w:sz w:val="24"/>
          <w:szCs w:val="24"/>
        </w:rPr>
        <w:t>m</w:t>
      </w:r>
      <w:r w:rsidRPr="005938B5">
        <w:rPr>
          <w:sz w:val="24"/>
          <w:szCs w:val="24"/>
        </w:rPr>
        <w:t>ping technique. Females are generally smaller than males, which also explains their lower market price compared to males (e.g. Diele et al.</w:t>
      </w:r>
      <w:r w:rsidR="005E04C7" w:rsidRPr="005938B5">
        <w:rPr>
          <w:sz w:val="24"/>
          <w:szCs w:val="24"/>
        </w:rPr>
        <w:t>,</w:t>
      </w:r>
      <w:r w:rsidRPr="005938B5">
        <w:rPr>
          <w:sz w:val="24"/>
          <w:szCs w:val="24"/>
        </w:rPr>
        <w:t xml:space="preserve"> 2010). However, the mean price paid for a dozen crabs captured by harvesters using the tangle-netting technique was only 5% lower than for a tamping yield, but the greater overall production of the tangle-netting technique resulted in the twofold higher general income of the former compared to the latter. This significant economic advantage of the tangle-netting technique likely explains its popularity and its increasing use in our study areas as well as elsewhere in Brazil.</w:t>
      </w:r>
    </w:p>
    <w:p w:rsidR="006E72FB" w:rsidRPr="005938B5" w:rsidRDefault="003225BF" w:rsidP="00AC4390">
      <w:pPr>
        <w:spacing w:line="360" w:lineRule="auto"/>
        <w:rPr>
          <w:sz w:val="24"/>
          <w:szCs w:val="24"/>
          <w:shd w:val="clear" w:color="auto" w:fill="FFFFFF"/>
        </w:rPr>
      </w:pPr>
      <w:r w:rsidRPr="005938B5">
        <w:rPr>
          <w:sz w:val="24"/>
          <w:szCs w:val="24"/>
        </w:rPr>
        <w:tab/>
      </w:r>
      <w:r w:rsidR="008F5583">
        <w:rPr>
          <w:sz w:val="24"/>
          <w:szCs w:val="24"/>
          <w:shd w:val="clear" w:color="auto" w:fill="FFFFFF"/>
        </w:rPr>
        <w:t>Despite the</w:t>
      </w:r>
      <w:r w:rsidR="00EE3190" w:rsidRPr="005938B5">
        <w:rPr>
          <w:sz w:val="24"/>
          <w:szCs w:val="24"/>
          <w:shd w:val="clear" w:color="auto" w:fill="FFFFFF"/>
        </w:rPr>
        <w:t xml:space="preserve"> fact that the tangle-net technique facilitates crab harvesting, the socio-economic status of these fishermen and their families remains very low. According to </w:t>
      </w:r>
      <w:r w:rsidR="00136116" w:rsidRPr="005938B5">
        <w:rPr>
          <w:sz w:val="24"/>
          <w:szCs w:val="24"/>
          <w:shd w:val="clear" w:color="auto" w:fill="FFFFFF"/>
        </w:rPr>
        <w:t>Alves et al. (2005)</w:t>
      </w:r>
      <w:r w:rsidR="004D3B7B" w:rsidRPr="005938B5">
        <w:rPr>
          <w:sz w:val="24"/>
          <w:szCs w:val="24"/>
          <w:shd w:val="clear" w:color="auto" w:fill="FFFFFF"/>
        </w:rPr>
        <w:t xml:space="preserve">, </w:t>
      </w:r>
      <w:r w:rsidR="006B129B" w:rsidRPr="005938B5">
        <w:rPr>
          <w:sz w:val="24"/>
          <w:szCs w:val="24"/>
          <w:shd w:val="clear" w:color="auto" w:fill="FFFFFF"/>
        </w:rPr>
        <w:t xml:space="preserve">the almost complete economic dependence of these fishermen on harvesting </w:t>
      </w:r>
      <w:r w:rsidR="005C03EF" w:rsidRPr="005938B5">
        <w:rPr>
          <w:i/>
          <w:sz w:val="24"/>
          <w:szCs w:val="24"/>
          <w:shd w:val="clear" w:color="auto" w:fill="FFFFFF"/>
        </w:rPr>
        <w:t>U. cordatus</w:t>
      </w:r>
      <w:r w:rsidR="006B129B" w:rsidRPr="005938B5">
        <w:rPr>
          <w:sz w:val="24"/>
          <w:szCs w:val="24"/>
          <w:shd w:val="clear" w:color="auto" w:fill="FFFFFF"/>
        </w:rPr>
        <w:t xml:space="preserve"> results in significant environmental pressure on those animals and the mangrove ecosystem</w:t>
      </w:r>
      <w:r w:rsidR="003E2FE1" w:rsidRPr="005938B5">
        <w:rPr>
          <w:sz w:val="24"/>
          <w:szCs w:val="24"/>
          <w:shd w:val="clear" w:color="auto" w:fill="FFFFFF"/>
        </w:rPr>
        <w:t xml:space="preserve"> itself</w:t>
      </w:r>
      <w:r w:rsidR="007153AB" w:rsidRPr="005938B5">
        <w:rPr>
          <w:sz w:val="24"/>
          <w:szCs w:val="24"/>
          <w:shd w:val="clear" w:color="auto" w:fill="FFFFFF"/>
        </w:rPr>
        <w:t xml:space="preserve">. </w:t>
      </w:r>
      <w:r w:rsidR="006B129B" w:rsidRPr="005938B5">
        <w:rPr>
          <w:sz w:val="24"/>
          <w:szCs w:val="24"/>
          <w:shd w:val="clear" w:color="auto" w:fill="FFFFFF"/>
        </w:rPr>
        <w:t xml:space="preserve">The lack of alternative income options and the limited economic gains of </w:t>
      </w:r>
      <w:r w:rsidR="008F5583" w:rsidRPr="005938B5">
        <w:rPr>
          <w:sz w:val="24"/>
          <w:szCs w:val="24"/>
          <w:shd w:val="clear" w:color="auto" w:fill="FFFFFF"/>
        </w:rPr>
        <w:t>cra</w:t>
      </w:r>
      <w:r w:rsidR="008F5583">
        <w:rPr>
          <w:sz w:val="24"/>
          <w:szCs w:val="24"/>
          <w:shd w:val="clear" w:color="auto" w:fill="FFFFFF"/>
        </w:rPr>
        <w:t>b</w:t>
      </w:r>
      <w:r w:rsidR="008F5583" w:rsidRPr="005938B5">
        <w:rPr>
          <w:sz w:val="24"/>
          <w:szCs w:val="24"/>
          <w:shd w:val="clear" w:color="auto" w:fill="FFFFFF"/>
        </w:rPr>
        <w:t xml:space="preserve"> </w:t>
      </w:r>
      <w:r w:rsidR="006B129B" w:rsidRPr="005938B5">
        <w:rPr>
          <w:sz w:val="24"/>
          <w:szCs w:val="24"/>
          <w:shd w:val="clear" w:color="auto" w:fill="FFFFFF"/>
        </w:rPr>
        <w:t xml:space="preserve">harvesting make this activity barely </w:t>
      </w:r>
      <w:r w:rsidR="008F5583">
        <w:rPr>
          <w:sz w:val="24"/>
          <w:szCs w:val="24"/>
          <w:shd w:val="clear" w:color="auto" w:fill="FFFFFF"/>
        </w:rPr>
        <w:t xml:space="preserve">economically </w:t>
      </w:r>
      <w:r w:rsidR="006B129B" w:rsidRPr="005938B5">
        <w:rPr>
          <w:sz w:val="24"/>
          <w:szCs w:val="24"/>
          <w:shd w:val="clear" w:color="auto" w:fill="FFFFFF"/>
        </w:rPr>
        <w:t>sustainable</w:t>
      </w:r>
      <w:r w:rsidR="00DC118A" w:rsidRPr="005938B5">
        <w:rPr>
          <w:sz w:val="24"/>
          <w:szCs w:val="24"/>
          <w:shd w:val="clear" w:color="auto" w:fill="FFFFFF"/>
        </w:rPr>
        <w:t xml:space="preserve"> </w:t>
      </w:r>
      <w:r w:rsidR="00741293" w:rsidRPr="005938B5">
        <w:rPr>
          <w:sz w:val="24"/>
          <w:szCs w:val="24"/>
          <w:shd w:val="clear" w:color="auto" w:fill="FFFFFF"/>
        </w:rPr>
        <w:t>(</w:t>
      </w:r>
      <w:r w:rsidR="008C2D6D" w:rsidRPr="005938B5">
        <w:rPr>
          <w:sz w:val="24"/>
          <w:szCs w:val="24"/>
          <w:shd w:val="clear" w:color="auto" w:fill="FFFFFF"/>
        </w:rPr>
        <w:t>Glaser and</w:t>
      </w:r>
      <w:r w:rsidR="003E6EDE" w:rsidRPr="005938B5">
        <w:rPr>
          <w:sz w:val="24"/>
          <w:szCs w:val="24"/>
          <w:shd w:val="clear" w:color="auto" w:fill="FFFFFF"/>
        </w:rPr>
        <w:t xml:space="preserve"> Diele</w:t>
      </w:r>
      <w:r w:rsidR="00741293" w:rsidRPr="005938B5">
        <w:rPr>
          <w:sz w:val="24"/>
          <w:szCs w:val="24"/>
          <w:shd w:val="clear" w:color="auto" w:fill="FFFFFF"/>
        </w:rPr>
        <w:t xml:space="preserve">, </w:t>
      </w:r>
      <w:r w:rsidR="00BB24A6" w:rsidRPr="005938B5">
        <w:rPr>
          <w:sz w:val="24"/>
          <w:szCs w:val="24"/>
          <w:shd w:val="clear" w:color="auto" w:fill="FFFFFF"/>
        </w:rPr>
        <w:t>2004)</w:t>
      </w:r>
      <w:r w:rsidR="00741293" w:rsidRPr="005938B5">
        <w:rPr>
          <w:sz w:val="24"/>
          <w:szCs w:val="24"/>
          <w:shd w:val="clear" w:color="auto" w:fill="FFFFFF"/>
        </w:rPr>
        <w:t>.</w:t>
      </w:r>
    </w:p>
    <w:p w:rsidR="006D47CF" w:rsidRPr="005938B5" w:rsidRDefault="006D47CF" w:rsidP="00F559AE">
      <w:pPr>
        <w:spacing w:line="360" w:lineRule="auto"/>
        <w:rPr>
          <w:sz w:val="24"/>
          <w:szCs w:val="24"/>
        </w:rPr>
      </w:pPr>
      <w:r w:rsidRPr="005938B5">
        <w:rPr>
          <w:sz w:val="24"/>
          <w:szCs w:val="24"/>
        </w:rPr>
        <w:tab/>
        <w:t xml:space="preserve">The fishing efforts of crab harvesters were limited by two principal factors: the daily cycles of the tides and the physical effort required to perform each technique (especially the traditional </w:t>
      </w:r>
      <w:r w:rsidR="00933969">
        <w:rPr>
          <w:sz w:val="24"/>
          <w:szCs w:val="24"/>
        </w:rPr>
        <w:t>tamp</w:t>
      </w:r>
      <w:r w:rsidR="002C55A3" w:rsidRPr="00933969">
        <w:rPr>
          <w:sz w:val="24"/>
          <w:szCs w:val="24"/>
        </w:rPr>
        <w:t>ing</w:t>
      </w:r>
      <w:r w:rsidRPr="005938B5">
        <w:rPr>
          <w:sz w:val="24"/>
          <w:szCs w:val="24"/>
        </w:rPr>
        <w:t xml:space="preserve"> technique). Harvesters can only capture crabs during low tide periods when the mangrove swamp is not inundated, independent of the technique used. Since tampering a burrow takes longer than </w:t>
      </w:r>
      <w:r w:rsidR="006B129B" w:rsidRPr="005938B5">
        <w:rPr>
          <w:sz w:val="24"/>
          <w:szCs w:val="24"/>
        </w:rPr>
        <w:t xml:space="preserve">setting a </w:t>
      </w:r>
      <w:r w:rsidRPr="005938B5">
        <w:rPr>
          <w:sz w:val="24"/>
          <w:szCs w:val="24"/>
        </w:rPr>
        <w:t>tangle-net, harvesters using the former technique have potentially less effective time for crab harvesting during a given low-tide period than those deploying tangle-netting.</w:t>
      </w:r>
      <w:r w:rsidR="006B129B" w:rsidRPr="005938B5">
        <w:rPr>
          <w:sz w:val="24"/>
          <w:szCs w:val="24"/>
        </w:rPr>
        <w:t xml:space="preserve"> Additionally,</w:t>
      </w:r>
      <w:r w:rsidR="00D158D3" w:rsidRPr="005938B5">
        <w:rPr>
          <w:sz w:val="24"/>
          <w:szCs w:val="24"/>
        </w:rPr>
        <w:t xml:space="preserve"> t</w:t>
      </w:r>
      <w:r w:rsidRPr="005938B5">
        <w:rPr>
          <w:sz w:val="24"/>
          <w:szCs w:val="24"/>
        </w:rPr>
        <w:t>amping burrows is physically</w:t>
      </w:r>
      <w:r w:rsidR="006B129B" w:rsidRPr="005938B5">
        <w:rPr>
          <w:sz w:val="24"/>
          <w:szCs w:val="24"/>
        </w:rPr>
        <w:t xml:space="preserve"> quite </w:t>
      </w:r>
      <w:r w:rsidRPr="005938B5">
        <w:rPr>
          <w:sz w:val="24"/>
          <w:szCs w:val="24"/>
        </w:rPr>
        <w:t>demanding,</w:t>
      </w:r>
      <w:r w:rsidR="006B129B" w:rsidRPr="005938B5">
        <w:rPr>
          <w:sz w:val="24"/>
          <w:szCs w:val="24"/>
        </w:rPr>
        <w:t xml:space="preserve"> so that </w:t>
      </w:r>
      <w:r w:rsidRPr="005938B5">
        <w:rPr>
          <w:sz w:val="24"/>
          <w:szCs w:val="24"/>
        </w:rPr>
        <w:t xml:space="preserve">tamping harvesters target fewer burrows and spend less time in the mangrove </w:t>
      </w:r>
      <w:r w:rsidR="006B129B" w:rsidRPr="005938B5">
        <w:rPr>
          <w:sz w:val="24"/>
          <w:szCs w:val="24"/>
        </w:rPr>
        <w:t xml:space="preserve">swamp </w:t>
      </w:r>
      <w:r w:rsidRPr="005938B5">
        <w:rPr>
          <w:sz w:val="24"/>
          <w:szCs w:val="24"/>
        </w:rPr>
        <w:t>than those that are tangle-netting. This explains the lower total production of the former harvesters, despite s</w:t>
      </w:r>
      <w:r w:rsidR="00C32E78" w:rsidRPr="005938B5">
        <w:rPr>
          <w:sz w:val="24"/>
          <w:szCs w:val="24"/>
        </w:rPr>
        <w:t>imilar capture success and CPUE.</w:t>
      </w:r>
    </w:p>
    <w:p w:rsidR="006D47CF" w:rsidRPr="005938B5" w:rsidRDefault="006D47CF" w:rsidP="00F559AE">
      <w:pPr>
        <w:spacing w:line="360" w:lineRule="auto"/>
        <w:rPr>
          <w:sz w:val="24"/>
          <w:szCs w:val="24"/>
          <w:shd w:val="clear" w:color="auto" w:fill="FFFFFF"/>
        </w:rPr>
      </w:pPr>
      <w:r w:rsidRPr="005938B5">
        <w:rPr>
          <w:sz w:val="24"/>
          <w:szCs w:val="24"/>
        </w:rPr>
        <w:tab/>
        <w:t xml:space="preserve">The </w:t>
      </w:r>
      <w:r w:rsidR="008F5583">
        <w:rPr>
          <w:sz w:val="24"/>
          <w:szCs w:val="24"/>
        </w:rPr>
        <w:t xml:space="preserve">yield of the </w:t>
      </w:r>
      <w:r w:rsidR="00D34600">
        <w:rPr>
          <w:sz w:val="24"/>
          <w:szCs w:val="24"/>
        </w:rPr>
        <w:t xml:space="preserve">crab </w:t>
      </w:r>
      <w:r w:rsidRPr="005938B5">
        <w:rPr>
          <w:sz w:val="24"/>
          <w:szCs w:val="24"/>
        </w:rPr>
        <w:t xml:space="preserve">harvesters using </w:t>
      </w:r>
      <w:r w:rsidR="008F5583">
        <w:rPr>
          <w:sz w:val="24"/>
          <w:szCs w:val="24"/>
        </w:rPr>
        <w:t xml:space="preserve">the </w:t>
      </w:r>
      <w:r w:rsidR="002C55A3" w:rsidRPr="00E32222">
        <w:rPr>
          <w:sz w:val="24"/>
          <w:szCs w:val="24"/>
        </w:rPr>
        <w:t xml:space="preserve">tamping </w:t>
      </w:r>
      <w:r w:rsidRPr="005938B5">
        <w:rPr>
          <w:sz w:val="24"/>
          <w:szCs w:val="24"/>
        </w:rPr>
        <w:t xml:space="preserve">technique contains a higher proportion of male specimens (more commercially valued) compared to tangle-netting, probably to compensate their low production. Regardless </w:t>
      </w:r>
      <w:r w:rsidR="008F5583">
        <w:rPr>
          <w:sz w:val="24"/>
          <w:szCs w:val="24"/>
        </w:rPr>
        <w:t xml:space="preserve">of </w:t>
      </w:r>
      <w:r w:rsidRPr="005938B5">
        <w:rPr>
          <w:sz w:val="24"/>
          <w:szCs w:val="24"/>
        </w:rPr>
        <w:t>the technique used, crab harvesters are able to distinguish between burrows occupied by male and female specimens, allowing them to optimize their harvest efforts by sex selectivity (Alves et al.</w:t>
      </w:r>
      <w:r w:rsidR="005E04C7" w:rsidRPr="005938B5">
        <w:rPr>
          <w:sz w:val="24"/>
          <w:szCs w:val="24"/>
        </w:rPr>
        <w:t>,</w:t>
      </w:r>
      <w:r w:rsidRPr="005938B5">
        <w:rPr>
          <w:sz w:val="24"/>
          <w:szCs w:val="24"/>
        </w:rPr>
        <w:t xml:space="preserve"> 2005; Cortês et al.</w:t>
      </w:r>
      <w:r w:rsidR="005E04C7" w:rsidRPr="005938B5">
        <w:rPr>
          <w:sz w:val="24"/>
          <w:szCs w:val="24"/>
        </w:rPr>
        <w:t>,</w:t>
      </w:r>
      <w:r w:rsidRPr="005938B5">
        <w:rPr>
          <w:sz w:val="24"/>
          <w:szCs w:val="24"/>
        </w:rPr>
        <w:t xml:space="preserve"> 2014)</w:t>
      </w:r>
      <w:r w:rsidRPr="005938B5">
        <w:rPr>
          <w:sz w:val="24"/>
          <w:szCs w:val="24"/>
          <w:shd w:val="clear" w:color="auto" w:fill="FFFFFF"/>
        </w:rPr>
        <w:t xml:space="preserve">. </w:t>
      </w:r>
      <w:r w:rsidRPr="005938B5">
        <w:rPr>
          <w:sz w:val="24"/>
          <w:szCs w:val="24"/>
        </w:rPr>
        <w:t xml:space="preserve">According to Alves et al. (2005), </w:t>
      </w:r>
      <w:r w:rsidRPr="005938B5">
        <w:rPr>
          <w:sz w:val="24"/>
          <w:szCs w:val="24"/>
          <w:shd w:val="clear" w:color="auto" w:fill="FFFFFF"/>
        </w:rPr>
        <w:t>crab harvesters of both techniques have a success rate of up to 74% in identifying the sex of burrow inhabitants prior to their capture. They use the tracks in the mud to identify the sex of the crabs: males produce deeper marks with larger diameters than females, as they possess pere</w:t>
      </w:r>
      <w:r w:rsidR="008F5583">
        <w:rPr>
          <w:sz w:val="24"/>
          <w:szCs w:val="24"/>
          <w:shd w:val="clear" w:color="auto" w:fill="FFFFFF"/>
        </w:rPr>
        <w:t>i</w:t>
      </w:r>
      <w:r w:rsidRPr="005938B5">
        <w:rPr>
          <w:sz w:val="24"/>
          <w:szCs w:val="24"/>
          <w:shd w:val="clear" w:color="auto" w:fill="FFFFFF"/>
        </w:rPr>
        <w:t xml:space="preserve">opods bearing more </w:t>
      </w:r>
      <w:r w:rsidR="008F5583">
        <w:rPr>
          <w:sz w:val="24"/>
          <w:szCs w:val="24"/>
        </w:rPr>
        <w:t>hairs</w:t>
      </w:r>
      <w:r w:rsidRPr="005938B5">
        <w:rPr>
          <w:sz w:val="24"/>
          <w:szCs w:val="24"/>
          <w:shd w:val="clear" w:color="auto" w:fill="FFFFFF"/>
        </w:rPr>
        <w:t>.</w:t>
      </w:r>
    </w:p>
    <w:p w:rsidR="008E060D" w:rsidRDefault="006D47CF" w:rsidP="00F559AE">
      <w:pPr>
        <w:spacing w:line="360" w:lineRule="auto"/>
        <w:rPr>
          <w:sz w:val="24"/>
          <w:szCs w:val="24"/>
        </w:rPr>
      </w:pPr>
      <w:r w:rsidRPr="005938B5">
        <w:rPr>
          <w:sz w:val="24"/>
          <w:szCs w:val="24"/>
        </w:rPr>
        <w:tab/>
      </w:r>
      <w:r w:rsidR="004768CD" w:rsidRPr="004768CD">
        <w:rPr>
          <w:sz w:val="24"/>
          <w:szCs w:val="24"/>
        </w:rPr>
        <w:t>The</w:t>
      </w:r>
      <w:r w:rsidR="003A782F">
        <w:rPr>
          <w:sz w:val="24"/>
          <w:szCs w:val="24"/>
        </w:rPr>
        <w:t xml:space="preserve"> crab</w:t>
      </w:r>
      <w:r w:rsidR="004768CD" w:rsidRPr="004768CD">
        <w:rPr>
          <w:sz w:val="24"/>
          <w:szCs w:val="24"/>
        </w:rPr>
        <w:t xml:space="preserve"> </w:t>
      </w:r>
      <w:r w:rsidR="003A782F" w:rsidRPr="005938B5">
        <w:rPr>
          <w:sz w:val="24"/>
          <w:szCs w:val="24"/>
        </w:rPr>
        <w:t>harvesters</w:t>
      </w:r>
      <w:r w:rsidR="003A782F" w:rsidRPr="004768CD">
        <w:rPr>
          <w:sz w:val="24"/>
          <w:szCs w:val="24"/>
        </w:rPr>
        <w:t xml:space="preserve"> </w:t>
      </w:r>
      <w:r w:rsidR="004768CD" w:rsidRPr="004768CD">
        <w:rPr>
          <w:sz w:val="24"/>
          <w:szCs w:val="24"/>
        </w:rPr>
        <w:t xml:space="preserve">stated </w:t>
      </w:r>
      <w:r w:rsidRPr="005938B5">
        <w:rPr>
          <w:sz w:val="24"/>
          <w:szCs w:val="24"/>
        </w:rPr>
        <w:t xml:space="preserve">that the growing use of tangle-netting </w:t>
      </w:r>
      <w:r w:rsidR="00244D14">
        <w:rPr>
          <w:sz w:val="24"/>
          <w:szCs w:val="24"/>
        </w:rPr>
        <w:t>i</w:t>
      </w:r>
      <w:r w:rsidR="00244D14" w:rsidRPr="005938B5">
        <w:rPr>
          <w:sz w:val="24"/>
          <w:szCs w:val="24"/>
        </w:rPr>
        <w:t>n</w:t>
      </w:r>
      <w:r w:rsidR="00244D14">
        <w:rPr>
          <w:sz w:val="24"/>
          <w:szCs w:val="24"/>
        </w:rPr>
        <w:t xml:space="preserve"> the</w:t>
      </w:r>
      <w:r w:rsidR="00244D14" w:rsidRPr="005938B5">
        <w:rPr>
          <w:sz w:val="24"/>
          <w:szCs w:val="24"/>
        </w:rPr>
        <w:t xml:space="preserve"> Mamanguape River estuary</w:t>
      </w:r>
      <w:r w:rsidRPr="005938B5">
        <w:rPr>
          <w:sz w:val="24"/>
          <w:szCs w:val="24"/>
        </w:rPr>
        <w:t>, as opposed to traditional techniques, is due to a number of factors: smaller risk of work accidents (e.g., cuts on their hands and arms caused by oyster shells), a smaller risk of acquiring illnesses (such as skin problems caused by fungi), the ease of use of the tangle-netting - with less physical effort required and greater final production and financial gains (Nascimento et al.</w:t>
      </w:r>
      <w:r w:rsidR="005E04C7" w:rsidRPr="005938B5">
        <w:rPr>
          <w:sz w:val="24"/>
          <w:szCs w:val="24"/>
        </w:rPr>
        <w:t>,</w:t>
      </w:r>
      <w:r w:rsidRPr="005938B5">
        <w:rPr>
          <w:sz w:val="24"/>
          <w:szCs w:val="24"/>
        </w:rPr>
        <w:t xml:space="preserve"> 2011). Crab harvesters using the braceamento and tamping techniques are more exposed to these risks as they come into more direct and sustained contact with the mangrove mud. Rosa and Mattos (2007) and Walter et al. (2012) classified </w:t>
      </w:r>
      <w:r w:rsidR="008F5583">
        <w:rPr>
          <w:sz w:val="24"/>
          <w:szCs w:val="24"/>
        </w:rPr>
        <w:t>crab harvesting</w:t>
      </w:r>
      <w:r w:rsidRPr="005938B5">
        <w:rPr>
          <w:sz w:val="24"/>
          <w:szCs w:val="24"/>
        </w:rPr>
        <w:t xml:space="preserve"> as dangerous and a public health problem respectively. Furthermore, during periods of illness fishers may not be able to work, compromising their financial livelihoods.</w:t>
      </w:r>
      <w:r w:rsidR="00270475">
        <w:rPr>
          <w:sz w:val="24"/>
          <w:szCs w:val="24"/>
        </w:rPr>
        <w:t xml:space="preserve"> </w:t>
      </w:r>
    </w:p>
    <w:p w:rsidR="00BD079F" w:rsidRPr="005C792F" w:rsidRDefault="005C792F" w:rsidP="005C792F">
      <w:pPr>
        <w:spacing w:line="360" w:lineRule="auto"/>
        <w:rPr>
          <w:sz w:val="24"/>
          <w:szCs w:val="24"/>
        </w:rPr>
      </w:pPr>
      <w:r>
        <w:rPr>
          <w:sz w:val="24"/>
          <w:szCs w:val="24"/>
        </w:rPr>
        <w:tab/>
      </w:r>
      <w:r w:rsidR="00BD079F" w:rsidRPr="005C792F">
        <w:rPr>
          <w:sz w:val="24"/>
          <w:szCs w:val="24"/>
        </w:rPr>
        <w:t xml:space="preserve">Historically, the profession of harvesting mangrove crabs, </w:t>
      </w:r>
      <w:r w:rsidR="00BD079F" w:rsidRPr="005C792F">
        <w:rPr>
          <w:i/>
          <w:sz w:val="24"/>
          <w:szCs w:val="24"/>
        </w:rPr>
        <w:t>U. cordatus</w:t>
      </w:r>
      <w:r w:rsidR="00BD079F" w:rsidRPr="005C792F">
        <w:rPr>
          <w:sz w:val="24"/>
          <w:szCs w:val="24"/>
        </w:rPr>
        <w:t>, in the Mamanguape River estuary was male-dominated. Capture activities are considered, at least locally, as excessively rigorous for women to perform, even using the tangle-net technique. As such, the energetic costs of harvest</w:t>
      </w:r>
      <w:r w:rsidR="008F5583">
        <w:rPr>
          <w:sz w:val="24"/>
          <w:szCs w:val="24"/>
        </w:rPr>
        <w:t>ing</w:t>
      </w:r>
      <w:r w:rsidR="00BD079F" w:rsidRPr="005C792F">
        <w:rPr>
          <w:sz w:val="24"/>
          <w:szCs w:val="24"/>
        </w:rPr>
        <w:t xml:space="preserve"> activities, added to the physical risks involved, makes the participation of women much less frequent</w:t>
      </w:r>
      <w:r w:rsidR="008F5583">
        <w:rPr>
          <w:sz w:val="24"/>
          <w:szCs w:val="24"/>
        </w:rPr>
        <w:t>, and for fact absent in the study area.</w:t>
      </w:r>
    </w:p>
    <w:p w:rsidR="00960604" w:rsidRPr="005938B5" w:rsidRDefault="002C55A3" w:rsidP="00960604">
      <w:pPr>
        <w:spacing w:line="360" w:lineRule="auto"/>
        <w:rPr>
          <w:sz w:val="24"/>
          <w:szCs w:val="24"/>
        </w:rPr>
      </w:pPr>
      <w:r w:rsidRPr="002C55A3">
        <w:rPr>
          <w:sz w:val="24"/>
          <w:szCs w:val="24"/>
          <w:lang w:val="en-GB"/>
        </w:rPr>
        <w:tab/>
      </w:r>
      <w:r w:rsidR="006D47CF" w:rsidRPr="005938B5">
        <w:rPr>
          <w:sz w:val="24"/>
          <w:szCs w:val="24"/>
        </w:rPr>
        <w:t xml:space="preserve">The </w:t>
      </w:r>
      <w:r w:rsidR="00CE6F11">
        <w:rPr>
          <w:sz w:val="24"/>
          <w:szCs w:val="24"/>
        </w:rPr>
        <w:t xml:space="preserve">crab </w:t>
      </w:r>
      <w:r w:rsidR="006D47CF" w:rsidRPr="005938B5">
        <w:rPr>
          <w:sz w:val="24"/>
          <w:szCs w:val="24"/>
        </w:rPr>
        <w:t>harvesters interviewed were unanimous in recognizing d</w:t>
      </w:r>
      <w:r w:rsidR="00844CBA" w:rsidRPr="005938B5">
        <w:rPr>
          <w:sz w:val="24"/>
          <w:szCs w:val="24"/>
        </w:rPr>
        <w:t xml:space="preserve">ecreases in crab abundance and </w:t>
      </w:r>
      <w:r w:rsidR="006D47CF" w:rsidRPr="005938B5">
        <w:rPr>
          <w:sz w:val="24"/>
          <w:szCs w:val="24"/>
        </w:rPr>
        <w:t xml:space="preserve">average </w:t>
      </w:r>
      <w:r w:rsidR="008F5583">
        <w:rPr>
          <w:sz w:val="24"/>
          <w:szCs w:val="24"/>
        </w:rPr>
        <w:t xml:space="preserve">crab </w:t>
      </w:r>
      <w:r w:rsidR="006D47CF" w:rsidRPr="005938B5">
        <w:rPr>
          <w:sz w:val="24"/>
          <w:szCs w:val="24"/>
        </w:rPr>
        <w:t xml:space="preserve">size over the years, and in attributing this to increased harvesting pressure. It must be noted however that crab stocks in the study area decreased significantly in 1998 due to significant die offs of </w:t>
      </w:r>
      <w:r w:rsidR="006D47CF" w:rsidRPr="005938B5">
        <w:rPr>
          <w:i/>
          <w:sz w:val="24"/>
          <w:szCs w:val="24"/>
        </w:rPr>
        <w:t>U. cordatus</w:t>
      </w:r>
      <w:r w:rsidR="006D47CF" w:rsidRPr="005938B5">
        <w:rPr>
          <w:sz w:val="24"/>
          <w:szCs w:val="24"/>
        </w:rPr>
        <w:t xml:space="preserve"> (Alves and Nishida</w:t>
      </w:r>
      <w:r w:rsidR="005E04C7" w:rsidRPr="005938B5">
        <w:rPr>
          <w:sz w:val="24"/>
          <w:szCs w:val="24"/>
        </w:rPr>
        <w:t>,</w:t>
      </w:r>
      <w:r w:rsidR="006D47CF" w:rsidRPr="005938B5">
        <w:rPr>
          <w:sz w:val="24"/>
          <w:szCs w:val="24"/>
        </w:rPr>
        <w:t xml:space="preserve"> 2002), probably due to the Lethargic Crab Disease (LCD) caused by the pathogenic fungus </w:t>
      </w:r>
      <w:r w:rsidR="006D47CF" w:rsidRPr="005938B5">
        <w:rPr>
          <w:i/>
          <w:iCs/>
          <w:sz w:val="24"/>
          <w:szCs w:val="24"/>
        </w:rPr>
        <w:t>Exophiala cf psychrophila</w:t>
      </w:r>
      <w:r w:rsidR="006D47CF" w:rsidRPr="005938B5">
        <w:rPr>
          <w:iCs/>
          <w:sz w:val="24"/>
          <w:szCs w:val="24"/>
        </w:rPr>
        <w:t xml:space="preserve"> (see also </w:t>
      </w:r>
      <w:r w:rsidR="006D47CF" w:rsidRPr="005938B5">
        <w:rPr>
          <w:sz w:val="24"/>
          <w:szCs w:val="24"/>
        </w:rPr>
        <w:t>Boeger et al.</w:t>
      </w:r>
      <w:r w:rsidR="005E04C7" w:rsidRPr="005938B5">
        <w:rPr>
          <w:sz w:val="24"/>
          <w:szCs w:val="24"/>
        </w:rPr>
        <w:t>,</w:t>
      </w:r>
      <w:r w:rsidR="006D47CF" w:rsidRPr="005938B5">
        <w:rPr>
          <w:sz w:val="24"/>
          <w:szCs w:val="24"/>
        </w:rPr>
        <w:t xml:space="preserve"> 2005)</w:t>
      </w:r>
      <w:r w:rsidR="006D47CF" w:rsidRPr="005938B5">
        <w:rPr>
          <w:iCs/>
          <w:sz w:val="24"/>
          <w:szCs w:val="24"/>
        </w:rPr>
        <w:t xml:space="preserve">. </w:t>
      </w:r>
      <w:r w:rsidR="006D47CF" w:rsidRPr="005938B5">
        <w:rPr>
          <w:sz w:val="24"/>
          <w:szCs w:val="24"/>
        </w:rPr>
        <w:t xml:space="preserve">Alves and Nishida (2002) reported that after this event an average of only 48 crabs were captured per man per harvesting day, in contrast to the many fold higher production rates observed in the present study (&gt; 100 crabs per harvesting day). Hence, stocks have been recuperating. </w:t>
      </w:r>
      <w:r w:rsidR="00960604" w:rsidRPr="005938B5">
        <w:rPr>
          <w:rFonts w:eastAsia="Calibri"/>
          <w:sz w:val="24"/>
          <w:szCs w:val="24"/>
        </w:rPr>
        <w:t xml:space="preserve"> </w:t>
      </w:r>
    </w:p>
    <w:p w:rsidR="006D47CF" w:rsidRPr="005938B5" w:rsidRDefault="006D47CF" w:rsidP="00F559AE">
      <w:pPr>
        <w:spacing w:line="360" w:lineRule="auto"/>
        <w:rPr>
          <w:sz w:val="24"/>
          <w:szCs w:val="24"/>
        </w:rPr>
      </w:pPr>
    </w:p>
    <w:p w:rsidR="006D47CF" w:rsidRPr="005938B5" w:rsidRDefault="00BC6791" w:rsidP="00F559AE">
      <w:pPr>
        <w:spacing w:line="360" w:lineRule="auto"/>
        <w:rPr>
          <w:sz w:val="24"/>
          <w:szCs w:val="24"/>
        </w:rPr>
      </w:pPr>
      <w:r w:rsidRPr="005938B5">
        <w:rPr>
          <w:sz w:val="24"/>
          <w:szCs w:val="24"/>
        </w:rPr>
        <w:t>5</w:t>
      </w:r>
      <w:r w:rsidR="00CA01A6" w:rsidRPr="005938B5">
        <w:rPr>
          <w:sz w:val="24"/>
          <w:szCs w:val="24"/>
        </w:rPr>
        <w:t>.</w:t>
      </w:r>
      <w:r w:rsidRPr="005938B5">
        <w:rPr>
          <w:sz w:val="24"/>
          <w:szCs w:val="24"/>
        </w:rPr>
        <w:t xml:space="preserve"> </w:t>
      </w:r>
      <w:r w:rsidR="006D47CF" w:rsidRPr="005938B5">
        <w:rPr>
          <w:sz w:val="24"/>
          <w:szCs w:val="24"/>
        </w:rPr>
        <w:t>Conclusion</w:t>
      </w:r>
    </w:p>
    <w:p w:rsidR="006D47CF" w:rsidRPr="005938B5" w:rsidRDefault="006D47CF" w:rsidP="00F559AE">
      <w:pPr>
        <w:spacing w:line="360" w:lineRule="auto"/>
        <w:rPr>
          <w:sz w:val="24"/>
          <w:szCs w:val="24"/>
        </w:rPr>
      </w:pPr>
    </w:p>
    <w:p w:rsidR="006D47CF" w:rsidRPr="005938B5" w:rsidRDefault="006D47CF" w:rsidP="00F559AE">
      <w:pPr>
        <w:spacing w:line="360" w:lineRule="auto"/>
        <w:rPr>
          <w:sz w:val="24"/>
          <w:szCs w:val="24"/>
        </w:rPr>
      </w:pPr>
      <w:r w:rsidRPr="005938B5">
        <w:rPr>
          <w:sz w:val="24"/>
          <w:szCs w:val="24"/>
        </w:rPr>
        <w:tab/>
        <w:t xml:space="preserve">Our results </w:t>
      </w:r>
      <w:r w:rsidR="00941019" w:rsidRPr="005938B5">
        <w:rPr>
          <w:sz w:val="24"/>
          <w:szCs w:val="24"/>
        </w:rPr>
        <w:t xml:space="preserve">show </w:t>
      </w:r>
      <w:r w:rsidRPr="005938B5">
        <w:rPr>
          <w:sz w:val="24"/>
          <w:szCs w:val="24"/>
        </w:rPr>
        <w:t xml:space="preserve">that the use of the tangle-netting technique does not guarantee greater efficiency and productivity as compared to tamping, but results in greater daily production, since the </w:t>
      </w:r>
      <w:r w:rsidR="00750D8C" w:rsidRPr="005938B5">
        <w:rPr>
          <w:sz w:val="24"/>
          <w:szCs w:val="24"/>
        </w:rPr>
        <w:t xml:space="preserve">fishermen </w:t>
      </w:r>
      <w:r w:rsidRPr="005938B5">
        <w:rPr>
          <w:sz w:val="24"/>
          <w:szCs w:val="24"/>
        </w:rPr>
        <w:t xml:space="preserve">can harvest for longer periods of time, and therefore produce a </w:t>
      </w:r>
      <w:r w:rsidR="008F5583">
        <w:rPr>
          <w:sz w:val="24"/>
          <w:szCs w:val="24"/>
        </w:rPr>
        <w:t xml:space="preserve">more than </w:t>
      </w:r>
      <w:r w:rsidRPr="005938B5">
        <w:rPr>
          <w:sz w:val="24"/>
          <w:szCs w:val="24"/>
        </w:rPr>
        <w:t xml:space="preserve">twofold larger economic yield. The lower productivity and financial return of the </w:t>
      </w:r>
      <w:r w:rsidR="00750D8C" w:rsidRPr="005938B5">
        <w:rPr>
          <w:sz w:val="24"/>
          <w:szCs w:val="24"/>
        </w:rPr>
        <w:t xml:space="preserve">more traditional </w:t>
      </w:r>
      <w:r w:rsidRPr="005938B5">
        <w:rPr>
          <w:sz w:val="24"/>
          <w:szCs w:val="24"/>
        </w:rPr>
        <w:t xml:space="preserve">tamping technique explains its substitution by tangle-net harvesting in the region for the harvesting of </w:t>
      </w:r>
      <w:r w:rsidRPr="005938B5">
        <w:rPr>
          <w:i/>
          <w:sz w:val="24"/>
          <w:szCs w:val="24"/>
        </w:rPr>
        <w:t>U. cordatus</w:t>
      </w:r>
      <w:r w:rsidRPr="005938B5">
        <w:rPr>
          <w:sz w:val="24"/>
          <w:szCs w:val="24"/>
        </w:rPr>
        <w:t xml:space="preserve">, an economic activity strongly influenced by </w:t>
      </w:r>
      <w:r w:rsidR="00750D8C" w:rsidRPr="005938B5">
        <w:rPr>
          <w:sz w:val="24"/>
          <w:szCs w:val="24"/>
        </w:rPr>
        <w:t xml:space="preserve">local and regional </w:t>
      </w:r>
      <w:r w:rsidRPr="005938B5">
        <w:rPr>
          <w:sz w:val="24"/>
          <w:szCs w:val="24"/>
        </w:rPr>
        <w:t xml:space="preserve">commercial demands. </w:t>
      </w:r>
    </w:p>
    <w:p w:rsidR="006D47CF" w:rsidRPr="005938B5" w:rsidRDefault="006D47CF" w:rsidP="00F559AE">
      <w:pPr>
        <w:spacing w:line="360" w:lineRule="auto"/>
        <w:rPr>
          <w:sz w:val="24"/>
          <w:szCs w:val="24"/>
        </w:rPr>
      </w:pPr>
      <w:r w:rsidRPr="005938B5">
        <w:rPr>
          <w:sz w:val="24"/>
          <w:szCs w:val="24"/>
        </w:rPr>
        <w:tab/>
        <w:t xml:space="preserve">The tangle-netting technique is much less size selective than the tamping technique (22% versus 5% of total catch with illegal crab sizes), thus exercising a greater capture pressure on the crab population. The lack of (i) data on the structure and resilience of the </w:t>
      </w:r>
      <w:r w:rsidRPr="005938B5">
        <w:rPr>
          <w:i/>
          <w:sz w:val="24"/>
          <w:szCs w:val="24"/>
        </w:rPr>
        <w:t>U. cordatus</w:t>
      </w:r>
      <w:r w:rsidRPr="005938B5">
        <w:rPr>
          <w:sz w:val="24"/>
          <w:szCs w:val="24"/>
        </w:rPr>
        <w:t xml:space="preserve"> population in the Mamanguape river estuary, (ii) fishery stock assessments and (iii) knowledge of the magnitudes of secondary impacts caused by tangle-netting (pollution through discarded nets, cutting of the prop roots of </w:t>
      </w:r>
      <w:r w:rsidRPr="005938B5">
        <w:rPr>
          <w:i/>
          <w:sz w:val="24"/>
          <w:szCs w:val="24"/>
        </w:rPr>
        <w:t>R. mangle</w:t>
      </w:r>
      <w:r w:rsidRPr="005938B5">
        <w:rPr>
          <w:sz w:val="24"/>
          <w:szCs w:val="24"/>
        </w:rPr>
        <w:t xml:space="preserve"> while setting the traps), does not yet allow to unambiguously evaluate whether the use of tangle-netting (and tamping) poses a real threat to the crab resources in the Mamanguape River estuary</w:t>
      </w:r>
      <w:r w:rsidR="00750D8C" w:rsidRPr="005938B5">
        <w:rPr>
          <w:sz w:val="24"/>
          <w:szCs w:val="24"/>
        </w:rPr>
        <w:t>,</w:t>
      </w:r>
      <w:r w:rsidRPr="005938B5">
        <w:rPr>
          <w:sz w:val="24"/>
          <w:szCs w:val="24"/>
        </w:rPr>
        <w:t xml:space="preserve"> and in many places elsewhere. Nonetheless, the perception of local crab harvesters </w:t>
      </w:r>
      <w:r w:rsidR="006B129B" w:rsidRPr="005938B5">
        <w:rPr>
          <w:sz w:val="24"/>
          <w:szCs w:val="24"/>
        </w:rPr>
        <w:t xml:space="preserve">is </w:t>
      </w:r>
      <w:r w:rsidRPr="005938B5">
        <w:rPr>
          <w:sz w:val="24"/>
          <w:szCs w:val="24"/>
        </w:rPr>
        <w:t>that crab stocks have become reduced in the last 20 years, with decreasing average crab sizes</w:t>
      </w:r>
      <w:r w:rsidR="006B129B" w:rsidRPr="005938B5">
        <w:rPr>
          <w:sz w:val="24"/>
          <w:szCs w:val="24"/>
        </w:rPr>
        <w:t xml:space="preserve"> </w:t>
      </w:r>
      <w:r w:rsidR="00750D8C" w:rsidRPr="005938B5">
        <w:rPr>
          <w:sz w:val="24"/>
          <w:szCs w:val="24"/>
        </w:rPr>
        <w:t xml:space="preserve">suggesting </w:t>
      </w:r>
      <w:r w:rsidR="00E70C4B" w:rsidRPr="005938B5">
        <w:rPr>
          <w:sz w:val="24"/>
          <w:szCs w:val="24"/>
        </w:rPr>
        <w:t>overfishing.</w:t>
      </w:r>
      <w:r w:rsidR="006B129B" w:rsidRPr="005938B5">
        <w:rPr>
          <w:sz w:val="24"/>
          <w:szCs w:val="24"/>
        </w:rPr>
        <w:t xml:space="preserve"> This perception of the crab harvesters, however, is based on long-term memories of harvesting stocks</w:t>
      </w:r>
      <w:r w:rsidR="003E2FE1" w:rsidRPr="005938B5">
        <w:rPr>
          <w:sz w:val="24"/>
          <w:szCs w:val="24"/>
        </w:rPr>
        <w:t>, memories</w:t>
      </w:r>
      <w:r w:rsidR="006B129B" w:rsidRPr="005938B5">
        <w:rPr>
          <w:sz w:val="24"/>
          <w:szCs w:val="24"/>
        </w:rPr>
        <w:t xml:space="preserve"> that could well be exaggerated or otherwise inaccurate, and must be viewed with</w:t>
      </w:r>
      <w:r w:rsidR="00E70C4B" w:rsidRPr="005938B5">
        <w:rPr>
          <w:sz w:val="24"/>
          <w:szCs w:val="24"/>
        </w:rPr>
        <w:t xml:space="preserve"> </w:t>
      </w:r>
      <w:r w:rsidR="006B129B" w:rsidRPr="005938B5">
        <w:rPr>
          <w:sz w:val="24"/>
          <w:szCs w:val="24"/>
        </w:rPr>
        <w:t xml:space="preserve">caution </w:t>
      </w:r>
      <w:r w:rsidR="003229E0" w:rsidRPr="005938B5">
        <w:rPr>
          <w:sz w:val="24"/>
          <w:szCs w:val="24"/>
        </w:rPr>
        <w:t>(Capistrano and Lopes, 2012)</w:t>
      </w:r>
      <w:r w:rsidR="008C2D6D" w:rsidRPr="005938B5">
        <w:rPr>
          <w:sz w:val="24"/>
          <w:szCs w:val="24"/>
        </w:rPr>
        <w:t>.</w:t>
      </w:r>
      <w:r w:rsidR="008306AE" w:rsidRPr="005938B5">
        <w:rPr>
          <w:sz w:val="24"/>
          <w:szCs w:val="24"/>
        </w:rPr>
        <w:t xml:space="preserve"> </w:t>
      </w:r>
      <w:r w:rsidR="00750D8C" w:rsidRPr="005938B5">
        <w:rPr>
          <w:sz w:val="24"/>
          <w:szCs w:val="24"/>
        </w:rPr>
        <w:t>There is</w:t>
      </w:r>
      <w:r w:rsidRPr="005938B5">
        <w:rPr>
          <w:sz w:val="24"/>
          <w:szCs w:val="24"/>
        </w:rPr>
        <w:t xml:space="preserve"> </w:t>
      </w:r>
      <w:r w:rsidR="008C2D6D" w:rsidRPr="005938B5">
        <w:rPr>
          <w:sz w:val="24"/>
          <w:szCs w:val="24"/>
        </w:rPr>
        <w:t xml:space="preserve">urgent need for the generation of above-mentioned data and </w:t>
      </w:r>
      <w:r w:rsidR="008F5583">
        <w:rPr>
          <w:sz w:val="24"/>
          <w:szCs w:val="24"/>
        </w:rPr>
        <w:t>the beginning of a</w:t>
      </w:r>
      <w:r w:rsidR="003875FE" w:rsidRPr="005938B5">
        <w:rPr>
          <w:sz w:val="24"/>
          <w:szCs w:val="24"/>
        </w:rPr>
        <w:t xml:space="preserve"> </w:t>
      </w:r>
      <w:r w:rsidRPr="005938B5">
        <w:rPr>
          <w:sz w:val="24"/>
          <w:szCs w:val="24"/>
        </w:rPr>
        <w:t>dialogue between decision makers and stakeholders to exchange views and discuss the reasons for the non-compliance of the current fisheries legislation and possible ways to solve this conflict</w:t>
      </w:r>
      <w:r w:rsidR="00750D8C" w:rsidRPr="005938B5">
        <w:rPr>
          <w:sz w:val="24"/>
          <w:szCs w:val="24"/>
        </w:rPr>
        <w:t>. The current situation of not only socio-economic marginalization of crab harvesters, but also their “environmental criminalization” needs to be resolved.</w:t>
      </w:r>
    </w:p>
    <w:p w:rsidR="008306AE" w:rsidRPr="005938B5" w:rsidRDefault="008306AE" w:rsidP="00F559AE">
      <w:pPr>
        <w:spacing w:line="360" w:lineRule="auto"/>
        <w:rPr>
          <w:sz w:val="24"/>
          <w:szCs w:val="24"/>
        </w:rPr>
      </w:pPr>
    </w:p>
    <w:p w:rsidR="006D47CF" w:rsidRPr="005938B5" w:rsidRDefault="006D47CF" w:rsidP="00F559AE">
      <w:pPr>
        <w:spacing w:line="360" w:lineRule="auto"/>
        <w:rPr>
          <w:sz w:val="24"/>
          <w:szCs w:val="24"/>
        </w:rPr>
      </w:pPr>
      <w:r w:rsidRPr="005938B5">
        <w:rPr>
          <w:sz w:val="24"/>
          <w:szCs w:val="24"/>
        </w:rPr>
        <w:t>Acknowledgments</w:t>
      </w:r>
    </w:p>
    <w:p w:rsidR="006D47CF" w:rsidRPr="005938B5" w:rsidRDefault="006D47CF" w:rsidP="00F559AE">
      <w:pPr>
        <w:spacing w:line="360" w:lineRule="auto"/>
        <w:rPr>
          <w:sz w:val="24"/>
          <w:szCs w:val="24"/>
        </w:rPr>
      </w:pPr>
    </w:p>
    <w:p w:rsidR="006D47CF" w:rsidRPr="005938B5" w:rsidRDefault="006D47CF" w:rsidP="00F559AE">
      <w:pPr>
        <w:spacing w:line="360" w:lineRule="auto"/>
        <w:rPr>
          <w:sz w:val="24"/>
          <w:szCs w:val="24"/>
        </w:rPr>
      </w:pPr>
      <w:r w:rsidRPr="005938B5">
        <w:rPr>
          <w:sz w:val="24"/>
          <w:szCs w:val="24"/>
        </w:rPr>
        <w:tab/>
        <w:t xml:space="preserve">The authors would like to thank the residents of Tramataia, especially the crab catchers and former catchers who kindly shared their valuable knowledge with us; the Barra do Mamanguape River Environmental Protection Area (APA) for housing in Barra de Mamanguape, PB; Conselho Nacional de Desenvolvimento Científico e Tecnológico (CNPq) for financial support and travel expenses; and </w:t>
      </w:r>
      <w:r w:rsidRPr="005938B5">
        <w:rPr>
          <w:sz w:val="24"/>
          <w:szCs w:val="24"/>
          <w:shd w:val="clear" w:color="auto" w:fill="FFFFFF"/>
        </w:rPr>
        <w:t xml:space="preserve">Dr. Anders Jensen Schmidt </w:t>
      </w:r>
      <w:r w:rsidR="000F52FC" w:rsidRPr="005938B5">
        <w:rPr>
          <w:sz w:val="24"/>
          <w:szCs w:val="24"/>
          <w:shd w:val="clear" w:color="auto" w:fill="FFFFFF"/>
        </w:rPr>
        <w:t>and two anonymous reviers for suggesting improvements</w:t>
      </w:r>
      <w:r w:rsidRPr="005938B5">
        <w:rPr>
          <w:sz w:val="24"/>
          <w:szCs w:val="24"/>
        </w:rPr>
        <w:t>. Karen Diele received funding from the MASTS pooling initiative (The Marine Alliance for Science and Technology for Scotland) and its support is gratefully acknowledged. MASTS is funded by the Scottish Funding Council (grant reference HR09011) and contributing institutions.</w:t>
      </w:r>
    </w:p>
    <w:p w:rsidR="006D47CF" w:rsidRPr="005938B5" w:rsidRDefault="006D47CF" w:rsidP="00F559AE">
      <w:pPr>
        <w:spacing w:line="360" w:lineRule="auto"/>
        <w:rPr>
          <w:sz w:val="24"/>
          <w:szCs w:val="24"/>
        </w:rPr>
      </w:pPr>
    </w:p>
    <w:p w:rsidR="006D47CF" w:rsidRPr="005938B5" w:rsidRDefault="006D47CF" w:rsidP="00F559AE">
      <w:pPr>
        <w:spacing w:line="360" w:lineRule="auto"/>
        <w:rPr>
          <w:sz w:val="24"/>
          <w:szCs w:val="24"/>
          <w:lang w:val="pt-BR"/>
        </w:rPr>
      </w:pPr>
      <w:r w:rsidRPr="005938B5">
        <w:rPr>
          <w:sz w:val="24"/>
          <w:szCs w:val="24"/>
          <w:lang w:val="pt-BR"/>
        </w:rPr>
        <w:t xml:space="preserve">References </w:t>
      </w:r>
    </w:p>
    <w:p w:rsidR="006D47CF" w:rsidRPr="005938B5" w:rsidRDefault="006D47CF" w:rsidP="00F559AE">
      <w:pPr>
        <w:spacing w:line="360" w:lineRule="auto"/>
        <w:rPr>
          <w:sz w:val="24"/>
          <w:szCs w:val="24"/>
          <w:lang w:val="pt-BR"/>
        </w:rPr>
      </w:pPr>
    </w:p>
    <w:p w:rsidR="006D47CF" w:rsidRPr="005938B5" w:rsidRDefault="006D47CF" w:rsidP="00F559AE">
      <w:pPr>
        <w:spacing w:line="360" w:lineRule="auto"/>
        <w:rPr>
          <w:sz w:val="24"/>
          <w:szCs w:val="24"/>
        </w:rPr>
      </w:pPr>
      <w:r w:rsidRPr="005938B5">
        <w:rPr>
          <w:sz w:val="24"/>
          <w:szCs w:val="24"/>
          <w:lang w:val="pt-BR"/>
        </w:rPr>
        <w:t>Alcântara-Filho</w:t>
      </w:r>
      <w:r w:rsidR="009B31A6" w:rsidRPr="005938B5">
        <w:rPr>
          <w:sz w:val="24"/>
          <w:szCs w:val="24"/>
          <w:lang w:val="pt-BR"/>
        </w:rPr>
        <w:t>,</w:t>
      </w:r>
      <w:r w:rsidRPr="005938B5">
        <w:rPr>
          <w:sz w:val="24"/>
          <w:szCs w:val="24"/>
          <w:lang w:val="pt-BR"/>
        </w:rPr>
        <w:t xml:space="preserve"> P</w:t>
      </w:r>
      <w:r w:rsidR="009B31A6" w:rsidRPr="005938B5">
        <w:rPr>
          <w:sz w:val="24"/>
          <w:szCs w:val="24"/>
          <w:lang w:val="pt-BR"/>
        </w:rPr>
        <w:t xml:space="preserve">., </w:t>
      </w:r>
      <w:r w:rsidRPr="005938B5">
        <w:rPr>
          <w:sz w:val="24"/>
          <w:szCs w:val="24"/>
          <w:lang w:val="pt-BR"/>
        </w:rPr>
        <w:t>1978</w:t>
      </w:r>
      <w:r w:rsidR="009B31A6" w:rsidRPr="005938B5">
        <w:rPr>
          <w:sz w:val="24"/>
          <w:szCs w:val="24"/>
          <w:lang w:val="pt-BR"/>
        </w:rPr>
        <w:t>.</w:t>
      </w:r>
      <w:r w:rsidRPr="005938B5">
        <w:rPr>
          <w:sz w:val="24"/>
          <w:szCs w:val="24"/>
          <w:lang w:val="pt-BR"/>
        </w:rPr>
        <w:t xml:space="preserve"> Contribuição ao estudo da biologia e ecologia do caranguejo-uçá, </w:t>
      </w:r>
      <w:r w:rsidRPr="005938B5">
        <w:rPr>
          <w:i/>
          <w:sz w:val="24"/>
          <w:szCs w:val="24"/>
          <w:lang w:val="pt-BR"/>
        </w:rPr>
        <w:t>Ucides cordatus</w:t>
      </w:r>
      <w:r w:rsidRPr="005938B5">
        <w:rPr>
          <w:sz w:val="24"/>
          <w:szCs w:val="24"/>
          <w:lang w:val="pt-BR"/>
        </w:rPr>
        <w:t xml:space="preserve"> (L. 1763) (Crustacea, Decapoda, Brachyura), no manguezal do rio Ceará (Brasil). </w:t>
      </w:r>
      <w:r w:rsidRPr="005938B5">
        <w:rPr>
          <w:sz w:val="24"/>
          <w:szCs w:val="24"/>
        </w:rPr>
        <w:t>Arq</w:t>
      </w:r>
      <w:r w:rsidR="009B31A6" w:rsidRPr="005938B5">
        <w:rPr>
          <w:sz w:val="24"/>
          <w:szCs w:val="24"/>
        </w:rPr>
        <w:t>.</w:t>
      </w:r>
      <w:r w:rsidRPr="005938B5">
        <w:rPr>
          <w:sz w:val="24"/>
          <w:szCs w:val="24"/>
        </w:rPr>
        <w:t xml:space="preserve"> Ciên</w:t>
      </w:r>
      <w:r w:rsidR="009B31A6" w:rsidRPr="005938B5">
        <w:rPr>
          <w:sz w:val="24"/>
          <w:szCs w:val="24"/>
        </w:rPr>
        <w:t>.</w:t>
      </w:r>
      <w:r w:rsidRPr="005938B5">
        <w:rPr>
          <w:sz w:val="24"/>
          <w:szCs w:val="24"/>
        </w:rPr>
        <w:t xml:space="preserve"> Mar</w:t>
      </w:r>
      <w:r w:rsidR="009B31A6" w:rsidRPr="005938B5">
        <w:rPr>
          <w:sz w:val="24"/>
          <w:szCs w:val="24"/>
        </w:rPr>
        <w:t>. 18,</w:t>
      </w:r>
      <w:r w:rsidRPr="005938B5">
        <w:rPr>
          <w:sz w:val="24"/>
          <w:szCs w:val="24"/>
        </w:rPr>
        <w:t xml:space="preserve"> 1 </w:t>
      </w:r>
      <w:r w:rsidR="009B31A6" w:rsidRPr="005938B5">
        <w:rPr>
          <w:sz w:val="24"/>
          <w:szCs w:val="24"/>
        </w:rPr>
        <w:t>–</w:t>
      </w:r>
      <w:r w:rsidRPr="005938B5">
        <w:rPr>
          <w:sz w:val="24"/>
          <w:szCs w:val="24"/>
        </w:rPr>
        <w:t xml:space="preserve"> 41</w:t>
      </w:r>
      <w:r w:rsidR="009B31A6" w:rsidRPr="005938B5">
        <w:rPr>
          <w:sz w:val="24"/>
          <w:szCs w:val="24"/>
        </w:rPr>
        <w:t>.</w:t>
      </w:r>
    </w:p>
    <w:p w:rsidR="006D47CF" w:rsidRPr="005938B5" w:rsidRDefault="006D47CF" w:rsidP="00F559AE">
      <w:pPr>
        <w:spacing w:line="360" w:lineRule="auto"/>
        <w:rPr>
          <w:sz w:val="24"/>
          <w:szCs w:val="24"/>
        </w:rPr>
      </w:pPr>
    </w:p>
    <w:p w:rsidR="006D47CF" w:rsidRPr="005938B5" w:rsidRDefault="006D47CF" w:rsidP="00F559AE">
      <w:pPr>
        <w:spacing w:line="360" w:lineRule="auto"/>
        <w:rPr>
          <w:sz w:val="24"/>
          <w:szCs w:val="24"/>
          <w:lang w:val="pt-BR"/>
        </w:rPr>
      </w:pPr>
      <w:r w:rsidRPr="005938B5">
        <w:rPr>
          <w:sz w:val="24"/>
          <w:szCs w:val="24"/>
        </w:rPr>
        <w:t>Aller</w:t>
      </w:r>
      <w:r w:rsidR="009B31A6" w:rsidRPr="005938B5">
        <w:rPr>
          <w:sz w:val="24"/>
          <w:szCs w:val="24"/>
        </w:rPr>
        <w:t>,</w:t>
      </w:r>
      <w:r w:rsidRPr="005938B5">
        <w:rPr>
          <w:sz w:val="24"/>
          <w:szCs w:val="24"/>
        </w:rPr>
        <w:t xml:space="preserve"> R</w:t>
      </w:r>
      <w:r w:rsidR="009B31A6" w:rsidRPr="005938B5">
        <w:rPr>
          <w:sz w:val="24"/>
          <w:szCs w:val="24"/>
        </w:rPr>
        <w:t>.</w:t>
      </w:r>
      <w:r w:rsidRPr="005938B5">
        <w:rPr>
          <w:sz w:val="24"/>
          <w:szCs w:val="24"/>
        </w:rPr>
        <w:t>C</w:t>
      </w:r>
      <w:r w:rsidR="009B31A6" w:rsidRPr="005938B5">
        <w:rPr>
          <w:sz w:val="24"/>
          <w:szCs w:val="24"/>
        </w:rPr>
        <w:t>.</w:t>
      </w:r>
      <w:r w:rsidRPr="005938B5">
        <w:rPr>
          <w:sz w:val="24"/>
          <w:szCs w:val="24"/>
        </w:rPr>
        <w:t>, Aller</w:t>
      </w:r>
      <w:r w:rsidR="009B31A6" w:rsidRPr="005938B5">
        <w:rPr>
          <w:sz w:val="24"/>
          <w:szCs w:val="24"/>
        </w:rPr>
        <w:t>,</w:t>
      </w:r>
      <w:r w:rsidRPr="005938B5">
        <w:rPr>
          <w:sz w:val="24"/>
          <w:szCs w:val="24"/>
        </w:rPr>
        <w:t xml:space="preserve"> J</w:t>
      </w:r>
      <w:r w:rsidR="009B31A6" w:rsidRPr="005938B5">
        <w:rPr>
          <w:sz w:val="24"/>
          <w:szCs w:val="24"/>
        </w:rPr>
        <w:t>.</w:t>
      </w:r>
      <w:r w:rsidRPr="005938B5">
        <w:rPr>
          <w:sz w:val="24"/>
          <w:szCs w:val="24"/>
        </w:rPr>
        <w:t>Y</w:t>
      </w:r>
      <w:r w:rsidR="009B31A6" w:rsidRPr="005938B5">
        <w:rPr>
          <w:sz w:val="24"/>
          <w:szCs w:val="24"/>
        </w:rPr>
        <w:t>., 1998.</w:t>
      </w:r>
      <w:r w:rsidRPr="005938B5">
        <w:rPr>
          <w:sz w:val="24"/>
          <w:szCs w:val="24"/>
        </w:rPr>
        <w:t xml:space="preserve"> The effect of biogenic irrigation intensity and solute exchange on diagenetic reaction rates in marine sediments. </w:t>
      </w:r>
      <w:r w:rsidRPr="005938B5">
        <w:rPr>
          <w:sz w:val="24"/>
          <w:szCs w:val="24"/>
          <w:lang w:val="pt-BR"/>
        </w:rPr>
        <w:t>J</w:t>
      </w:r>
      <w:r w:rsidR="009B31A6" w:rsidRPr="005938B5">
        <w:rPr>
          <w:sz w:val="24"/>
          <w:szCs w:val="24"/>
          <w:lang w:val="pt-BR"/>
        </w:rPr>
        <w:t>.</w:t>
      </w:r>
      <w:r w:rsidRPr="005938B5">
        <w:rPr>
          <w:sz w:val="24"/>
          <w:szCs w:val="24"/>
          <w:lang w:val="pt-BR"/>
        </w:rPr>
        <w:t xml:space="preserve"> Mar</w:t>
      </w:r>
      <w:r w:rsidR="009B31A6" w:rsidRPr="005938B5">
        <w:rPr>
          <w:sz w:val="24"/>
          <w:szCs w:val="24"/>
          <w:lang w:val="pt-BR"/>
        </w:rPr>
        <w:t>.</w:t>
      </w:r>
      <w:r w:rsidRPr="005938B5">
        <w:rPr>
          <w:sz w:val="24"/>
          <w:szCs w:val="24"/>
          <w:lang w:val="pt-BR"/>
        </w:rPr>
        <w:t xml:space="preserve"> Res</w:t>
      </w:r>
      <w:r w:rsidR="009B31A6" w:rsidRPr="005938B5">
        <w:rPr>
          <w:sz w:val="24"/>
          <w:szCs w:val="24"/>
          <w:lang w:val="pt-BR"/>
        </w:rPr>
        <w:t>.</w:t>
      </w:r>
      <w:r w:rsidRPr="005938B5">
        <w:rPr>
          <w:sz w:val="24"/>
          <w:szCs w:val="24"/>
          <w:lang w:val="pt-BR"/>
        </w:rPr>
        <w:t xml:space="preserve"> 56</w:t>
      </w:r>
      <w:r w:rsidR="009B31A6" w:rsidRPr="005938B5">
        <w:rPr>
          <w:sz w:val="24"/>
          <w:szCs w:val="24"/>
          <w:lang w:val="pt-BR"/>
        </w:rPr>
        <w:t>,</w:t>
      </w:r>
      <w:r w:rsidRPr="005938B5">
        <w:rPr>
          <w:sz w:val="24"/>
          <w:szCs w:val="24"/>
          <w:lang w:val="pt-BR"/>
        </w:rPr>
        <w:t xml:space="preserve"> 905-936</w:t>
      </w:r>
      <w:r w:rsidR="009B31A6" w:rsidRPr="005938B5">
        <w:rPr>
          <w:sz w:val="24"/>
          <w:szCs w:val="24"/>
          <w:lang w:val="pt-BR"/>
        </w:rPr>
        <w:t>.</w:t>
      </w:r>
    </w:p>
    <w:p w:rsidR="006D47CF" w:rsidRPr="005938B5" w:rsidRDefault="006D47CF" w:rsidP="00F559AE">
      <w:pPr>
        <w:spacing w:line="360" w:lineRule="auto"/>
        <w:rPr>
          <w:sz w:val="24"/>
          <w:szCs w:val="24"/>
          <w:lang w:val="pt-BR"/>
        </w:rPr>
      </w:pPr>
    </w:p>
    <w:p w:rsidR="006D47CF" w:rsidRPr="005938B5" w:rsidRDefault="006D47CF" w:rsidP="00F559AE">
      <w:pPr>
        <w:spacing w:line="360" w:lineRule="auto"/>
        <w:rPr>
          <w:sz w:val="24"/>
          <w:szCs w:val="24"/>
          <w:lang w:val="pt-BR"/>
        </w:rPr>
      </w:pPr>
      <w:r w:rsidRPr="005938B5">
        <w:rPr>
          <w:sz w:val="24"/>
          <w:szCs w:val="24"/>
          <w:lang w:val="pt-BR"/>
        </w:rPr>
        <w:t>Alves</w:t>
      </w:r>
      <w:r w:rsidR="009B31A6" w:rsidRPr="005938B5">
        <w:rPr>
          <w:sz w:val="24"/>
          <w:szCs w:val="24"/>
          <w:lang w:val="pt-BR"/>
        </w:rPr>
        <w:t>,</w:t>
      </w:r>
      <w:r w:rsidRPr="005938B5">
        <w:rPr>
          <w:sz w:val="24"/>
          <w:szCs w:val="24"/>
          <w:lang w:val="pt-BR"/>
        </w:rPr>
        <w:t xml:space="preserve"> R</w:t>
      </w:r>
      <w:r w:rsidR="009B31A6" w:rsidRPr="005938B5">
        <w:rPr>
          <w:sz w:val="24"/>
          <w:szCs w:val="24"/>
          <w:lang w:val="pt-BR"/>
        </w:rPr>
        <w:t>.</w:t>
      </w:r>
      <w:r w:rsidRPr="005938B5">
        <w:rPr>
          <w:sz w:val="24"/>
          <w:szCs w:val="24"/>
          <w:lang w:val="pt-BR"/>
        </w:rPr>
        <w:t>R</w:t>
      </w:r>
      <w:r w:rsidR="009B31A6" w:rsidRPr="005938B5">
        <w:rPr>
          <w:sz w:val="24"/>
          <w:szCs w:val="24"/>
          <w:lang w:val="pt-BR"/>
        </w:rPr>
        <w:t>.</w:t>
      </w:r>
      <w:r w:rsidRPr="005938B5">
        <w:rPr>
          <w:sz w:val="24"/>
          <w:szCs w:val="24"/>
          <w:lang w:val="pt-BR"/>
        </w:rPr>
        <w:t>N</w:t>
      </w:r>
      <w:r w:rsidR="009B31A6" w:rsidRPr="005938B5">
        <w:rPr>
          <w:sz w:val="24"/>
          <w:szCs w:val="24"/>
          <w:lang w:val="pt-BR"/>
        </w:rPr>
        <w:t>.</w:t>
      </w:r>
      <w:r w:rsidRPr="005938B5">
        <w:rPr>
          <w:sz w:val="24"/>
          <w:szCs w:val="24"/>
          <w:lang w:val="pt-BR"/>
        </w:rPr>
        <w:t>, Nishida</w:t>
      </w:r>
      <w:r w:rsidR="009B31A6" w:rsidRPr="005938B5">
        <w:rPr>
          <w:sz w:val="24"/>
          <w:szCs w:val="24"/>
          <w:lang w:val="pt-BR"/>
        </w:rPr>
        <w:t>,</w:t>
      </w:r>
      <w:r w:rsidRPr="005938B5">
        <w:rPr>
          <w:sz w:val="24"/>
          <w:szCs w:val="24"/>
          <w:lang w:val="pt-BR"/>
        </w:rPr>
        <w:t xml:space="preserve"> A</w:t>
      </w:r>
      <w:r w:rsidR="009B31A6" w:rsidRPr="005938B5">
        <w:rPr>
          <w:sz w:val="24"/>
          <w:szCs w:val="24"/>
          <w:lang w:val="pt-BR"/>
        </w:rPr>
        <w:t>.</w:t>
      </w:r>
      <w:r w:rsidRPr="005938B5">
        <w:rPr>
          <w:sz w:val="24"/>
          <w:szCs w:val="24"/>
          <w:lang w:val="pt-BR"/>
        </w:rPr>
        <w:t>K</w:t>
      </w:r>
      <w:r w:rsidR="009B31A6" w:rsidRPr="005938B5">
        <w:rPr>
          <w:sz w:val="24"/>
          <w:szCs w:val="24"/>
          <w:lang w:val="pt-BR"/>
        </w:rPr>
        <w:t>., 2002.</w:t>
      </w:r>
      <w:r w:rsidRPr="005938B5">
        <w:rPr>
          <w:sz w:val="24"/>
          <w:szCs w:val="24"/>
          <w:lang w:val="pt-BR"/>
        </w:rPr>
        <w:t xml:space="preserve"> A ecdise do caranguejo-uçá, </w:t>
      </w:r>
      <w:r w:rsidRPr="005938B5">
        <w:rPr>
          <w:i/>
          <w:iCs/>
          <w:sz w:val="24"/>
          <w:szCs w:val="24"/>
          <w:lang w:val="pt-BR"/>
        </w:rPr>
        <w:t xml:space="preserve">Ucides cordatus </w:t>
      </w:r>
      <w:r w:rsidRPr="005938B5">
        <w:rPr>
          <w:sz w:val="24"/>
          <w:szCs w:val="24"/>
          <w:lang w:val="pt-BR"/>
        </w:rPr>
        <w:t>L. (DECAPODA, BRACHYURA) na visão dos caranguejeiros. Interciênci</w:t>
      </w:r>
      <w:r w:rsidR="009B31A6" w:rsidRPr="005938B5">
        <w:rPr>
          <w:sz w:val="24"/>
          <w:szCs w:val="24"/>
          <w:lang w:val="pt-BR"/>
        </w:rPr>
        <w:t>a 27,</w:t>
      </w:r>
      <w:r w:rsidRPr="005938B5">
        <w:rPr>
          <w:sz w:val="24"/>
          <w:szCs w:val="24"/>
          <w:lang w:val="pt-BR"/>
        </w:rPr>
        <w:t xml:space="preserve"> 110-117</w:t>
      </w:r>
      <w:r w:rsidR="009B31A6" w:rsidRPr="005938B5">
        <w:rPr>
          <w:sz w:val="24"/>
          <w:szCs w:val="24"/>
          <w:lang w:val="pt-BR"/>
        </w:rPr>
        <w:t>.</w:t>
      </w:r>
    </w:p>
    <w:p w:rsidR="006D47CF" w:rsidRPr="005938B5" w:rsidRDefault="006D47CF" w:rsidP="00F559AE">
      <w:pPr>
        <w:spacing w:line="360" w:lineRule="auto"/>
        <w:rPr>
          <w:sz w:val="24"/>
          <w:szCs w:val="24"/>
          <w:lang w:val="pt-BR"/>
        </w:rPr>
      </w:pPr>
    </w:p>
    <w:p w:rsidR="006D47CF" w:rsidRPr="005938B5" w:rsidRDefault="006D47CF" w:rsidP="00F559AE">
      <w:pPr>
        <w:spacing w:line="360" w:lineRule="auto"/>
        <w:rPr>
          <w:sz w:val="24"/>
          <w:szCs w:val="24"/>
        </w:rPr>
      </w:pPr>
      <w:r w:rsidRPr="005938B5">
        <w:rPr>
          <w:sz w:val="24"/>
          <w:szCs w:val="24"/>
          <w:lang w:val="pt-BR"/>
        </w:rPr>
        <w:t>Alves</w:t>
      </w:r>
      <w:r w:rsidR="009B31A6" w:rsidRPr="005938B5">
        <w:rPr>
          <w:sz w:val="24"/>
          <w:szCs w:val="24"/>
          <w:lang w:val="pt-BR"/>
        </w:rPr>
        <w:t>,</w:t>
      </w:r>
      <w:r w:rsidRPr="005938B5">
        <w:rPr>
          <w:sz w:val="24"/>
          <w:szCs w:val="24"/>
          <w:lang w:val="pt-BR"/>
        </w:rPr>
        <w:t xml:space="preserve"> R</w:t>
      </w:r>
      <w:r w:rsidR="009B31A6" w:rsidRPr="005938B5">
        <w:rPr>
          <w:sz w:val="24"/>
          <w:szCs w:val="24"/>
          <w:lang w:val="pt-BR"/>
        </w:rPr>
        <w:t>.</w:t>
      </w:r>
      <w:r w:rsidRPr="005938B5">
        <w:rPr>
          <w:sz w:val="24"/>
          <w:szCs w:val="24"/>
          <w:lang w:val="pt-BR"/>
        </w:rPr>
        <w:t>R</w:t>
      </w:r>
      <w:r w:rsidR="009B31A6" w:rsidRPr="005938B5">
        <w:rPr>
          <w:sz w:val="24"/>
          <w:szCs w:val="24"/>
          <w:lang w:val="pt-BR"/>
        </w:rPr>
        <w:t>.</w:t>
      </w:r>
      <w:r w:rsidRPr="005938B5">
        <w:rPr>
          <w:sz w:val="24"/>
          <w:szCs w:val="24"/>
          <w:lang w:val="pt-BR"/>
        </w:rPr>
        <w:t>N</w:t>
      </w:r>
      <w:r w:rsidR="009B31A6" w:rsidRPr="005938B5">
        <w:rPr>
          <w:sz w:val="24"/>
          <w:szCs w:val="24"/>
          <w:lang w:val="pt-BR"/>
        </w:rPr>
        <w:t>.</w:t>
      </w:r>
      <w:r w:rsidRPr="005938B5">
        <w:rPr>
          <w:sz w:val="24"/>
          <w:szCs w:val="24"/>
          <w:lang w:val="pt-BR"/>
        </w:rPr>
        <w:t>, Nishida</w:t>
      </w:r>
      <w:r w:rsidR="009B31A6" w:rsidRPr="005938B5">
        <w:rPr>
          <w:sz w:val="24"/>
          <w:szCs w:val="24"/>
          <w:lang w:val="pt-BR"/>
        </w:rPr>
        <w:t>,</w:t>
      </w:r>
      <w:r w:rsidRPr="005938B5">
        <w:rPr>
          <w:sz w:val="24"/>
          <w:szCs w:val="24"/>
          <w:lang w:val="pt-BR"/>
        </w:rPr>
        <w:t xml:space="preserve"> A</w:t>
      </w:r>
      <w:r w:rsidR="009B31A6" w:rsidRPr="005938B5">
        <w:rPr>
          <w:sz w:val="24"/>
          <w:szCs w:val="24"/>
          <w:lang w:val="pt-BR"/>
        </w:rPr>
        <w:t>.</w:t>
      </w:r>
      <w:r w:rsidRPr="005938B5">
        <w:rPr>
          <w:sz w:val="24"/>
          <w:szCs w:val="24"/>
          <w:lang w:val="pt-BR"/>
        </w:rPr>
        <w:t>K</w:t>
      </w:r>
      <w:r w:rsidR="009B31A6" w:rsidRPr="005938B5">
        <w:rPr>
          <w:sz w:val="24"/>
          <w:szCs w:val="24"/>
          <w:lang w:val="pt-BR"/>
        </w:rPr>
        <w:t>.,</w:t>
      </w:r>
      <w:r w:rsidRPr="005938B5">
        <w:rPr>
          <w:sz w:val="24"/>
          <w:szCs w:val="24"/>
          <w:lang w:val="pt-BR"/>
        </w:rPr>
        <w:t xml:space="preserve"> 2003</w:t>
      </w:r>
      <w:r w:rsidR="009B31A6" w:rsidRPr="005938B5">
        <w:rPr>
          <w:sz w:val="24"/>
          <w:szCs w:val="24"/>
          <w:lang w:val="pt-BR"/>
        </w:rPr>
        <w:t>.</w:t>
      </w:r>
      <w:r w:rsidRPr="005938B5">
        <w:rPr>
          <w:sz w:val="24"/>
          <w:szCs w:val="24"/>
          <w:lang w:val="pt-BR"/>
        </w:rPr>
        <w:t xml:space="preserve"> Aspectos socioeconômicos e percepção ambiental dos catadores de caranguejo-uçá </w:t>
      </w:r>
      <w:r w:rsidRPr="005938B5">
        <w:rPr>
          <w:i/>
          <w:sz w:val="24"/>
          <w:szCs w:val="24"/>
          <w:lang w:val="pt-BR"/>
        </w:rPr>
        <w:t>Ucides cordatus cordatus</w:t>
      </w:r>
      <w:r w:rsidRPr="005938B5">
        <w:rPr>
          <w:sz w:val="24"/>
          <w:szCs w:val="24"/>
          <w:lang w:val="pt-BR"/>
        </w:rPr>
        <w:t xml:space="preserve"> (L.1763) (Decapoda, Brachyura) do Estuário do Rio Mamanguape, Nordeste do Brasil. </w:t>
      </w:r>
      <w:r w:rsidR="009B31A6" w:rsidRPr="005938B5">
        <w:rPr>
          <w:sz w:val="24"/>
          <w:szCs w:val="24"/>
        </w:rPr>
        <w:t>Interciência 28,</w:t>
      </w:r>
      <w:r w:rsidRPr="005938B5">
        <w:rPr>
          <w:sz w:val="24"/>
          <w:szCs w:val="24"/>
        </w:rPr>
        <w:t xml:space="preserve"> 36-43</w:t>
      </w:r>
      <w:r w:rsidR="009B31A6" w:rsidRPr="005938B5">
        <w:rPr>
          <w:sz w:val="24"/>
          <w:szCs w:val="24"/>
        </w:rPr>
        <w:t>.</w:t>
      </w:r>
    </w:p>
    <w:p w:rsidR="006D47CF" w:rsidRPr="005938B5" w:rsidRDefault="006D47CF" w:rsidP="00F559AE">
      <w:pPr>
        <w:spacing w:line="360" w:lineRule="auto"/>
        <w:rPr>
          <w:sz w:val="24"/>
          <w:szCs w:val="24"/>
        </w:rPr>
      </w:pPr>
    </w:p>
    <w:p w:rsidR="006D47CF" w:rsidRPr="005938B5" w:rsidRDefault="006D47CF" w:rsidP="00F559AE">
      <w:pPr>
        <w:spacing w:line="360" w:lineRule="auto"/>
        <w:rPr>
          <w:sz w:val="24"/>
          <w:szCs w:val="24"/>
        </w:rPr>
      </w:pPr>
      <w:r w:rsidRPr="005938B5">
        <w:rPr>
          <w:sz w:val="24"/>
          <w:szCs w:val="24"/>
          <w:lang w:val="pt-BR"/>
        </w:rPr>
        <w:t>Alves</w:t>
      </w:r>
      <w:r w:rsidR="00F84392" w:rsidRPr="005938B5">
        <w:rPr>
          <w:sz w:val="24"/>
          <w:szCs w:val="24"/>
          <w:lang w:val="pt-BR"/>
        </w:rPr>
        <w:t>,</w:t>
      </w:r>
      <w:r w:rsidRPr="005938B5">
        <w:rPr>
          <w:sz w:val="24"/>
          <w:szCs w:val="24"/>
          <w:lang w:val="pt-BR"/>
        </w:rPr>
        <w:t xml:space="preserve"> R</w:t>
      </w:r>
      <w:r w:rsidR="00F84392" w:rsidRPr="005938B5">
        <w:rPr>
          <w:sz w:val="24"/>
          <w:szCs w:val="24"/>
          <w:lang w:val="pt-BR"/>
        </w:rPr>
        <w:t>.</w:t>
      </w:r>
      <w:r w:rsidRPr="005938B5">
        <w:rPr>
          <w:sz w:val="24"/>
          <w:szCs w:val="24"/>
          <w:lang w:val="pt-BR"/>
        </w:rPr>
        <w:t>R</w:t>
      </w:r>
      <w:r w:rsidR="00F84392" w:rsidRPr="005938B5">
        <w:rPr>
          <w:sz w:val="24"/>
          <w:szCs w:val="24"/>
          <w:lang w:val="pt-BR"/>
        </w:rPr>
        <w:t>.</w:t>
      </w:r>
      <w:r w:rsidRPr="005938B5">
        <w:rPr>
          <w:sz w:val="24"/>
          <w:szCs w:val="24"/>
          <w:lang w:val="pt-BR"/>
        </w:rPr>
        <w:t>N</w:t>
      </w:r>
      <w:r w:rsidR="00F84392" w:rsidRPr="005938B5">
        <w:rPr>
          <w:sz w:val="24"/>
          <w:szCs w:val="24"/>
          <w:lang w:val="pt-BR"/>
        </w:rPr>
        <w:t>.</w:t>
      </w:r>
      <w:r w:rsidRPr="005938B5">
        <w:rPr>
          <w:sz w:val="24"/>
          <w:szCs w:val="24"/>
          <w:lang w:val="pt-BR"/>
        </w:rPr>
        <w:t>, Nishida</w:t>
      </w:r>
      <w:r w:rsidR="00904606" w:rsidRPr="005938B5">
        <w:rPr>
          <w:sz w:val="24"/>
          <w:szCs w:val="24"/>
          <w:lang w:val="pt-BR"/>
        </w:rPr>
        <w:t>,</w:t>
      </w:r>
      <w:r w:rsidRPr="005938B5">
        <w:rPr>
          <w:sz w:val="24"/>
          <w:szCs w:val="24"/>
          <w:lang w:val="pt-BR"/>
        </w:rPr>
        <w:t xml:space="preserve"> A</w:t>
      </w:r>
      <w:r w:rsidR="00904606" w:rsidRPr="005938B5">
        <w:rPr>
          <w:sz w:val="24"/>
          <w:szCs w:val="24"/>
          <w:lang w:val="pt-BR"/>
        </w:rPr>
        <w:t>.</w:t>
      </w:r>
      <w:r w:rsidRPr="005938B5">
        <w:rPr>
          <w:sz w:val="24"/>
          <w:szCs w:val="24"/>
          <w:lang w:val="pt-BR"/>
        </w:rPr>
        <w:t>K</w:t>
      </w:r>
      <w:r w:rsidR="00904606" w:rsidRPr="005938B5">
        <w:rPr>
          <w:sz w:val="24"/>
          <w:szCs w:val="24"/>
          <w:lang w:val="pt-BR"/>
        </w:rPr>
        <w:t>.</w:t>
      </w:r>
      <w:r w:rsidRPr="005938B5">
        <w:rPr>
          <w:sz w:val="24"/>
          <w:szCs w:val="24"/>
          <w:lang w:val="pt-BR"/>
        </w:rPr>
        <w:t>, Hernandez</w:t>
      </w:r>
      <w:r w:rsidR="00904606" w:rsidRPr="005938B5">
        <w:rPr>
          <w:sz w:val="24"/>
          <w:szCs w:val="24"/>
          <w:lang w:val="pt-BR"/>
        </w:rPr>
        <w:t>,</w:t>
      </w:r>
      <w:r w:rsidRPr="005938B5">
        <w:rPr>
          <w:sz w:val="24"/>
          <w:szCs w:val="24"/>
          <w:lang w:val="pt-BR"/>
        </w:rPr>
        <w:t xml:space="preserve"> M</w:t>
      </w:r>
      <w:r w:rsidR="00904606" w:rsidRPr="005938B5">
        <w:rPr>
          <w:sz w:val="24"/>
          <w:szCs w:val="24"/>
          <w:lang w:val="pt-BR"/>
        </w:rPr>
        <w:t>.</w:t>
      </w:r>
      <w:r w:rsidRPr="005938B5">
        <w:rPr>
          <w:sz w:val="24"/>
          <w:szCs w:val="24"/>
          <w:lang w:val="pt-BR"/>
        </w:rPr>
        <w:t>I</w:t>
      </w:r>
      <w:r w:rsidR="00904606" w:rsidRPr="005938B5">
        <w:rPr>
          <w:sz w:val="24"/>
          <w:szCs w:val="24"/>
          <w:lang w:val="pt-BR"/>
        </w:rPr>
        <w:t>.</w:t>
      </w:r>
      <w:r w:rsidRPr="005938B5">
        <w:rPr>
          <w:sz w:val="24"/>
          <w:szCs w:val="24"/>
          <w:lang w:val="pt-BR"/>
        </w:rPr>
        <w:t>M</w:t>
      </w:r>
      <w:r w:rsidR="00904606" w:rsidRPr="005938B5">
        <w:rPr>
          <w:sz w:val="24"/>
          <w:szCs w:val="24"/>
          <w:lang w:val="pt-BR"/>
        </w:rPr>
        <w:t>.,</w:t>
      </w:r>
      <w:r w:rsidRPr="005938B5">
        <w:rPr>
          <w:sz w:val="24"/>
          <w:szCs w:val="24"/>
          <w:lang w:val="pt-BR"/>
        </w:rPr>
        <w:t xml:space="preserve"> 2005</w:t>
      </w:r>
      <w:r w:rsidR="00904606" w:rsidRPr="005938B5">
        <w:rPr>
          <w:sz w:val="24"/>
          <w:szCs w:val="24"/>
          <w:lang w:val="pt-BR"/>
        </w:rPr>
        <w:t>.</w:t>
      </w:r>
      <w:r w:rsidRPr="005938B5">
        <w:rPr>
          <w:sz w:val="24"/>
          <w:szCs w:val="24"/>
          <w:lang w:val="pt-BR"/>
        </w:rPr>
        <w:t xml:space="preserve"> </w:t>
      </w:r>
      <w:r w:rsidRPr="005938B5">
        <w:rPr>
          <w:sz w:val="24"/>
          <w:szCs w:val="24"/>
        </w:rPr>
        <w:t>Environmental Perception of Gatherers of the Crab Caranguejo-uçá (</w:t>
      </w:r>
      <w:r w:rsidRPr="005938B5">
        <w:rPr>
          <w:i/>
          <w:sz w:val="24"/>
          <w:szCs w:val="24"/>
        </w:rPr>
        <w:t>Ucides cordatus</w:t>
      </w:r>
      <w:r w:rsidRPr="005938B5">
        <w:rPr>
          <w:sz w:val="24"/>
          <w:szCs w:val="24"/>
        </w:rPr>
        <w:t xml:space="preserve">, Decapoda, Brachyura) Affecting Their Collection Attitudes. </w:t>
      </w:r>
      <w:r w:rsidRPr="005938B5">
        <w:rPr>
          <w:sz w:val="24"/>
          <w:szCs w:val="24"/>
          <w:shd w:val="clear" w:color="auto" w:fill="FFFFFF"/>
        </w:rPr>
        <w:t>J</w:t>
      </w:r>
      <w:r w:rsidR="00904606" w:rsidRPr="005938B5">
        <w:rPr>
          <w:sz w:val="24"/>
          <w:szCs w:val="24"/>
          <w:shd w:val="clear" w:color="auto" w:fill="FFFFFF"/>
        </w:rPr>
        <w:t>.</w:t>
      </w:r>
      <w:r w:rsidRPr="005938B5">
        <w:rPr>
          <w:sz w:val="24"/>
          <w:szCs w:val="24"/>
          <w:shd w:val="clear" w:color="auto" w:fill="FFFFFF"/>
        </w:rPr>
        <w:t xml:space="preserve"> Ethnobiol</w:t>
      </w:r>
      <w:r w:rsidR="00904606" w:rsidRPr="005938B5">
        <w:rPr>
          <w:sz w:val="24"/>
          <w:szCs w:val="24"/>
          <w:shd w:val="clear" w:color="auto" w:fill="FFFFFF"/>
        </w:rPr>
        <w:t>.</w:t>
      </w:r>
      <w:r w:rsidRPr="005938B5">
        <w:rPr>
          <w:sz w:val="24"/>
          <w:szCs w:val="24"/>
          <w:shd w:val="clear" w:color="auto" w:fill="FFFFFF"/>
        </w:rPr>
        <w:t xml:space="preserve"> Ethnomed</w:t>
      </w:r>
      <w:r w:rsidR="00904606" w:rsidRPr="005938B5">
        <w:rPr>
          <w:sz w:val="24"/>
          <w:szCs w:val="24"/>
          <w:shd w:val="clear" w:color="auto" w:fill="FFFFFF"/>
        </w:rPr>
        <w:t>.</w:t>
      </w:r>
      <w:r w:rsidR="00904606" w:rsidRPr="005938B5">
        <w:rPr>
          <w:sz w:val="24"/>
          <w:szCs w:val="24"/>
        </w:rPr>
        <w:t xml:space="preserve"> 1,</w:t>
      </w:r>
      <w:r w:rsidRPr="005938B5">
        <w:rPr>
          <w:sz w:val="24"/>
          <w:szCs w:val="24"/>
        </w:rPr>
        <w:t xml:space="preserve"> 1-8</w:t>
      </w:r>
      <w:r w:rsidR="00904606" w:rsidRPr="005938B5">
        <w:rPr>
          <w:sz w:val="24"/>
          <w:szCs w:val="24"/>
        </w:rPr>
        <w:t>.</w:t>
      </w:r>
    </w:p>
    <w:p w:rsidR="006D47CF" w:rsidRPr="005938B5" w:rsidRDefault="006D47CF" w:rsidP="00F559AE">
      <w:pPr>
        <w:spacing w:line="360" w:lineRule="auto"/>
        <w:rPr>
          <w:sz w:val="24"/>
          <w:szCs w:val="24"/>
        </w:rPr>
      </w:pPr>
      <w:r w:rsidRPr="005938B5">
        <w:rPr>
          <w:sz w:val="24"/>
          <w:szCs w:val="24"/>
        </w:rPr>
        <w:tab/>
      </w:r>
    </w:p>
    <w:p w:rsidR="006D47CF" w:rsidRPr="005938B5" w:rsidRDefault="006D47CF" w:rsidP="00F559AE">
      <w:pPr>
        <w:spacing w:line="360" w:lineRule="auto"/>
        <w:rPr>
          <w:sz w:val="24"/>
          <w:szCs w:val="24"/>
          <w:lang w:val="pt-BR"/>
        </w:rPr>
      </w:pPr>
      <w:r w:rsidRPr="005938B5">
        <w:rPr>
          <w:sz w:val="24"/>
          <w:szCs w:val="24"/>
        </w:rPr>
        <w:t>Boeger</w:t>
      </w:r>
      <w:r w:rsidR="00F749C3" w:rsidRPr="005938B5">
        <w:rPr>
          <w:sz w:val="24"/>
          <w:szCs w:val="24"/>
        </w:rPr>
        <w:t>,</w:t>
      </w:r>
      <w:r w:rsidRPr="005938B5">
        <w:rPr>
          <w:sz w:val="24"/>
          <w:szCs w:val="24"/>
        </w:rPr>
        <w:t xml:space="preserve"> W</w:t>
      </w:r>
      <w:r w:rsidR="00F749C3" w:rsidRPr="005938B5">
        <w:rPr>
          <w:sz w:val="24"/>
          <w:szCs w:val="24"/>
        </w:rPr>
        <w:t>.</w:t>
      </w:r>
      <w:r w:rsidRPr="005938B5">
        <w:rPr>
          <w:sz w:val="24"/>
          <w:szCs w:val="24"/>
        </w:rPr>
        <w:t>A</w:t>
      </w:r>
      <w:r w:rsidR="00F749C3" w:rsidRPr="005938B5">
        <w:rPr>
          <w:sz w:val="24"/>
          <w:szCs w:val="24"/>
        </w:rPr>
        <w:t>.</w:t>
      </w:r>
      <w:r w:rsidRPr="005938B5">
        <w:rPr>
          <w:sz w:val="24"/>
          <w:szCs w:val="24"/>
        </w:rPr>
        <w:t xml:space="preserve">, </w:t>
      </w:r>
      <w:r w:rsidRPr="005938B5">
        <w:rPr>
          <w:caps/>
          <w:sz w:val="24"/>
          <w:szCs w:val="24"/>
        </w:rPr>
        <w:t>Pie</w:t>
      </w:r>
      <w:r w:rsidR="00F749C3" w:rsidRPr="005938B5">
        <w:rPr>
          <w:caps/>
          <w:sz w:val="24"/>
          <w:szCs w:val="24"/>
        </w:rPr>
        <w:t>,</w:t>
      </w:r>
      <w:r w:rsidRPr="005938B5">
        <w:rPr>
          <w:sz w:val="24"/>
          <w:szCs w:val="24"/>
        </w:rPr>
        <w:t xml:space="preserve"> M</w:t>
      </w:r>
      <w:r w:rsidR="00F749C3" w:rsidRPr="005938B5">
        <w:rPr>
          <w:sz w:val="24"/>
          <w:szCs w:val="24"/>
        </w:rPr>
        <w:t>.</w:t>
      </w:r>
      <w:r w:rsidRPr="005938B5">
        <w:rPr>
          <w:sz w:val="24"/>
          <w:szCs w:val="24"/>
        </w:rPr>
        <w:t>R</w:t>
      </w:r>
      <w:r w:rsidR="00F749C3" w:rsidRPr="005938B5">
        <w:rPr>
          <w:sz w:val="24"/>
          <w:szCs w:val="24"/>
        </w:rPr>
        <w:t>.</w:t>
      </w:r>
      <w:r w:rsidRPr="005938B5">
        <w:rPr>
          <w:sz w:val="24"/>
          <w:szCs w:val="24"/>
        </w:rPr>
        <w:t>, Ostrensky</w:t>
      </w:r>
      <w:r w:rsidR="00F749C3" w:rsidRPr="005938B5">
        <w:rPr>
          <w:sz w:val="24"/>
          <w:szCs w:val="24"/>
        </w:rPr>
        <w:t>,</w:t>
      </w:r>
      <w:r w:rsidRPr="005938B5">
        <w:rPr>
          <w:sz w:val="24"/>
          <w:szCs w:val="24"/>
        </w:rPr>
        <w:t xml:space="preserve"> A</w:t>
      </w:r>
      <w:r w:rsidR="00F749C3" w:rsidRPr="005938B5">
        <w:rPr>
          <w:sz w:val="24"/>
          <w:szCs w:val="24"/>
        </w:rPr>
        <w:t>.</w:t>
      </w:r>
      <w:r w:rsidRPr="005938B5">
        <w:rPr>
          <w:sz w:val="24"/>
          <w:szCs w:val="24"/>
        </w:rPr>
        <w:t>, Patella</w:t>
      </w:r>
      <w:r w:rsidR="00F749C3" w:rsidRPr="005938B5">
        <w:rPr>
          <w:sz w:val="24"/>
          <w:szCs w:val="24"/>
        </w:rPr>
        <w:t>,</w:t>
      </w:r>
      <w:r w:rsidRPr="005938B5">
        <w:rPr>
          <w:sz w:val="24"/>
          <w:szCs w:val="24"/>
        </w:rPr>
        <w:t xml:space="preserve"> L</w:t>
      </w:r>
      <w:r w:rsidR="00F749C3" w:rsidRPr="005938B5">
        <w:rPr>
          <w:sz w:val="24"/>
          <w:szCs w:val="24"/>
        </w:rPr>
        <w:t>.,</w:t>
      </w:r>
      <w:r w:rsidRPr="005938B5">
        <w:rPr>
          <w:sz w:val="24"/>
          <w:szCs w:val="24"/>
        </w:rPr>
        <w:t xml:space="preserve"> </w:t>
      </w:r>
      <w:r w:rsidR="00F749C3" w:rsidRPr="005938B5">
        <w:rPr>
          <w:sz w:val="24"/>
          <w:szCs w:val="24"/>
        </w:rPr>
        <w:t>2005.</w:t>
      </w:r>
      <w:r w:rsidRPr="005938B5">
        <w:rPr>
          <w:sz w:val="24"/>
          <w:szCs w:val="24"/>
        </w:rPr>
        <w:t xml:space="preserve"> Lethargic crab desease: Multidisciplinary evidence supports a mycotic etiology. </w:t>
      </w:r>
      <w:r w:rsidRPr="005938B5">
        <w:rPr>
          <w:rStyle w:val="Emphasis"/>
          <w:bCs/>
          <w:i w:val="0"/>
          <w:sz w:val="24"/>
          <w:szCs w:val="24"/>
          <w:shd w:val="clear" w:color="auto" w:fill="FFFFFF"/>
          <w:lang w:val="pt-BR"/>
        </w:rPr>
        <w:t>Mem Inst</w:t>
      </w:r>
      <w:r w:rsidRPr="005938B5">
        <w:rPr>
          <w:rStyle w:val="apple-converted-space"/>
          <w:i/>
          <w:sz w:val="24"/>
          <w:szCs w:val="24"/>
          <w:shd w:val="clear" w:color="auto" w:fill="FFFFFF"/>
          <w:lang w:val="pt-BR"/>
        </w:rPr>
        <w:t> </w:t>
      </w:r>
      <w:r w:rsidRPr="005938B5">
        <w:rPr>
          <w:rStyle w:val="Emphasis"/>
          <w:bCs/>
          <w:i w:val="0"/>
          <w:sz w:val="24"/>
          <w:szCs w:val="24"/>
          <w:shd w:val="clear" w:color="auto" w:fill="FFFFFF"/>
          <w:lang w:val="pt-BR"/>
        </w:rPr>
        <w:t>Oswaldo Cruz</w:t>
      </w:r>
      <w:r w:rsidR="00D15B74" w:rsidRPr="005938B5">
        <w:rPr>
          <w:sz w:val="24"/>
          <w:szCs w:val="24"/>
          <w:lang w:val="pt-BR"/>
        </w:rPr>
        <w:t xml:space="preserve"> 100,</w:t>
      </w:r>
      <w:r w:rsidRPr="005938B5">
        <w:rPr>
          <w:sz w:val="24"/>
          <w:szCs w:val="24"/>
          <w:lang w:val="pt-BR"/>
        </w:rPr>
        <w:t xml:space="preserve"> 161-167</w:t>
      </w:r>
      <w:r w:rsidR="00D15B74" w:rsidRPr="005938B5">
        <w:rPr>
          <w:sz w:val="24"/>
          <w:szCs w:val="24"/>
          <w:lang w:val="pt-BR"/>
        </w:rPr>
        <w:t>.</w:t>
      </w:r>
    </w:p>
    <w:p w:rsidR="006D47CF" w:rsidRPr="005938B5" w:rsidRDefault="006D47CF" w:rsidP="00F559AE">
      <w:pPr>
        <w:spacing w:line="360" w:lineRule="auto"/>
        <w:rPr>
          <w:sz w:val="24"/>
          <w:szCs w:val="24"/>
          <w:lang w:val="pt-BR"/>
        </w:rPr>
      </w:pPr>
    </w:p>
    <w:p w:rsidR="006D47CF" w:rsidRPr="005938B5" w:rsidRDefault="006D47CF" w:rsidP="00F559AE">
      <w:pPr>
        <w:spacing w:line="360" w:lineRule="auto"/>
        <w:rPr>
          <w:sz w:val="24"/>
          <w:szCs w:val="24"/>
        </w:rPr>
      </w:pPr>
      <w:r w:rsidRPr="005938B5">
        <w:rPr>
          <w:sz w:val="24"/>
          <w:szCs w:val="24"/>
          <w:lang w:val="pt-BR"/>
        </w:rPr>
        <w:t>Botelho</w:t>
      </w:r>
      <w:r w:rsidR="00D15B74" w:rsidRPr="005938B5">
        <w:rPr>
          <w:sz w:val="24"/>
          <w:szCs w:val="24"/>
          <w:lang w:val="pt-BR"/>
        </w:rPr>
        <w:t>,</w:t>
      </w:r>
      <w:r w:rsidRPr="005938B5">
        <w:rPr>
          <w:sz w:val="24"/>
          <w:szCs w:val="24"/>
          <w:lang w:val="pt-BR"/>
        </w:rPr>
        <w:t xml:space="preserve"> E</w:t>
      </w:r>
      <w:r w:rsidR="005F368F" w:rsidRPr="005938B5">
        <w:rPr>
          <w:sz w:val="24"/>
          <w:szCs w:val="24"/>
          <w:lang w:val="pt-BR"/>
        </w:rPr>
        <w:t>.</w:t>
      </w:r>
      <w:r w:rsidRPr="005938B5">
        <w:rPr>
          <w:sz w:val="24"/>
          <w:szCs w:val="24"/>
          <w:lang w:val="pt-BR"/>
        </w:rPr>
        <w:t>R</w:t>
      </w:r>
      <w:r w:rsidR="005F368F" w:rsidRPr="005938B5">
        <w:rPr>
          <w:sz w:val="24"/>
          <w:szCs w:val="24"/>
          <w:lang w:val="pt-BR"/>
        </w:rPr>
        <w:t>.</w:t>
      </w:r>
      <w:r w:rsidRPr="005938B5">
        <w:rPr>
          <w:sz w:val="24"/>
          <w:szCs w:val="24"/>
          <w:lang w:val="pt-BR"/>
        </w:rPr>
        <w:t>O</w:t>
      </w:r>
      <w:r w:rsidR="005F368F" w:rsidRPr="005938B5">
        <w:rPr>
          <w:sz w:val="24"/>
          <w:szCs w:val="24"/>
          <w:lang w:val="pt-BR"/>
        </w:rPr>
        <w:t>.</w:t>
      </w:r>
      <w:r w:rsidRPr="005938B5">
        <w:rPr>
          <w:sz w:val="24"/>
          <w:szCs w:val="24"/>
          <w:lang w:val="pt-BR"/>
        </w:rPr>
        <w:t>, Santos</w:t>
      </w:r>
      <w:r w:rsidR="005F368F" w:rsidRPr="005938B5">
        <w:rPr>
          <w:sz w:val="24"/>
          <w:szCs w:val="24"/>
          <w:lang w:val="pt-BR"/>
        </w:rPr>
        <w:t>,</w:t>
      </w:r>
      <w:r w:rsidRPr="005938B5">
        <w:rPr>
          <w:sz w:val="24"/>
          <w:szCs w:val="24"/>
          <w:lang w:val="pt-BR"/>
        </w:rPr>
        <w:t xml:space="preserve"> M</w:t>
      </w:r>
      <w:r w:rsidR="005F368F" w:rsidRPr="005938B5">
        <w:rPr>
          <w:sz w:val="24"/>
          <w:szCs w:val="24"/>
          <w:lang w:val="pt-BR"/>
        </w:rPr>
        <w:t>.</w:t>
      </w:r>
      <w:r w:rsidRPr="005938B5">
        <w:rPr>
          <w:sz w:val="24"/>
          <w:szCs w:val="24"/>
          <w:lang w:val="pt-BR"/>
        </w:rPr>
        <w:t>C</w:t>
      </w:r>
      <w:r w:rsidR="005F368F" w:rsidRPr="005938B5">
        <w:rPr>
          <w:sz w:val="24"/>
          <w:szCs w:val="24"/>
          <w:lang w:val="pt-BR"/>
        </w:rPr>
        <w:t>.</w:t>
      </w:r>
      <w:r w:rsidRPr="005938B5">
        <w:rPr>
          <w:sz w:val="24"/>
          <w:szCs w:val="24"/>
          <w:lang w:val="pt-BR"/>
        </w:rPr>
        <w:t>, Pontes</w:t>
      </w:r>
      <w:r w:rsidR="005F368F" w:rsidRPr="005938B5">
        <w:rPr>
          <w:sz w:val="24"/>
          <w:szCs w:val="24"/>
          <w:lang w:val="pt-BR"/>
        </w:rPr>
        <w:t>,</w:t>
      </w:r>
      <w:r w:rsidRPr="005938B5">
        <w:rPr>
          <w:sz w:val="24"/>
          <w:szCs w:val="24"/>
          <w:lang w:val="pt-BR"/>
        </w:rPr>
        <w:t xml:space="preserve"> A</w:t>
      </w:r>
      <w:r w:rsidR="005F368F" w:rsidRPr="005938B5">
        <w:rPr>
          <w:sz w:val="24"/>
          <w:szCs w:val="24"/>
          <w:lang w:val="pt-BR"/>
        </w:rPr>
        <w:t>.</w:t>
      </w:r>
      <w:r w:rsidRPr="005938B5">
        <w:rPr>
          <w:sz w:val="24"/>
          <w:szCs w:val="24"/>
          <w:lang w:val="pt-BR"/>
        </w:rPr>
        <w:t>C</w:t>
      </w:r>
      <w:r w:rsidR="005F368F" w:rsidRPr="005938B5">
        <w:rPr>
          <w:sz w:val="24"/>
          <w:szCs w:val="24"/>
          <w:lang w:val="pt-BR"/>
        </w:rPr>
        <w:t>.</w:t>
      </w:r>
      <w:r w:rsidRPr="005938B5">
        <w:rPr>
          <w:sz w:val="24"/>
          <w:szCs w:val="24"/>
          <w:lang w:val="pt-BR"/>
        </w:rPr>
        <w:t>P</w:t>
      </w:r>
      <w:r w:rsidR="005F368F" w:rsidRPr="005938B5">
        <w:rPr>
          <w:sz w:val="24"/>
          <w:szCs w:val="24"/>
          <w:lang w:val="pt-BR"/>
        </w:rPr>
        <w:t>.,</w:t>
      </w:r>
      <w:r w:rsidRPr="005938B5">
        <w:rPr>
          <w:sz w:val="24"/>
          <w:szCs w:val="24"/>
          <w:lang w:val="pt-BR"/>
        </w:rPr>
        <w:t xml:space="preserve"> 2000</w:t>
      </w:r>
      <w:r w:rsidR="005F368F" w:rsidRPr="005938B5">
        <w:rPr>
          <w:sz w:val="24"/>
          <w:szCs w:val="24"/>
          <w:lang w:val="pt-BR"/>
        </w:rPr>
        <w:t>.</w:t>
      </w:r>
      <w:r w:rsidRPr="005938B5">
        <w:rPr>
          <w:sz w:val="24"/>
          <w:szCs w:val="24"/>
          <w:lang w:val="pt-BR"/>
        </w:rPr>
        <w:t xml:space="preserve"> Algumas considerações sobre o uso da redinha na captura do caranguejo-uçá, </w:t>
      </w:r>
      <w:r w:rsidRPr="005938B5">
        <w:rPr>
          <w:i/>
          <w:sz w:val="24"/>
          <w:szCs w:val="24"/>
          <w:lang w:val="pt-BR"/>
        </w:rPr>
        <w:t>Ucides cordatus</w:t>
      </w:r>
      <w:r w:rsidRPr="005938B5">
        <w:rPr>
          <w:sz w:val="24"/>
          <w:szCs w:val="24"/>
          <w:lang w:val="pt-BR"/>
        </w:rPr>
        <w:t xml:space="preserve"> (Linnaeus, 1763), no litoral sul de Pernambuco – Brasil. </w:t>
      </w:r>
      <w:r w:rsidRPr="005938B5">
        <w:rPr>
          <w:sz w:val="24"/>
          <w:szCs w:val="24"/>
          <w:shd w:val="clear" w:color="auto" w:fill="FFFFFF"/>
        </w:rPr>
        <w:t>Bol</w:t>
      </w:r>
      <w:r w:rsidR="005F368F" w:rsidRPr="005938B5">
        <w:rPr>
          <w:sz w:val="24"/>
          <w:szCs w:val="24"/>
          <w:shd w:val="clear" w:color="auto" w:fill="FFFFFF"/>
        </w:rPr>
        <w:t>.</w:t>
      </w:r>
      <w:r w:rsidRPr="005938B5">
        <w:rPr>
          <w:sz w:val="24"/>
          <w:szCs w:val="24"/>
          <w:shd w:val="clear" w:color="auto" w:fill="FFFFFF"/>
        </w:rPr>
        <w:t xml:space="preserve"> Tecn</w:t>
      </w:r>
      <w:r w:rsidR="005F368F" w:rsidRPr="005938B5">
        <w:rPr>
          <w:sz w:val="24"/>
          <w:szCs w:val="24"/>
          <w:shd w:val="clear" w:color="auto" w:fill="FFFFFF"/>
        </w:rPr>
        <w:t>.</w:t>
      </w:r>
      <w:r w:rsidRPr="005938B5">
        <w:rPr>
          <w:sz w:val="24"/>
          <w:szCs w:val="24"/>
          <w:shd w:val="clear" w:color="auto" w:fill="FFFFFF"/>
        </w:rPr>
        <w:t xml:space="preserve"> Cient</w:t>
      </w:r>
      <w:r w:rsidR="005F368F" w:rsidRPr="005938B5">
        <w:rPr>
          <w:sz w:val="24"/>
          <w:szCs w:val="24"/>
          <w:shd w:val="clear" w:color="auto" w:fill="FFFFFF"/>
        </w:rPr>
        <w:t>.</w:t>
      </w:r>
      <w:r w:rsidRPr="005938B5">
        <w:rPr>
          <w:sz w:val="24"/>
          <w:szCs w:val="24"/>
          <w:shd w:val="clear" w:color="auto" w:fill="FFFFFF"/>
        </w:rPr>
        <w:t xml:space="preserve"> CEPENE</w:t>
      </w:r>
      <w:r w:rsidR="005F368F" w:rsidRPr="005938B5">
        <w:rPr>
          <w:sz w:val="24"/>
          <w:szCs w:val="24"/>
        </w:rPr>
        <w:t xml:space="preserve"> 8,</w:t>
      </w:r>
      <w:r w:rsidRPr="005938B5">
        <w:rPr>
          <w:sz w:val="24"/>
          <w:szCs w:val="24"/>
        </w:rPr>
        <w:t xml:space="preserve"> 55-71</w:t>
      </w:r>
      <w:r w:rsidR="005F368F" w:rsidRPr="005938B5">
        <w:rPr>
          <w:sz w:val="24"/>
          <w:szCs w:val="24"/>
        </w:rPr>
        <w:t>.</w:t>
      </w:r>
    </w:p>
    <w:p w:rsidR="006D47CF" w:rsidRPr="005938B5" w:rsidRDefault="006D47CF" w:rsidP="00F559AE">
      <w:pPr>
        <w:spacing w:line="360" w:lineRule="auto"/>
        <w:rPr>
          <w:sz w:val="24"/>
          <w:szCs w:val="24"/>
        </w:rPr>
      </w:pPr>
    </w:p>
    <w:p w:rsidR="00404340" w:rsidRPr="005938B5" w:rsidRDefault="00404340" w:rsidP="00F559AE">
      <w:pPr>
        <w:spacing w:line="360" w:lineRule="auto"/>
        <w:rPr>
          <w:sz w:val="24"/>
          <w:szCs w:val="24"/>
        </w:rPr>
      </w:pPr>
      <w:r w:rsidRPr="005938B5">
        <w:rPr>
          <w:sz w:val="24"/>
          <w:szCs w:val="24"/>
        </w:rPr>
        <w:t xml:space="preserve">Brazilian Institute of the Environment and Natural Resources – IBAMA, 2011. </w:t>
      </w:r>
      <w:r w:rsidRPr="005938B5">
        <w:rPr>
          <w:sz w:val="24"/>
          <w:szCs w:val="24"/>
          <w:lang w:val="pt-BR"/>
        </w:rPr>
        <w:t xml:space="preserve">Proposta de Plano Nacional de Gestão para o uso sustentável do Caranguejo-Uçá do Guaiamum e do Siri-Azul. http://www.ibama.gov.br/phocadownload/category/40?download=3431%3Arecursos-pesqueiros. </w:t>
      </w:r>
      <w:r w:rsidRPr="005938B5">
        <w:rPr>
          <w:sz w:val="24"/>
          <w:szCs w:val="24"/>
          <w:shd w:val="clear" w:color="auto" w:fill="FFFFFF"/>
        </w:rPr>
        <w:t>Accessed 12 May 2014.</w:t>
      </w:r>
    </w:p>
    <w:p w:rsidR="00404340" w:rsidRPr="005938B5" w:rsidRDefault="00404340" w:rsidP="00F559AE">
      <w:pPr>
        <w:spacing w:line="360" w:lineRule="auto"/>
        <w:rPr>
          <w:sz w:val="24"/>
          <w:szCs w:val="24"/>
        </w:rPr>
      </w:pPr>
    </w:p>
    <w:p w:rsidR="006D47CF" w:rsidRPr="005938B5" w:rsidRDefault="006D47CF" w:rsidP="00F559AE">
      <w:pPr>
        <w:spacing w:line="360" w:lineRule="auto"/>
        <w:rPr>
          <w:sz w:val="24"/>
          <w:szCs w:val="24"/>
          <w:lang w:val="pt-BR"/>
        </w:rPr>
      </w:pPr>
      <w:r w:rsidRPr="005938B5">
        <w:rPr>
          <w:sz w:val="24"/>
          <w:szCs w:val="24"/>
        </w:rPr>
        <w:t>Capistrano</w:t>
      </w:r>
      <w:r w:rsidR="005F368F" w:rsidRPr="005938B5">
        <w:rPr>
          <w:sz w:val="24"/>
          <w:szCs w:val="24"/>
        </w:rPr>
        <w:t>,</w:t>
      </w:r>
      <w:r w:rsidRPr="005938B5">
        <w:rPr>
          <w:sz w:val="24"/>
          <w:szCs w:val="24"/>
        </w:rPr>
        <w:t xml:space="preserve"> J</w:t>
      </w:r>
      <w:r w:rsidR="005F368F" w:rsidRPr="005938B5">
        <w:rPr>
          <w:sz w:val="24"/>
          <w:szCs w:val="24"/>
        </w:rPr>
        <w:t>.</w:t>
      </w:r>
      <w:r w:rsidRPr="005938B5">
        <w:rPr>
          <w:sz w:val="24"/>
          <w:szCs w:val="24"/>
        </w:rPr>
        <w:t>F</w:t>
      </w:r>
      <w:r w:rsidR="005F368F" w:rsidRPr="005938B5">
        <w:rPr>
          <w:sz w:val="24"/>
          <w:szCs w:val="24"/>
        </w:rPr>
        <w:t>.</w:t>
      </w:r>
      <w:r w:rsidRPr="005938B5">
        <w:rPr>
          <w:sz w:val="24"/>
          <w:szCs w:val="24"/>
        </w:rPr>
        <w:t>, Lopes</w:t>
      </w:r>
      <w:r w:rsidR="005F368F" w:rsidRPr="005938B5">
        <w:rPr>
          <w:sz w:val="24"/>
          <w:szCs w:val="24"/>
        </w:rPr>
        <w:t>,</w:t>
      </w:r>
      <w:r w:rsidRPr="005938B5">
        <w:rPr>
          <w:sz w:val="24"/>
          <w:szCs w:val="24"/>
        </w:rPr>
        <w:t xml:space="preserve"> P</w:t>
      </w:r>
      <w:r w:rsidR="005F368F" w:rsidRPr="005938B5">
        <w:rPr>
          <w:sz w:val="24"/>
          <w:szCs w:val="24"/>
        </w:rPr>
        <w:t>.</w:t>
      </w:r>
      <w:r w:rsidRPr="005938B5">
        <w:rPr>
          <w:sz w:val="24"/>
          <w:szCs w:val="24"/>
        </w:rPr>
        <w:t>F</w:t>
      </w:r>
      <w:r w:rsidR="005F368F" w:rsidRPr="005938B5">
        <w:rPr>
          <w:sz w:val="24"/>
          <w:szCs w:val="24"/>
        </w:rPr>
        <w:t>.</w:t>
      </w:r>
      <w:r w:rsidRPr="005938B5">
        <w:rPr>
          <w:sz w:val="24"/>
          <w:szCs w:val="24"/>
        </w:rPr>
        <w:t>M</w:t>
      </w:r>
      <w:r w:rsidR="005F368F" w:rsidRPr="005938B5">
        <w:rPr>
          <w:sz w:val="24"/>
          <w:szCs w:val="24"/>
        </w:rPr>
        <w:t xml:space="preserve">., </w:t>
      </w:r>
      <w:r w:rsidRPr="005938B5">
        <w:rPr>
          <w:sz w:val="24"/>
          <w:szCs w:val="24"/>
        </w:rPr>
        <w:t>2012</w:t>
      </w:r>
      <w:r w:rsidR="005F368F" w:rsidRPr="005938B5">
        <w:rPr>
          <w:sz w:val="24"/>
          <w:szCs w:val="24"/>
        </w:rPr>
        <w:t>.</w:t>
      </w:r>
      <w:r w:rsidRPr="005938B5">
        <w:rPr>
          <w:sz w:val="24"/>
          <w:szCs w:val="24"/>
        </w:rPr>
        <w:t xml:space="preserve"> Crab gatherers perceive concrete changes in the life history traits of </w:t>
      </w:r>
      <w:r w:rsidRPr="005938B5">
        <w:rPr>
          <w:i/>
          <w:sz w:val="24"/>
          <w:szCs w:val="24"/>
        </w:rPr>
        <w:t>Ucides cordatus</w:t>
      </w:r>
      <w:r w:rsidRPr="005938B5">
        <w:rPr>
          <w:sz w:val="24"/>
          <w:szCs w:val="24"/>
        </w:rPr>
        <w:t xml:space="preserve">  (Linnaeus, 1763), but overestimate their past and current catches. </w:t>
      </w:r>
      <w:r w:rsidRPr="005938B5">
        <w:rPr>
          <w:sz w:val="24"/>
          <w:szCs w:val="24"/>
          <w:shd w:val="clear" w:color="auto" w:fill="FFFFFF"/>
          <w:lang w:val="pt-BR"/>
        </w:rPr>
        <w:t>Ethnobio</w:t>
      </w:r>
      <w:r w:rsidR="005F368F" w:rsidRPr="005938B5">
        <w:rPr>
          <w:sz w:val="24"/>
          <w:szCs w:val="24"/>
          <w:shd w:val="clear" w:color="auto" w:fill="FFFFFF"/>
          <w:lang w:val="pt-BR"/>
        </w:rPr>
        <w:t>.</w:t>
      </w:r>
      <w:r w:rsidRPr="005938B5">
        <w:rPr>
          <w:sz w:val="24"/>
          <w:szCs w:val="24"/>
          <w:shd w:val="clear" w:color="auto" w:fill="FFFFFF"/>
          <w:lang w:val="pt-BR"/>
        </w:rPr>
        <w:t xml:space="preserve"> Conserv</w:t>
      </w:r>
      <w:r w:rsidR="005F368F" w:rsidRPr="005938B5">
        <w:rPr>
          <w:sz w:val="24"/>
          <w:szCs w:val="24"/>
          <w:shd w:val="clear" w:color="auto" w:fill="FFFFFF"/>
          <w:lang w:val="pt-BR"/>
        </w:rPr>
        <w:t>.</w:t>
      </w:r>
      <w:r w:rsidR="005F368F" w:rsidRPr="005938B5">
        <w:rPr>
          <w:sz w:val="24"/>
          <w:szCs w:val="24"/>
          <w:lang w:val="pt-BR"/>
        </w:rPr>
        <w:t xml:space="preserve"> 1,</w:t>
      </w:r>
      <w:r w:rsidRPr="005938B5">
        <w:rPr>
          <w:sz w:val="24"/>
          <w:szCs w:val="24"/>
          <w:lang w:val="pt-BR"/>
        </w:rPr>
        <w:t xml:space="preserve"> 1 </w:t>
      </w:r>
      <w:r w:rsidR="005F368F" w:rsidRPr="005938B5">
        <w:rPr>
          <w:sz w:val="24"/>
          <w:szCs w:val="24"/>
          <w:lang w:val="pt-BR"/>
        </w:rPr>
        <w:t>–</w:t>
      </w:r>
      <w:r w:rsidRPr="005938B5">
        <w:rPr>
          <w:sz w:val="24"/>
          <w:szCs w:val="24"/>
          <w:lang w:val="pt-BR"/>
        </w:rPr>
        <w:t xml:space="preserve"> 21</w:t>
      </w:r>
      <w:r w:rsidR="005F368F" w:rsidRPr="005938B5">
        <w:rPr>
          <w:sz w:val="24"/>
          <w:szCs w:val="24"/>
          <w:lang w:val="pt-BR"/>
        </w:rPr>
        <w:t>.</w:t>
      </w:r>
    </w:p>
    <w:p w:rsidR="006D47CF" w:rsidRPr="005938B5" w:rsidRDefault="006D47CF" w:rsidP="00F559AE">
      <w:pPr>
        <w:spacing w:line="360" w:lineRule="auto"/>
        <w:rPr>
          <w:sz w:val="24"/>
          <w:szCs w:val="24"/>
          <w:lang w:val="pt-BR"/>
        </w:rPr>
      </w:pPr>
    </w:p>
    <w:p w:rsidR="006D47CF" w:rsidRPr="005938B5" w:rsidRDefault="006D47CF" w:rsidP="00F559AE">
      <w:pPr>
        <w:spacing w:line="360" w:lineRule="auto"/>
        <w:rPr>
          <w:sz w:val="24"/>
          <w:szCs w:val="24"/>
        </w:rPr>
      </w:pPr>
      <w:r w:rsidRPr="005938B5">
        <w:rPr>
          <w:sz w:val="24"/>
          <w:szCs w:val="24"/>
          <w:lang w:val="pt-BR"/>
        </w:rPr>
        <w:t>Castro</w:t>
      </w:r>
      <w:r w:rsidR="0083115E" w:rsidRPr="005938B5">
        <w:rPr>
          <w:sz w:val="24"/>
          <w:szCs w:val="24"/>
          <w:lang w:val="pt-BR"/>
        </w:rPr>
        <w:t>,</w:t>
      </w:r>
      <w:r w:rsidRPr="005938B5">
        <w:rPr>
          <w:sz w:val="24"/>
          <w:szCs w:val="24"/>
          <w:lang w:val="pt-BR"/>
        </w:rPr>
        <w:t xml:space="preserve"> A</w:t>
      </w:r>
      <w:r w:rsidR="0083115E" w:rsidRPr="005938B5">
        <w:rPr>
          <w:sz w:val="24"/>
          <w:szCs w:val="24"/>
          <w:lang w:val="pt-BR"/>
        </w:rPr>
        <w:t>.</w:t>
      </w:r>
      <w:r w:rsidRPr="005938B5">
        <w:rPr>
          <w:sz w:val="24"/>
          <w:szCs w:val="24"/>
          <w:lang w:val="pt-BR"/>
        </w:rPr>
        <w:t>C</w:t>
      </w:r>
      <w:r w:rsidR="0083115E" w:rsidRPr="005938B5">
        <w:rPr>
          <w:sz w:val="24"/>
          <w:szCs w:val="24"/>
          <w:lang w:val="pt-BR"/>
        </w:rPr>
        <w:t>.</w:t>
      </w:r>
      <w:r w:rsidRPr="005938B5">
        <w:rPr>
          <w:sz w:val="24"/>
          <w:szCs w:val="24"/>
          <w:lang w:val="pt-BR"/>
        </w:rPr>
        <w:t>L</w:t>
      </w:r>
      <w:r w:rsidR="0083115E" w:rsidRPr="005938B5">
        <w:rPr>
          <w:sz w:val="24"/>
          <w:szCs w:val="24"/>
          <w:lang w:val="pt-BR"/>
        </w:rPr>
        <w:t>., 1986.</w:t>
      </w:r>
      <w:r w:rsidRPr="005938B5">
        <w:rPr>
          <w:sz w:val="24"/>
          <w:szCs w:val="24"/>
          <w:lang w:val="pt-BR"/>
        </w:rPr>
        <w:t xml:space="preserve"> Aspectos bioecológicos do caranguejo-uçá, </w:t>
      </w:r>
      <w:r w:rsidRPr="005938B5">
        <w:rPr>
          <w:i/>
          <w:sz w:val="24"/>
          <w:szCs w:val="24"/>
          <w:lang w:val="pt-BR"/>
        </w:rPr>
        <w:t xml:space="preserve">Ucides cordatus cordatus </w:t>
      </w:r>
      <w:r w:rsidRPr="005938B5">
        <w:rPr>
          <w:sz w:val="24"/>
          <w:szCs w:val="24"/>
          <w:lang w:val="pt-BR"/>
        </w:rPr>
        <w:t>(Linnaeus, 1763), no estuário do rio dos Cachorros e Estreito do Coqueiro, São Luís - MA. Bol</w:t>
      </w:r>
      <w:r w:rsidR="0083115E" w:rsidRPr="005938B5">
        <w:rPr>
          <w:sz w:val="24"/>
          <w:szCs w:val="24"/>
          <w:lang w:val="pt-BR"/>
        </w:rPr>
        <w:t>.</w:t>
      </w:r>
      <w:r w:rsidRPr="005938B5">
        <w:rPr>
          <w:sz w:val="24"/>
          <w:szCs w:val="24"/>
          <w:lang w:val="pt-BR"/>
        </w:rPr>
        <w:t xml:space="preserve"> Lab</w:t>
      </w:r>
      <w:r w:rsidR="0083115E" w:rsidRPr="005938B5">
        <w:rPr>
          <w:sz w:val="24"/>
          <w:szCs w:val="24"/>
          <w:lang w:val="pt-BR"/>
        </w:rPr>
        <w:t>.</w:t>
      </w:r>
      <w:r w:rsidRPr="005938B5">
        <w:rPr>
          <w:sz w:val="24"/>
          <w:szCs w:val="24"/>
          <w:lang w:val="pt-BR"/>
        </w:rPr>
        <w:t xml:space="preserve"> </w:t>
      </w:r>
      <w:r w:rsidRPr="005938B5">
        <w:rPr>
          <w:sz w:val="24"/>
          <w:szCs w:val="24"/>
        </w:rPr>
        <w:t>Hidrobiol</w:t>
      </w:r>
      <w:r w:rsidR="0083115E" w:rsidRPr="005938B5">
        <w:rPr>
          <w:sz w:val="24"/>
          <w:szCs w:val="24"/>
        </w:rPr>
        <w:t>. 7,</w:t>
      </w:r>
      <w:r w:rsidRPr="005938B5">
        <w:rPr>
          <w:sz w:val="24"/>
          <w:szCs w:val="24"/>
        </w:rPr>
        <w:t xml:space="preserve"> 7-26</w:t>
      </w:r>
      <w:r w:rsidR="0083115E" w:rsidRPr="005938B5">
        <w:rPr>
          <w:sz w:val="24"/>
          <w:szCs w:val="24"/>
        </w:rPr>
        <w:t>.</w:t>
      </w:r>
    </w:p>
    <w:p w:rsidR="006D47CF" w:rsidRPr="005938B5" w:rsidRDefault="006D47CF" w:rsidP="00F559AE">
      <w:pPr>
        <w:spacing w:line="360" w:lineRule="auto"/>
        <w:rPr>
          <w:sz w:val="24"/>
          <w:szCs w:val="24"/>
        </w:rPr>
      </w:pPr>
    </w:p>
    <w:p w:rsidR="006D47CF" w:rsidRPr="005938B5" w:rsidRDefault="006D47CF" w:rsidP="00F559AE">
      <w:pPr>
        <w:spacing w:line="360" w:lineRule="auto"/>
        <w:rPr>
          <w:sz w:val="24"/>
          <w:szCs w:val="24"/>
        </w:rPr>
      </w:pPr>
      <w:r w:rsidRPr="005938B5">
        <w:rPr>
          <w:sz w:val="24"/>
          <w:szCs w:val="24"/>
        </w:rPr>
        <w:t>Chace</w:t>
      </w:r>
      <w:r w:rsidR="0083115E" w:rsidRPr="005938B5">
        <w:rPr>
          <w:sz w:val="24"/>
          <w:szCs w:val="24"/>
        </w:rPr>
        <w:t>,</w:t>
      </w:r>
      <w:r w:rsidRPr="005938B5">
        <w:rPr>
          <w:sz w:val="24"/>
          <w:szCs w:val="24"/>
        </w:rPr>
        <w:t xml:space="preserve"> F</w:t>
      </w:r>
      <w:r w:rsidR="0083115E" w:rsidRPr="005938B5">
        <w:rPr>
          <w:sz w:val="24"/>
          <w:szCs w:val="24"/>
        </w:rPr>
        <w:t>.</w:t>
      </w:r>
      <w:r w:rsidRPr="005938B5">
        <w:rPr>
          <w:sz w:val="24"/>
          <w:szCs w:val="24"/>
        </w:rPr>
        <w:t>A</w:t>
      </w:r>
      <w:r w:rsidR="0083115E" w:rsidRPr="005938B5">
        <w:rPr>
          <w:sz w:val="24"/>
          <w:szCs w:val="24"/>
        </w:rPr>
        <w:t>.</w:t>
      </w:r>
      <w:r w:rsidRPr="005938B5">
        <w:rPr>
          <w:sz w:val="24"/>
          <w:szCs w:val="24"/>
        </w:rPr>
        <w:t>, Hobbs</w:t>
      </w:r>
      <w:r w:rsidR="0083115E" w:rsidRPr="005938B5">
        <w:rPr>
          <w:sz w:val="24"/>
          <w:szCs w:val="24"/>
        </w:rPr>
        <w:t>,</w:t>
      </w:r>
      <w:r w:rsidRPr="005938B5">
        <w:rPr>
          <w:sz w:val="24"/>
          <w:szCs w:val="24"/>
        </w:rPr>
        <w:t xml:space="preserve"> H</w:t>
      </w:r>
      <w:r w:rsidR="0083115E" w:rsidRPr="005938B5">
        <w:rPr>
          <w:sz w:val="24"/>
          <w:szCs w:val="24"/>
        </w:rPr>
        <w:t>.</w:t>
      </w:r>
      <w:r w:rsidRPr="005938B5">
        <w:rPr>
          <w:sz w:val="24"/>
          <w:szCs w:val="24"/>
        </w:rPr>
        <w:t>H</w:t>
      </w:r>
      <w:r w:rsidR="0083115E" w:rsidRPr="005938B5">
        <w:rPr>
          <w:sz w:val="24"/>
          <w:szCs w:val="24"/>
        </w:rPr>
        <w:t>.,</w:t>
      </w:r>
      <w:r w:rsidRPr="005938B5">
        <w:rPr>
          <w:sz w:val="24"/>
          <w:szCs w:val="24"/>
        </w:rPr>
        <w:t xml:space="preserve"> </w:t>
      </w:r>
      <w:r w:rsidR="0083115E" w:rsidRPr="005938B5">
        <w:rPr>
          <w:sz w:val="24"/>
          <w:szCs w:val="24"/>
        </w:rPr>
        <w:t>1969.</w:t>
      </w:r>
      <w:r w:rsidRPr="005938B5">
        <w:rPr>
          <w:sz w:val="24"/>
          <w:szCs w:val="24"/>
        </w:rPr>
        <w:t xml:space="preserve"> The fresh water and terrestrial decapods crustaceans of the West Indies with special reference to Dominica. </w:t>
      </w:r>
      <w:r w:rsidRPr="005938B5">
        <w:rPr>
          <w:sz w:val="24"/>
          <w:szCs w:val="24"/>
          <w:shd w:val="clear" w:color="auto" w:fill="FAFAFA"/>
        </w:rPr>
        <w:t>Bull</w:t>
      </w:r>
      <w:r w:rsidR="002C64D0" w:rsidRPr="005938B5">
        <w:rPr>
          <w:sz w:val="24"/>
          <w:szCs w:val="24"/>
          <w:shd w:val="clear" w:color="auto" w:fill="FAFAFA"/>
        </w:rPr>
        <w:t>.</w:t>
      </w:r>
      <w:r w:rsidRPr="005938B5">
        <w:rPr>
          <w:sz w:val="24"/>
          <w:szCs w:val="24"/>
          <w:shd w:val="clear" w:color="auto" w:fill="FAFAFA"/>
        </w:rPr>
        <w:t xml:space="preserve"> US Natl</w:t>
      </w:r>
      <w:r w:rsidR="0083115E" w:rsidRPr="005938B5">
        <w:rPr>
          <w:sz w:val="24"/>
          <w:szCs w:val="24"/>
          <w:shd w:val="clear" w:color="auto" w:fill="FAFAFA"/>
        </w:rPr>
        <w:t>.</w:t>
      </w:r>
      <w:r w:rsidRPr="005938B5">
        <w:rPr>
          <w:sz w:val="24"/>
          <w:szCs w:val="24"/>
          <w:shd w:val="clear" w:color="auto" w:fill="FAFAFA"/>
        </w:rPr>
        <w:t xml:space="preserve"> Mus</w:t>
      </w:r>
      <w:r w:rsidR="0083115E" w:rsidRPr="005938B5">
        <w:rPr>
          <w:sz w:val="24"/>
          <w:szCs w:val="24"/>
          <w:shd w:val="clear" w:color="auto" w:fill="FAFAFA"/>
        </w:rPr>
        <w:t>.</w:t>
      </w:r>
      <w:r w:rsidR="0083115E" w:rsidRPr="005938B5">
        <w:rPr>
          <w:sz w:val="24"/>
          <w:szCs w:val="24"/>
        </w:rPr>
        <w:t xml:space="preserve"> 292</w:t>
      </w:r>
      <w:r w:rsidR="002C64D0" w:rsidRPr="005938B5">
        <w:rPr>
          <w:sz w:val="24"/>
          <w:szCs w:val="24"/>
        </w:rPr>
        <w:t>,</w:t>
      </w:r>
      <w:r w:rsidRPr="005938B5">
        <w:rPr>
          <w:sz w:val="24"/>
          <w:szCs w:val="24"/>
        </w:rPr>
        <w:t xml:space="preserve"> 1-258</w:t>
      </w:r>
      <w:r w:rsidR="002C64D0" w:rsidRPr="005938B5">
        <w:rPr>
          <w:sz w:val="24"/>
          <w:szCs w:val="24"/>
        </w:rPr>
        <w:t>.</w:t>
      </w:r>
    </w:p>
    <w:p w:rsidR="006D47CF" w:rsidRPr="005938B5" w:rsidRDefault="006D47CF" w:rsidP="00F559AE">
      <w:pPr>
        <w:spacing w:line="360" w:lineRule="auto"/>
        <w:rPr>
          <w:sz w:val="24"/>
          <w:szCs w:val="24"/>
        </w:rPr>
      </w:pPr>
    </w:p>
    <w:p w:rsidR="006D47CF" w:rsidRPr="005938B5" w:rsidRDefault="006D47CF" w:rsidP="00F559AE">
      <w:pPr>
        <w:spacing w:line="360" w:lineRule="auto"/>
        <w:rPr>
          <w:sz w:val="24"/>
          <w:szCs w:val="24"/>
        </w:rPr>
      </w:pPr>
      <w:r w:rsidRPr="005938B5">
        <w:rPr>
          <w:sz w:val="24"/>
          <w:szCs w:val="24"/>
        </w:rPr>
        <w:t>Cortês</w:t>
      </w:r>
      <w:r w:rsidR="002C64D0" w:rsidRPr="005938B5">
        <w:rPr>
          <w:sz w:val="24"/>
          <w:szCs w:val="24"/>
        </w:rPr>
        <w:t>,</w:t>
      </w:r>
      <w:r w:rsidRPr="005938B5">
        <w:rPr>
          <w:sz w:val="24"/>
          <w:szCs w:val="24"/>
        </w:rPr>
        <w:t xml:space="preserve"> L</w:t>
      </w:r>
      <w:r w:rsidR="002C64D0" w:rsidRPr="005938B5">
        <w:rPr>
          <w:sz w:val="24"/>
          <w:szCs w:val="24"/>
        </w:rPr>
        <w:t>.</w:t>
      </w:r>
      <w:r w:rsidRPr="005938B5">
        <w:rPr>
          <w:sz w:val="24"/>
          <w:szCs w:val="24"/>
        </w:rPr>
        <w:t>H</w:t>
      </w:r>
      <w:r w:rsidR="002C64D0" w:rsidRPr="005938B5">
        <w:rPr>
          <w:sz w:val="24"/>
          <w:szCs w:val="24"/>
        </w:rPr>
        <w:t>.</w:t>
      </w:r>
      <w:r w:rsidRPr="005938B5">
        <w:rPr>
          <w:sz w:val="24"/>
          <w:szCs w:val="24"/>
        </w:rPr>
        <w:t>O</w:t>
      </w:r>
      <w:r w:rsidR="002C64D0" w:rsidRPr="005938B5">
        <w:rPr>
          <w:sz w:val="24"/>
          <w:szCs w:val="24"/>
        </w:rPr>
        <w:t>.</w:t>
      </w:r>
      <w:r w:rsidRPr="005938B5">
        <w:rPr>
          <w:sz w:val="24"/>
          <w:szCs w:val="24"/>
        </w:rPr>
        <w:t>, Zappes</w:t>
      </w:r>
      <w:r w:rsidR="002C64D0" w:rsidRPr="005938B5">
        <w:rPr>
          <w:sz w:val="24"/>
          <w:szCs w:val="24"/>
        </w:rPr>
        <w:t>,</w:t>
      </w:r>
      <w:r w:rsidRPr="005938B5">
        <w:rPr>
          <w:sz w:val="24"/>
          <w:szCs w:val="24"/>
        </w:rPr>
        <w:t xml:space="preserve"> C</w:t>
      </w:r>
      <w:r w:rsidR="002C64D0" w:rsidRPr="005938B5">
        <w:rPr>
          <w:sz w:val="24"/>
          <w:szCs w:val="24"/>
        </w:rPr>
        <w:t>.</w:t>
      </w:r>
      <w:r w:rsidRPr="005938B5">
        <w:rPr>
          <w:sz w:val="24"/>
          <w:szCs w:val="24"/>
        </w:rPr>
        <w:t>A</w:t>
      </w:r>
      <w:r w:rsidR="002C64D0" w:rsidRPr="005938B5">
        <w:rPr>
          <w:sz w:val="24"/>
          <w:szCs w:val="24"/>
        </w:rPr>
        <w:t>.</w:t>
      </w:r>
      <w:r w:rsidRPr="005938B5">
        <w:rPr>
          <w:sz w:val="24"/>
          <w:szCs w:val="24"/>
        </w:rPr>
        <w:t>, Di Beneditto</w:t>
      </w:r>
      <w:r w:rsidR="002C64D0" w:rsidRPr="005938B5">
        <w:rPr>
          <w:sz w:val="24"/>
          <w:szCs w:val="24"/>
        </w:rPr>
        <w:t>,</w:t>
      </w:r>
      <w:r w:rsidRPr="005938B5">
        <w:rPr>
          <w:sz w:val="24"/>
          <w:szCs w:val="24"/>
        </w:rPr>
        <w:t xml:space="preserve"> A</w:t>
      </w:r>
      <w:r w:rsidR="002C64D0" w:rsidRPr="005938B5">
        <w:rPr>
          <w:sz w:val="24"/>
          <w:szCs w:val="24"/>
        </w:rPr>
        <w:t>.</w:t>
      </w:r>
      <w:r w:rsidRPr="005938B5">
        <w:rPr>
          <w:sz w:val="24"/>
          <w:szCs w:val="24"/>
        </w:rPr>
        <w:t>P</w:t>
      </w:r>
      <w:r w:rsidR="002C64D0" w:rsidRPr="005938B5">
        <w:rPr>
          <w:sz w:val="24"/>
          <w:szCs w:val="24"/>
        </w:rPr>
        <w:t>.</w:t>
      </w:r>
      <w:r w:rsidRPr="005938B5">
        <w:rPr>
          <w:sz w:val="24"/>
          <w:szCs w:val="24"/>
        </w:rPr>
        <w:t>M</w:t>
      </w:r>
      <w:r w:rsidR="002C64D0" w:rsidRPr="005938B5">
        <w:rPr>
          <w:sz w:val="24"/>
          <w:szCs w:val="24"/>
        </w:rPr>
        <w:t xml:space="preserve">., </w:t>
      </w:r>
      <w:r w:rsidRPr="005938B5">
        <w:rPr>
          <w:sz w:val="24"/>
          <w:szCs w:val="24"/>
        </w:rPr>
        <w:t>2014</w:t>
      </w:r>
      <w:r w:rsidR="002C64D0" w:rsidRPr="005938B5">
        <w:rPr>
          <w:sz w:val="24"/>
          <w:szCs w:val="24"/>
        </w:rPr>
        <w:t>.</w:t>
      </w:r>
      <w:r w:rsidRPr="005938B5">
        <w:rPr>
          <w:sz w:val="24"/>
          <w:szCs w:val="24"/>
        </w:rPr>
        <w:t xml:space="preserve"> Ethnoecology, gathering techniques and traditional management of the crab </w:t>
      </w:r>
      <w:r w:rsidRPr="005938B5">
        <w:rPr>
          <w:i/>
          <w:sz w:val="24"/>
          <w:szCs w:val="24"/>
        </w:rPr>
        <w:t>Ucides cordatus</w:t>
      </w:r>
      <w:r w:rsidRPr="005938B5">
        <w:rPr>
          <w:sz w:val="24"/>
          <w:szCs w:val="24"/>
        </w:rPr>
        <w:t xml:space="preserve"> Linnaeus, 1763 in a mangrove forest in south-eastern Brazil. </w:t>
      </w:r>
      <w:r w:rsidRPr="005938B5">
        <w:rPr>
          <w:sz w:val="24"/>
          <w:szCs w:val="24"/>
          <w:shd w:val="clear" w:color="auto" w:fill="FFFFFF"/>
        </w:rPr>
        <w:t>Ocean</w:t>
      </w:r>
      <w:r w:rsidR="002C64D0" w:rsidRPr="005938B5">
        <w:rPr>
          <w:sz w:val="24"/>
          <w:szCs w:val="24"/>
          <w:shd w:val="clear" w:color="auto" w:fill="FFFFFF"/>
        </w:rPr>
        <w:t>.</w:t>
      </w:r>
      <w:r w:rsidRPr="005938B5">
        <w:rPr>
          <w:sz w:val="24"/>
          <w:szCs w:val="24"/>
          <w:shd w:val="clear" w:color="auto" w:fill="FFFFFF"/>
        </w:rPr>
        <w:t xml:space="preserve"> Coast</w:t>
      </w:r>
      <w:r w:rsidR="002C64D0" w:rsidRPr="005938B5">
        <w:rPr>
          <w:sz w:val="24"/>
          <w:szCs w:val="24"/>
          <w:shd w:val="clear" w:color="auto" w:fill="FFFFFF"/>
        </w:rPr>
        <w:t>.</w:t>
      </w:r>
      <w:r w:rsidRPr="005938B5">
        <w:rPr>
          <w:sz w:val="24"/>
          <w:szCs w:val="24"/>
          <w:shd w:val="clear" w:color="auto" w:fill="FFFFFF"/>
        </w:rPr>
        <w:t xml:space="preserve"> Manage</w:t>
      </w:r>
      <w:r w:rsidR="002C64D0" w:rsidRPr="005938B5">
        <w:rPr>
          <w:sz w:val="24"/>
          <w:szCs w:val="24"/>
          <w:shd w:val="clear" w:color="auto" w:fill="FFFFFF"/>
        </w:rPr>
        <w:t>.</w:t>
      </w:r>
      <w:r w:rsidR="002C64D0" w:rsidRPr="005938B5">
        <w:rPr>
          <w:sz w:val="24"/>
          <w:szCs w:val="24"/>
        </w:rPr>
        <w:t xml:space="preserve"> 93,</w:t>
      </w:r>
      <w:r w:rsidRPr="005938B5">
        <w:rPr>
          <w:sz w:val="24"/>
          <w:szCs w:val="24"/>
        </w:rPr>
        <w:t xml:space="preserve"> 129-138</w:t>
      </w:r>
      <w:r w:rsidR="002C64D0" w:rsidRPr="005938B5">
        <w:rPr>
          <w:sz w:val="24"/>
          <w:szCs w:val="24"/>
        </w:rPr>
        <w:t>.</w:t>
      </w:r>
    </w:p>
    <w:p w:rsidR="006D47CF" w:rsidRPr="005938B5" w:rsidRDefault="006D47CF" w:rsidP="00F559AE">
      <w:pPr>
        <w:spacing w:line="360" w:lineRule="auto"/>
        <w:rPr>
          <w:sz w:val="24"/>
          <w:szCs w:val="24"/>
        </w:rPr>
      </w:pPr>
    </w:p>
    <w:p w:rsidR="006D47CF" w:rsidRPr="005938B5" w:rsidRDefault="006D47CF" w:rsidP="00CD3813">
      <w:pPr>
        <w:spacing w:line="360" w:lineRule="auto"/>
        <w:rPr>
          <w:sz w:val="24"/>
          <w:szCs w:val="24"/>
        </w:rPr>
      </w:pPr>
      <w:r w:rsidRPr="00985C34">
        <w:rPr>
          <w:sz w:val="24"/>
          <w:szCs w:val="24"/>
          <w:lang w:val="de-DE"/>
        </w:rPr>
        <w:t>Diele</w:t>
      </w:r>
      <w:r w:rsidR="004144D3" w:rsidRPr="00985C34">
        <w:rPr>
          <w:sz w:val="24"/>
          <w:szCs w:val="24"/>
          <w:lang w:val="de-DE"/>
        </w:rPr>
        <w:t>,</w:t>
      </w:r>
      <w:r w:rsidRPr="00985C34">
        <w:rPr>
          <w:sz w:val="24"/>
          <w:szCs w:val="24"/>
          <w:lang w:val="de-DE"/>
        </w:rPr>
        <w:t xml:space="preserve"> K</w:t>
      </w:r>
      <w:r w:rsidR="004144D3" w:rsidRPr="00985C34">
        <w:rPr>
          <w:sz w:val="24"/>
          <w:szCs w:val="24"/>
          <w:lang w:val="de-DE"/>
        </w:rPr>
        <w:t>.</w:t>
      </w:r>
      <w:r w:rsidRPr="00985C34">
        <w:rPr>
          <w:sz w:val="24"/>
          <w:szCs w:val="24"/>
          <w:lang w:val="de-DE"/>
        </w:rPr>
        <w:t>, Koch</w:t>
      </w:r>
      <w:r w:rsidR="004144D3" w:rsidRPr="00985C34">
        <w:rPr>
          <w:sz w:val="24"/>
          <w:szCs w:val="24"/>
          <w:lang w:val="de-DE"/>
        </w:rPr>
        <w:t>,</w:t>
      </w:r>
      <w:r w:rsidRPr="00985C34">
        <w:rPr>
          <w:sz w:val="24"/>
          <w:szCs w:val="24"/>
          <w:lang w:val="de-DE"/>
        </w:rPr>
        <w:t xml:space="preserve"> V</w:t>
      </w:r>
      <w:r w:rsidR="004144D3" w:rsidRPr="00985C34">
        <w:rPr>
          <w:sz w:val="24"/>
          <w:szCs w:val="24"/>
          <w:lang w:val="de-DE"/>
        </w:rPr>
        <w:t>.</w:t>
      </w:r>
      <w:r w:rsidRPr="00985C34">
        <w:rPr>
          <w:sz w:val="24"/>
          <w:szCs w:val="24"/>
          <w:lang w:val="de-DE"/>
        </w:rPr>
        <w:t>, Saint-Paul</w:t>
      </w:r>
      <w:r w:rsidR="004144D3" w:rsidRPr="00985C34">
        <w:rPr>
          <w:sz w:val="24"/>
          <w:szCs w:val="24"/>
          <w:lang w:val="de-DE"/>
        </w:rPr>
        <w:t>,</w:t>
      </w:r>
      <w:r w:rsidRPr="00985C34">
        <w:rPr>
          <w:sz w:val="24"/>
          <w:szCs w:val="24"/>
          <w:lang w:val="de-DE"/>
        </w:rPr>
        <w:t xml:space="preserve"> U</w:t>
      </w:r>
      <w:r w:rsidR="004144D3" w:rsidRPr="00985C34">
        <w:rPr>
          <w:sz w:val="24"/>
          <w:szCs w:val="24"/>
          <w:lang w:val="de-DE"/>
        </w:rPr>
        <w:t xml:space="preserve">., </w:t>
      </w:r>
      <w:r w:rsidRPr="00985C34">
        <w:rPr>
          <w:sz w:val="24"/>
          <w:szCs w:val="24"/>
          <w:lang w:val="de-DE"/>
        </w:rPr>
        <w:t>2005</w:t>
      </w:r>
      <w:r w:rsidR="004144D3" w:rsidRPr="00985C34">
        <w:rPr>
          <w:sz w:val="24"/>
          <w:szCs w:val="24"/>
          <w:lang w:val="de-DE"/>
        </w:rPr>
        <w:t>.</w:t>
      </w:r>
      <w:r w:rsidRPr="00985C34">
        <w:rPr>
          <w:sz w:val="24"/>
          <w:szCs w:val="24"/>
          <w:lang w:val="de-DE"/>
        </w:rPr>
        <w:t xml:space="preserve"> </w:t>
      </w:r>
      <w:r w:rsidRPr="005938B5">
        <w:rPr>
          <w:sz w:val="24"/>
          <w:szCs w:val="24"/>
          <w:lang w:val="en-GB"/>
        </w:rPr>
        <w:t xml:space="preserve">Population structure and catch composition of the exploited mangrove crab </w:t>
      </w:r>
      <w:r w:rsidRPr="005938B5">
        <w:rPr>
          <w:i/>
          <w:iCs/>
          <w:sz w:val="24"/>
          <w:szCs w:val="24"/>
          <w:lang w:val="en-GB"/>
        </w:rPr>
        <w:t>Ucides cordatus</w:t>
      </w:r>
      <w:r w:rsidRPr="005938B5">
        <w:rPr>
          <w:sz w:val="24"/>
          <w:szCs w:val="24"/>
          <w:lang w:val="en-GB"/>
        </w:rPr>
        <w:t xml:space="preserve"> in the Caeté estuary, North Brazil: Indications for overfishing? </w:t>
      </w:r>
      <w:r w:rsidRPr="005938B5">
        <w:rPr>
          <w:sz w:val="24"/>
          <w:szCs w:val="24"/>
        </w:rPr>
        <w:t>Aquat</w:t>
      </w:r>
      <w:r w:rsidR="004144D3" w:rsidRPr="005938B5">
        <w:rPr>
          <w:sz w:val="24"/>
          <w:szCs w:val="24"/>
        </w:rPr>
        <w:t>.</w:t>
      </w:r>
      <w:r w:rsidRPr="005938B5">
        <w:rPr>
          <w:sz w:val="24"/>
          <w:szCs w:val="24"/>
        </w:rPr>
        <w:t xml:space="preserve"> Living</w:t>
      </w:r>
      <w:r w:rsidR="004144D3" w:rsidRPr="005938B5">
        <w:rPr>
          <w:sz w:val="24"/>
          <w:szCs w:val="24"/>
        </w:rPr>
        <w:t>.</w:t>
      </w:r>
      <w:r w:rsidRPr="005938B5">
        <w:rPr>
          <w:sz w:val="24"/>
          <w:szCs w:val="24"/>
        </w:rPr>
        <w:t xml:space="preserve"> Resour</w:t>
      </w:r>
      <w:r w:rsidR="004144D3" w:rsidRPr="005938B5">
        <w:rPr>
          <w:sz w:val="24"/>
          <w:szCs w:val="24"/>
        </w:rPr>
        <w:t>. 18,</w:t>
      </w:r>
      <w:r w:rsidRPr="005938B5">
        <w:rPr>
          <w:sz w:val="24"/>
          <w:szCs w:val="24"/>
        </w:rPr>
        <w:t xml:space="preserve"> 169-178</w:t>
      </w:r>
      <w:r w:rsidR="004144D3" w:rsidRPr="005938B5">
        <w:rPr>
          <w:sz w:val="24"/>
          <w:szCs w:val="24"/>
        </w:rPr>
        <w:t>.</w:t>
      </w:r>
    </w:p>
    <w:p w:rsidR="006D47CF" w:rsidRPr="005938B5" w:rsidRDefault="006D47CF" w:rsidP="00CD3813">
      <w:pPr>
        <w:spacing w:line="360" w:lineRule="auto"/>
        <w:rPr>
          <w:sz w:val="24"/>
          <w:szCs w:val="24"/>
        </w:rPr>
      </w:pPr>
    </w:p>
    <w:p w:rsidR="006D47CF" w:rsidRPr="005938B5" w:rsidRDefault="006D47CF" w:rsidP="00CD3813">
      <w:pPr>
        <w:tabs>
          <w:tab w:val="left" w:pos="0"/>
          <w:tab w:val="left" w:pos="142"/>
        </w:tabs>
        <w:spacing w:line="360" w:lineRule="auto"/>
        <w:rPr>
          <w:sz w:val="24"/>
          <w:szCs w:val="24"/>
          <w:lang w:val="en-GB"/>
        </w:rPr>
      </w:pPr>
      <w:r w:rsidRPr="00985C34">
        <w:rPr>
          <w:sz w:val="24"/>
          <w:szCs w:val="24"/>
          <w:lang w:val="de-DE"/>
        </w:rPr>
        <w:t>Diele</w:t>
      </w:r>
      <w:r w:rsidR="004144D3" w:rsidRPr="00985C34">
        <w:rPr>
          <w:sz w:val="24"/>
          <w:szCs w:val="24"/>
          <w:lang w:val="de-DE"/>
        </w:rPr>
        <w:t>,</w:t>
      </w:r>
      <w:r w:rsidRPr="00985C34">
        <w:rPr>
          <w:sz w:val="24"/>
          <w:szCs w:val="24"/>
          <w:lang w:val="de-DE"/>
        </w:rPr>
        <w:t xml:space="preserve"> K</w:t>
      </w:r>
      <w:r w:rsidR="004144D3" w:rsidRPr="00985C34">
        <w:rPr>
          <w:sz w:val="24"/>
          <w:szCs w:val="24"/>
          <w:lang w:val="de-DE"/>
        </w:rPr>
        <w:t>.</w:t>
      </w:r>
      <w:r w:rsidRPr="00985C34">
        <w:rPr>
          <w:sz w:val="24"/>
          <w:szCs w:val="24"/>
          <w:lang w:val="de-DE"/>
        </w:rPr>
        <w:t>, Araújo</w:t>
      </w:r>
      <w:r w:rsidR="004144D3" w:rsidRPr="00985C34">
        <w:rPr>
          <w:sz w:val="24"/>
          <w:szCs w:val="24"/>
          <w:lang w:val="de-DE"/>
        </w:rPr>
        <w:t>,</w:t>
      </w:r>
      <w:r w:rsidRPr="00985C34">
        <w:rPr>
          <w:sz w:val="24"/>
          <w:szCs w:val="24"/>
          <w:lang w:val="de-DE"/>
        </w:rPr>
        <w:t xml:space="preserve"> A</w:t>
      </w:r>
      <w:r w:rsidR="004144D3" w:rsidRPr="00985C34">
        <w:rPr>
          <w:sz w:val="24"/>
          <w:szCs w:val="24"/>
          <w:lang w:val="de-DE"/>
        </w:rPr>
        <w:t>.</w:t>
      </w:r>
      <w:r w:rsidRPr="00985C34">
        <w:rPr>
          <w:sz w:val="24"/>
          <w:szCs w:val="24"/>
          <w:lang w:val="de-DE"/>
        </w:rPr>
        <w:t>R</w:t>
      </w:r>
      <w:r w:rsidR="004144D3" w:rsidRPr="00985C34">
        <w:rPr>
          <w:sz w:val="24"/>
          <w:szCs w:val="24"/>
          <w:lang w:val="de-DE"/>
        </w:rPr>
        <w:t>.</w:t>
      </w:r>
      <w:r w:rsidRPr="00985C34">
        <w:rPr>
          <w:sz w:val="24"/>
          <w:szCs w:val="24"/>
          <w:lang w:val="de-DE"/>
        </w:rPr>
        <w:t>, Glaser</w:t>
      </w:r>
      <w:r w:rsidR="004144D3" w:rsidRPr="00985C34">
        <w:rPr>
          <w:sz w:val="24"/>
          <w:szCs w:val="24"/>
          <w:lang w:val="de-DE"/>
        </w:rPr>
        <w:t>,</w:t>
      </w:r>
      <w:r w:rsidRPr="00985C34">
        <w:rPr>
          <w:sz w:val="24"/>
          <w:szCs w:val="24"/>
          <w:lang w:val="de-DE"/>
        </w:rPr>
        <w:t xml:space="preserve"> M</w:t>
      </w:r>
      <w:r w:rsidR="004144D3" w:rsidRPr="00985C34">
        <w:rPr>
          <w:sz w:val="24"/>
          <w:szCs w:val="24"/>
          <w:lang w:val="de-DE"/>
        </w:rPr>
        <w:t>.</w:t>
      </w:r>
      <w:r w:rsidRPr="00985C34">
        <w:rPr>
          <w:sz w:val="24"/>
          <w:szCs w:val="24"/>
          <w:lang w:val="de-DE"/>
        </w:rPr>
        <w:t>, Salzmann</w:t>
      </w:r>
      <w:r w:rsidR="004144D3" w:rsidRPr="00985C34">
        <w:rPr>
          <w:sz w:val="24"/>
          <w:szCs w:val="24"/>
          <w:lang w:val="de-DE"/>
        </w:rPr>
        <w:t>,</w:t>
      </w:r>
      <w:r w:rsidRPr="00985C34">
        <w:rPr>
          <w:sz w:val="24"/>
          <w:szCs w:val="24"/>
          <w:lang w:val="de-DE"/>
        </w:rPr>
        <w:t xml:space="preserve"> U</w:t>
      </w:r>
      <w:r w:rsidR="004144D3" w:rsidRPr="00985C34">
        <w:rPr>
          <w:sz w:val="24"/>
          <w:szCs w:val="24"/>
          <w:lang w:val="de-DE"/>
        </w:rPr>
        <w:t xml:space="preserve">., </w:t>
      </w:r>
      <w:r w:rsidRPr="00985C34">
        <w:rPr>
          <w:sz w:val="24"/>
          <w:szCs w:val="24"/>
          <w:lang w:val="de-DE"/>
        </w:rPr>
        <w:t>2010</w:t>
      </w:r>
      <w:r w:rsidR="004144D3" w:rsidRPr="00985C34">
        <w:rPr>
          <w:sz w:val="24"/>
          <w:szCs w:val="24"/>
          <w:lang w:val="de-DE"/>
        </w:rPr>
        <w:t>.</w:t>
      </w:r>
      <w:r w:rsidRPr="00985C34">
        <w:rPr>
          <w:sz w:val="24"/>
          <w:szCs w:val="24"/>
          <w:lang w:val="de-DE"/>
        </w:rPr>
        <w:t xml:space="preserve"> </w:t>
      </w:r>
      <w:r w:rsidRPr="005938B5">
        <w:rPr>
          <w:sz w:val="24"/>
          <w:szCs w:val="24"/>
          <w:lang w:val="en-GB"/>
        </w:rPr>
        <w:t xml:space="preserve">Fishery of the mangrove crab </w:t>
      </w:r>
      <w:r w:rsidRPr="005938B5">
        <w:rPr>
          <w:i/>
          <w:sz w:val="24"/>
          <w:szCs w:val="24"/>
          <w:lang w:val="en-GB"/>
        </w:rPr>
        <w:t>Ucides cordatus</w:t>
      </w:r>
      <w:r w:rsidRPr="005938B5">
        <w:rPr>
          <w:sz w:val="24"/>
          <w:szCs w:val="24"/>
          <w:lang w:val="en-GB"/>
        </w:rPr>
        <w:t xml:space="preserve"> in N-Brazil: First steps to successful co-management. </w:t>
      </w:r>
      <w:r w:rsidRPr="005938B5">
        <w:rPr>
          <w:sz w:val="24"/>
          <w:szCs w:val="24"/>
          <w:shd w:val="clear" w:color="auto" w:fill="FFFFFF"/>
        </w:rPr>
        <w:t>Ecol</w:t>
      </w:r>
      <w:r w:rsidR="00404340" w:rsidRPr="005938B5">
        <w:rPr>
          <w:sz w:val="24"/>
          <w:szCs w:val="24"/>
          <w:shd w:val="clear" w:color="auto" w:fill="FFFFFF"/>
        </w:rPr>
        <w:t>.</w:t>
      </w:r>
      <w:r w:rsidRPr="005938B5">
        <w:rPr>
          <w:sz w:val="24"/>
          <w:szCs w:val="24"/>
          <w:shd w:val="clear" w:color="auto" w:fill="FFFFFF"/>
        </w:rPr>
        <w:t xml:space="preserve"> Stud</w:t>
      </w:r>
      <w:r w:rsidR="00404340" w:rsidRPr="005938B5">
        <w:rPr>
          <w:sz w:val="24"/>
          <w:szCs w:val="24"/>
          <w:shd w:val="clear" w:color="auto" w:fill="FFFFFF"/>
        </w:rPr>
        <w:t>.</w:t>
      </w:r>
      <w:r w:rsidRPr="005938B5">
        <w:rPr>
          <w:sz w:val="24"/>
          <w:szCs w:val="24"/>
          <w:shd w:val="clear" w:color="auto" w:fill="FFFFFF"/>
        </w:rPr>
        <w:t xml:space="preserve"> </w:t>
      </w:r>
      <w:r w:rsidR="00404340" w:rsidRPr="005938B5">
        <w:rPr>
          <w:sz w:val="24"/>
          <w:szCs w:val="24"/>
          <w:lang w:val="en-GB"/>
        </w:rPr>
        <w:t>211, 287-297.</w:t>
      </w:r>
    </w:p>
    <w:p w:rsidR="006D47CF" w:rsidRPr="005938B5" w:rsidRDefault="006D47CF" w:rsidP="00CD3813">
      <w:pPr>
        <w:spacing w:line="360" w:lineRule="auto"/>
        <w:rPr>
          <w:sz w:val="24"/>
          <w:szCs w:val="24"/>
        </w:rPr>
      </w:pPr>
    </w:p>
    <w:p w:rsidR="009B5124" w:rsidRPr="005938B5" w:rsidRDefault="009B5124" w:rsidP="00CD3813">
      <w:pPr>
        <w:spacing w:line="360" w:lineRule="auto"/>
        <w:rPr>
          <w:sz w:val="24"/>
          <w:szCs w:val="24"/>
        </w:rPr>
      </w:pPr>
      <w:r w:rsidRPr="005938B5">
        <w:rPr>
          <w:sz w:val="24"/>
          <w:szCs w:val="24"/>
        </w:rPr>
        <w:t xml:space="preserve">Glaser, M., Diele, K., 2004. Asymmetric outcomes: assessing central aspects of the biological, economic and social sustainability of a mangrove crab fishery, </w:t>
      </w:r>
      <w:r w:rsidRPr="005938B5">
        <w:rPr>
          <w:i/>
          <w:sz w:val="24"/>
          <w:szCs w:val="24"/>
        </w:rPr>
        <w:t>Ucides cordatus</w:t>
      </w:r>
      <w:r w:rsidRPr="005938B5">
        <w:rPr>
          <w:sz w:val="24"/>
          <w:szCs w:val="24"/>
        </w:rPr>
        <w:t xml:space="preserve"> (Ocypodidae), in North Brazil. Ecological Economics 49, 361 – 373.</w:t>
      </w:r>
    </w:p>
    <w:p w:rsidR="009B5124" w:rsidRPr="005938B5" w:rsidRDefault="009B5124" w:rsidP="00CD3813">
      <w:pPr>
        <w:spacing w:line="360" w:lineRule="auto"/>
        <w:rPr>
          <w:sz w:val="24"/>
          <w:szCs w:val="24"/>
        </w:rPr>
      </w:pPr>
    </w:p>
    <w:p w:rsidR="006D47CF" w:rsidRPr="005938B5" w:rsidRDefault="006D47CF" w:rsidP="00CD3813">
      <w:pPr>
        <w:spacing w:line="360" w:lineRule="auto"/>
        <w:rPr>
          <w:sz w:val="24"/>
          <w:szCs w:val="24"/>
          <w:lang w:val="pt-BR"/>
        </w:rPr>
      </w:pPr>
      <w:r w:rsidRPr="005938B5">
        <w:rPr>
          <w:sz w:val="24"/>
          <w:szCs w:val="24"/>
        </w:rPr>
        <w:t>Huntington</w:t>
      </w:r>
      <w:r w:rsidR="00404340" w:rsidRPr="005938B5">
        <w:rPr>
          <w:sz w:val="24"/>
          <w:szCs w:val="24"/>
        </w:rPr>
        <w:t>,</w:t>
      </w:r>
      <w:r w:rsidRPr="005938B5">
        <w:rPr>
          <w:sz w:val="24"/>
          <w:szCs w:val="24"/>
        </w:rPr>
        <w:t xml:space="preserve"> H</w:t>
      </w:r>
      <w:r w:rsidR="00404340" w:rsidRPr="005938B5">
        <w:rPr>
          <w:sz w:val="24"/>
          <w:szCs w:val="24"/>
        </w:rPr>
        <w:t>.</w:t>
      </w:r>
      <w:r w:rsidRPr="005938B5">
        <w:rPr>
          <w:sz w:val="24"/>
          <w:szCs w:val="24"/>
        </w:rPr>
        <w:t>P</w:t>
      </w:r>
      <w:r w:rsidR="00404340" w:rsidRPr="005938B5">
        <w:rPr>
          <w:sz w:val="24"/>
          <w:szCs w:val="24"/>
        </w:rPr>
        <w:t xml:space="preserve">., </w:t>
      </w:r>
      <w:r w:rsidRPr="005938B5">
        <w:rPr>
          <w:sz w:val="24"/>
          <w:szCs w:val="24"/>
        </w:rPr>
        <w:t>2000</w:t>
      </w:r>
      <w:r w:rsidR="00404340" w:rsidRPr="005938B5">
        <w:rPr>
          <w:sz w:val="24"/>
          <w:szCs w:val="24"/>
        </w:rPr>
        <w:t>.</w:t>
      </w:r>
      <w:r w:rsidRPr="005938B5">
        <w:rPr>
          <w:sz w:val="24"/>
          <w:szCs w:val="24"/>
        </w:rPr>
        <w:t xml:space="preserve"> Using traditional ecological knowledge in science: methods and applications. </w:t>
      </w:r>
      <w:r w:rsidRPr="005938B5">
        <w:rPr>
          <w:sz w:val="24"/>
          <w:szCs w:val="24"/>
          <w:shd w:val="clear" w:color="auto" w:fill="FFFFFF"/>
          <w:lang w:val="pt-BR"/>
        </w:rPr>
        <w:t>Ecol</w:t>
      </w:r>
      <w:r w:rsidR="00404340" w:rsidRPr="005938B5">
        <w:rPr>
          <w:sz w:val="24"/>
          <w:szCs w:val="24"/>
          <w:shd w:val="clear" w:color="auto" w:fill="FFFFFF"/>
          <w:lang w:val="pt-BR"/>
        </w:rPr>
        <w:t>.</w:t>
      </w:r>
      <w:r w:rsidRPr="005938B5">
        <w:rPr>
          <w:sz w:val="24"/>
          <w:szCs w:val="24"/>
          <w:shd w:val="clear" w:color="auto" w:fill="FFFFFF"/>
          <w:lang w:val="pt-BR"/>
        </w:rPr>
        <w:t xml:space="preserve"> Appl</w:t>
      </w:r>
      <w:r w:rsidR="00404340" w:rsidRPr="005938B5">
        <w:rPr>
          <w:sz w:val="24"/>
          <w:szCs w:val="24"/>
          <w:shd w:val="clear" w:color="auto" w:fill="FFFFFF"/>
          <w:lang w:val="pt-BR"/>
        </w:rPr>
        <w:t>.</w:t>
      </w:r>
      <w:r w:rsidR="00404340" w:rsidRPr="005938B5">
        <w:rPr>
          <w:sz w:val="24"/>
          <w:szCs w:val="24"/>
          <w:lang w:val="pt-BR"/>
        </w:rPr>
        <w:t xml:space="preserve"> 10,</w:t>
      </w:r>
      <w:r w:rsidRPr="005938B5">
        <w:rPr>
          <w:sz w:val="24"/>
          <w:szCs w:val="24"/>
          <w:lang w:val="pt-BR"/>
        </w:rPr>
        <w:t xml:space="preserve"> 1270-1274</w:t>
      </w:r>
      <w:r w:rsidR="00404340" w:rsidRPr="005938B5">
        <w:rPr>
          <w:sz w:val="24"/>
          <w:szCs w:val="24"/>
          <w:lang w:val="pt-BR"/>
        </w:rPr>
        <w:t>.</w:t>
      </w:r>
    </w:p>
    <w:p w:rsidR="006D47CF" w:rsidRPr="005938B5" w:rsidRDefault="006D47CF" w:rsidP="00F559AE">
      <w:pPr>
        <w:spacing w:line="360" w:lineRule="auto"/>
        <w:rPr>
          <w:sz w:val="24"/>
          <w:szCs w:val="24"/>
          <w:lang w:val="pt-BR"/>
        </w:rPr>
      </w:pPr>
    </w:p>
    <w:p w:rsidR="006D47CF" w:rsidRPr="005938B5" w:rsidRDefault="001E186D" w:rsidP="00F559AE">
      <w:pPr>
        <w:spacing w:line="360" w:lineRule="auto"/>
        <w:rPr>
          <w:sz w:val="24"/>
          <w:szCs w:val="24"/>
          <w:lang w:val="pt-BR"/>
        </w:rPr>
      </w:pPr>
      <w:r w:rsidRPr="00CB6AA5">
        <w:rPr>
          <w:sz w:val="24"/>
          <w:szCs w:val="24"/>
        </w:rPr>
        <w:t xml:space="preserve">Institute of Biodiversity Conservation Chico Mendes - ICMBio, </w:t>
      </w:r>
      <w:r w:rsidRPr="00CB6AA5">
        <w:rPr>
          <w:caps/>
          <w:sz w:val="24"/>
          <w:szCs w:val="24"/>
        </w:rPr>
        <w:t>2014.</w:t>
      </w:r>
      <w:r w:rsidRPr="00CB6AA5">
        <w:rPr>
          <w:sz w:val="24"/>
          <w:szCs w:val="24"/>
        </w:rPr>
        <w:t xml:space="preserve"> </w:t>
      </w:r>
      <w:r w:rsidR="006D47CF" w:rsidRPr="005938B5">
        <w:rPr>
          <w:sz w:val="24"/>
          <w:szCs w:val="24"/>
          <w:lang w:val="pt-BR"/>
        </w:rPr>
        <w:t>Plano de Manejo para a Área de Proteção Ambiental da Barra do Rio Mamanguape e Área de Relevante Interesse Ecológico de Manguezais da Foz do Rio Mamanguape.</w:t>
      </w:r>
      <w:r w:rsidR="007E7178" w:rsidRPr="005938B5">
        <w:rPr>
          <w:sz w:val="24"/>
          <w:szCs w:val="24"/>
          <w:lang w:val="pt-BR"/>
        </w:rPr>
        <w:t xml:space="preserve"> </w:t>
      </w:r>
      <w:r w:rsidR="006D47CF" w:rsidRPr="005938B5">
        <w:rPr>
          <w:sz w:val="24"/>
          <w:szCs w:val="24"/>
          <w:lang w:val="pt-BR"/>
        </w:rPr>
        <w:t>http://www.icmbio.gov.br/portal/images/stories/docs-planos-de-manejo/apa_arie_mamanguape_pm_anex</w:t>
      </w:r>
      <w:r w:rsidR="00E9528B" w:rsidRPr="005938B5">
        <w:rPr>
          <w:sz w:val="24"/>
          <w:szCs w:val="24"/>
          <w:lang w:val="pt-BR"/>
        </w:rPr>
        <w:t>os.pdf. Acessed 03 January 2014.</w:t>
      </w:r>
    </w:p>
    <w:p w:rsidR="006D47CF" w:rsidRPr="005938B5" w:rsidRDefault="006D47CF" w:rsidP="00F559AE">
      <w:pPr>
        <w:spacing w:line="360" w:lineRule="auto"/>
        <w:rPr>
          <w:sz w:val="24"/>
          <w:szCs w:val="24"/>
          <w:lang w:val="pt-BR"/>
        </w:rPr>
      </w:pPr>
    </w:p>
    <w:p w:rsidR="006D47CF" w:rsidRPr="005938B5" w:rsidRDefault="006D47CF" w:rsidP="00F559AE">
      <w:pPr>
        <w:spacing w:line="360" w:lineRule="auto"/>
        <w:rPr>
          <w:sz w:val="24"/>
          <w:szCs w:val="24"/>
        </w:rPr>
      </w:pPr>
      <w:r w:rsidRPr="005938B5">
        <w:rPr>
          <w:sz w:val="24"/>
          <w:szCs w:val="24"/>
          <w:lang w:val="pt-BR"/>
        </w:rPr>
        <w:t>Jablonski</w:t>
      </w:r>
      <w:r w:rsidR="00526EA3" w:rsidRPr="005938B5">
        <w:rPr>
          <w:sz w:val="24"/>
          <w:szCs w:val="24"/>
          <w:lang w:val="pt-BR"/>
        </w:rPr>
        <w:t>,</w:t>
      </w:r>
      <w:r w:rsidRPr="005938B5">
        <w:rPr>
          <w:sz w:val="24"/>
          <w:szCs w:val="24"/>
          <w:lang w:val="pt-BR"/>
        </w:rPr>
        <w:t xml:space="preserve"> S</w:t>
      </w:r>
      <w:r w:rsidR="00526EA3" w:rsidRPr="005938B5">
        <w:rPr>
          <w:sz w:val="24"/>
          <w:szCs w:val="24"/>
          <w:lang w:val="pt-BR"/>
        </w:rPr>
        <w:t>.</w:t>
      </w:r>
      <w:r w:rsidRPr="005938B5">
        <w:rPr>
          <w:sz w:val="24"/>
          <w:szCs w:val="24"/>
          <w:lang w:val="pt-BR"/>
        </w:rPr>
        <w:t>, Azevedo</w:t>
      </w:r>
      <w:r w:rsidR="00526EA3" w:rsidRPr="005938B5">
        <w:rPr>
          <w:sz w:val="24"/>
          <w:szCs w:val="24"/>
          <w:lang w:val="pt-BR"/>
        </w:rPr>
        <w:t>,</w:t>
      </w:r>
      <w:r w:rsidRPr="005938B5">
        <w:rPr>
          <w:sz w:val="24"/>
          <w:szCs w:val="24"/>
          <w:lang w:val="pt-BR"/>
        </w:rPr>
        <w:t xml:space="preserve"> A</w:t>
      </w:r>
      <w:r w:rsidR="00526EA3" w:rsidRPr="005938B5">
        <w:rPr>
          <w:sz w:val="24"/>
          <w:szCs w:val="24"/>
          <w:lang w:val="pt-BR"/>
        </w:rPr>
        <w:t>.</w:t>
      </w:r>
      <w:r w:rsidRPr="005938B5">
        <w:rPr>
          <w:sz w:val="24"/>
          <w:szCs w:val="24"/>
          <w:lang w:val="pt-BR"/>
        </w:rPr>
        <w:t>F</w:t>
      </w:r>
      <w:r w:rsidR="00526EA3" w:rsidRPr="005938B5">
        <w:rPr>
          <w:sz w:val="24"/>
          <w:szCs w:val="24"/>
          <w:lang w:val="pt-BR"/>
        </w:rPr>
        <w:t>.</w:t>
      </w:r>
      <w:r w:rsidRPr="005938B5">
        <w:rPr>
          <w:sz w:val="24"/>
          <w:szCs w:val="24"/>
          <w:lang w:val="pt-BR"/>
        </w:rPr>
        <w:t>, Moreira</w:t>
      </w:r>
      <w:r w:rsidR="00526EA3" w:rsidRPr="005938B5">
        <w:rPr>
          <w:sz w:val="24"/>
          <w:szCs w:val="24"/>
          <w:lang w:val="pt-BR"/>
        </w:rPr>
        <w:t>,</w:t>
      </w:r>
      <w:r w:rsidRPr="005938B5">
        <w:rPr>
          <w:sz w:val="24"/>
          <w:szCs w:val="24"/>
          <w:lang w:val="pt-BR"/>
        </w:rPr>
        <w:t xml:space="preserve"> L</w:t>
      </w:r>
      <w:r w:rsidR="00526EA3" w:rsidRPr="005938B5">
        <w:rPr>
          <w:sz w:val="24"/>
          <w:szCs w:val="24"/>
          <w:lang w:val="pt-BR"/>
        </w:rPr>
        <w:t>.</w:t>
      </w:r>
      <w:r w:rsidRPr="005938B5">
        <w:rPr>
          <w:sz w:val="24"/>
          <w:szCs w:val="24"/>
          <w:lang w:val="pt-BR"/>
        </w:rPr>
        <w:t>H</w:t>
      </w:r>
      <w:r w:rsidR="00526EA3" w:rsidRPr="005938B5">
        <w:rPr>
          <w:sz w:val="24"/>
          <w:szCs w:val="24"/>
          <w:lang w:val="pt-BR"/>
        </w:rPr>
        <w:t>.</w:t>
      </w:r>
      <w:r w:rsidRPr="005938B5">
        <w:rPr>
          <w:sz w:val="24"/>
          <w:szCs w:val="24"/>
          <w:lang w:val="pt-BR"/>
        </w:rPr>
        <w:t>A</w:t>
      </w:r>
      <w:r w:rsidR="00526EA3" w:rsidRPr="005938B5">
        <w:rPr>
          <w:sz w:val="24"/>
          <w:szCs w:val="24"/>
          <w:lang w:val="pt-BR"/>
        </w:rPr>
        <w:t>.</w:t>
      </w:r>
      <w:r w:rsidRPr="005938B5">
        <w:rPr>
          <w:sz w:val="24"/>
          <w:szCs w:val="24"/>
          <w:lang w:val="pt-BR"/>
        </w:rPr>
        <w:t>, Silva</w:t>
      </w:r>
      <w:r w:rsidR="00526EA3" w:rsidRPr="005938B5">
        <w:rPr>
          <w:sz w:val="24"/>
          <w:szCs w:val="24"/>
          <w:lang w:val="pt-BR"/>
        </w:rPr>
        <w:t>,</w:t>
      </w:r>
      <w:r w:rsidRPr="005938B5">
        <w:rPr>
          <w:sz w:val="24"/>
          <w:szCs w:val="24"/>
          <w:lang w:val="pt-BR"/>
        </w:rPr>
        <w:t xml:space="preserve"> O</w:t>
      </w:r>
      <w:r w:rsidR="00526EA3" w:rsidRPr="005938B5">
        <w:rPr>
          <w:sz w:val="24"/>
          <w:szCs w:val="24"/>
          <w:lang w:val="pt-BR"/>
        </w:rPr>
        <w:t>.</w:t>
      </w:r>
      <w:r w:rsidRPr="005938B5">
        <w:rPr>
          <w:sz w:val="24"/>
          <w:szCs w:val="24"/>
          <w:lang w:val="pt-BR"/>
        </w:rPr>
        <w:t>C</w:t>
      </w:r>
      <w:r w:rsidR="00526EA3" w:rsidRPr="005938B5">
        <w:rPr>
          <w:sz w:val="24"/>
          <w:szCs w:val="24"/>
          <w:lang w:val="pt-BR"/>
        </w:rPr>
        <w:t>.</w:t>
      </w:r>
      <w:r w:rsidRPr="005938B5">
        <w:rPr>
          <w:sz w:val="24"/>
          <w:szCs w:val="24"/>
          <w:lang w:val="pt-BR"/>
        </w:rPr>
        <w:t>A</w:t>
      </w:r>
      <w:r w:rsidR="00526EA3" w:rsidRPr="005938B5">
        <w:rPr>
          <w:sz w:val="24"/>
          <w:szCs w:val="24"/>
          <w:lang w:val="pt-BR"/>
        </w:rPr>
        <w:t>.,</w:t>
      </w:r>
      <w:r w:rsidRPr="005938B5">
        <w:rPr>
          <w:sz w:val="24"/>
          <w:szCs w:val="24"/>
          <w:lang w:val="pt-BR"/>
        </w:rPr>
        <w:t xml:space="preserve"> </w:t>
      </w:r>
      <w:r w:rsidR="00526EA3" w:rsidRPr="005938B5">
        <w:rPr>
          <w:sz w:val="24"/>
          <w:szCs w:val="24"/>
          <w:lang w:val="pt-BR"/>
        </w:rPr>
        <w:t>2010.</w:t>
      </w:r>
      <w:r w:rsidRPr="005938B5">
        <w:rPr>
          <w:sz w:val="24"/>
          <w:szCs w:val="24"/>
          <w:lang w:val="pt-BR"/>
        </w:rPr>
        <w:t xml:space="preserve"> Uma avaliação das capturas do caranguejo uçá (</w:t>
      </w:r>
      <w:r w:rsidRPr="005938B5">
        <w:rPr>
          <w:i/>
          <w:sz w:val="24"/>
          <w:szCs w:val="24"/>
          <w:lang w:val="pt-BR"/>
        </w:rPr>
        <w:t>Ucides cordatus</w:t>
      </w:r>
      <w:r w:rsidRPr="005938B5">
        <w:rPr>
          <w:sz w:val="24"/>
          <w:szCs w:val="24"/>
          <w:lang w:val="pt-BR"/>
        </w:rPr>
        <w:t xml:space="preserve">) nos manguezais da baía de Guanabara, Rio de Janeiro, Brasil. </w:t>
      </w:r>
      <w:r w:rsidRPr="005938B5">
        <w:rPr>
          <w:sz w:val="24"/>
          <w:szCs w:val="24"/>
        </w:rPr>
        <w:t>Rev</w:t>
      </w:r>
      <w:r w:rsidR="00526EA3" w:rsidRPr="005938B5">
        <w:rPr>
          <w:sz w:val="24"/>
          <w:szCs w:val="24"/>
        </w:rPr>
        <w:t>.</w:t>
      </w:r>
      <w:r w:rsidRPr="005938B5">
        <w:rPr>
          <w:sz w:val="24"/>
          <w:szCs w:val="24"/>
        </w:rPr>
        <w:t xml:space="preserve"> Gestão Costeira Integr</w:t>
      </w:r>
      <w:r w:rsidR="00526EA3" w:rsidRPr="005938B5">
        <w:rPr>
          <w:sz w:val="24"/>
          <w:szCs w:val="24"/>
        </w:rPr>
        <w:t>. 2,</w:t>
      </w:r>
      <w:r w:rsidRPr="005938B5">
        <w:rPr>
          <w:sz w:val="24"/>
          <w:szCs w:val="24"/>
        </w:rPr>
        <w:t xml:space="preserve"> 1-8</w:t>
      </w:r>
      <w:r w:rsidR="00526EA3" w:rsidRPr="005938B5">
        <w:rPr>
          <w:sz w:val="24"/>
          <w:szCs w:val="24"/>
        </w:rPr>
        <w:t>.</w:t>
      </w:r>
    </w:p>
    <w:p w:rsidR="006D47CF" w:rsidRPr="005938B5" w:rsidRDefault="006D47CF" w:rsidP="00F559AE">
      <w:pPr>
        <w:spacing w:line="360" w:lineRule="auto"/>
        <w:rPr>
          <w:sz w:val="24"/>
          <w:szCs w:val="24"/>
        </w:rPr>
      </w:pPr>
    </w:p>
    <w:p w:rsidR="006D47CF" w:rsidRDefault="006D47CF" w:rsidP="00F559AE">
      <w:pPr>
        <w:spacing w:line="360" w:lineRule="auto"/>
        <w:rPr>
          <w:sz w:val="24"/>
          <w:szCs w:val="24"/>
          <w:lang w:val="pt-BR"/>
        </w:rPr>
      </w:pPr>
      <w:r w:rsidRPr="005938B5">
        <w:rPr>
          <w:sz w:val="24"/>
          <w:szCs w:val="24"/>
        </w:rPr>
        <w:t>Lopes</w:t>
      </w:r>
      <w:r w:rsidR="00526EA3" w:rsidRPr="005938B5">
        <w:rPr>
          <w:sz w:val="24"/>
          <w:szCs w:val="24"/>
        </w:rPr>
        <w:t>,</w:t>
      </w:r>
      <w:r w:rsidRPr="005938B5">
        <w:rPr>
          <w:sz w:val="24"/>
          <w:szCs w:val="24"/>
        </w:rPr>
        <w:t xml:space="preserve"> P</w:t>
      </w:r>
      <w:r w:rsidR="00526EA3" w:rsidRPr="005938B5">
        <w:rPr>
          <w:sz w:val="24"/>
          <w:szCs w:val="24"/>
        </w:rPr>
        <w:t>.</w:t>
      </w:r>
      <w:r w:rsidRPr="005938B5">
        <w:rPr>
          <w:sz w:val="24"/>
          <w:szCs w:val="24"/>
        </w:rPr>
        <w:t>F</w:t>
      </w:r>
      <w:r w:rsidR="00526EA3" w:rsidRPr="005938B5">
        <w:rPr>
          <w:sz w:val="24"/>
          <w:szCs w:val="24"/>
        </w:rPr>
        <w:t>.</w:t>
      </w:r>
      <w:r w:rsidRPr="005938B5">
        <w:rPr>
          <w:sz w:val="24"/>
          <w:szCs w:val="24"/>
        </w:rPr>
        <w:t>M</w:t>
      </w:r>
      <w:r w:rsidR="00526EA3" w:rsidRPr="005938B5">
        <w:rPr>
          <w:sz w:val="24"/>
          <w:szCs w:val="24"/>
        </w:rPr>
        <w:t>.</w:t>
      </w:r>
      <w:r w:rsidRPr="005938B5">
        <w:rPr>
          <w:sz w:val="24"/>
          <w:szCs w:val="24"/>
        </w:rPr>
        <w:t>, Begossi</w:t>
      </w:r>
      <w:r w:rsidR="00526EA3" w:rsidRPr="005938B5">
        <w:rPr>
          <w:sz w:val="24"/>
          <w:szCs w:val="24"/>
        </w:rPr>
        <w:t>,</w:t>
      </w:r>
      <w:r w:rsidRPr="005938B5">
        <w:rPr>
          <w:sz w:val="24"/>
          <w:szCs w:val="24"/>
        </w:rPr>
        <w:t xml:space="preserve"> A</w:t>
      </w:r>
      <w:r w:rsidR="00526EA3" w:rsidRPr="005938B5">
        <w:rPr>
          <w:sz w:val="24"/>
          <w:szCs w:val="24"/>
        </w:rPr>
        <w:t>.,</w:t>
      </w:r>
      <w:r w:rsidRPr="005938B5">
        <w:rPr>
          <w:sz w:val="24"/>
          <w:szCs w:val="24"/>
        </w:rPr>
        <w:t xml:space="preserve"> 2011</w:t>
      </w:r>
      <w:r w:rsidR="00526EA3" w:rsidRPr="005938B5">
        <w:rPr>
          <w:sz w:val="24"/>
          <w:szCs w:val="24"/>
        </w:rPr>
        <w:t>.</w:t>
      </w:r>
      <w:r w:rsidRPr="005938B5">
        <w:rPr>
          <w:sz w:val="24"/>
          <w:szCs w:val="24"/>
        </w:rPr>
        <w:t xml:space="preserve"> Decision-making processes by small-scale fishermen on the southeast coast of Brazil. </w:t>
      </w:r>
      <w:r w:rsidRPr="00950705">
        <w:rPr>
          <w:rStyle w:val="Emphasis"/>
          <w:bCs/>
          <w:i w:val="0"/>
          <w:sz w:val="24"/>
          <w:szCs w:val="24"/>
          <w:shd w:val="clear" w:color="auto" w:fill="FFFFFF"/>
          <w:lang w:val="pt-BR"/>
        </w:rPr>
        <w:t>Fish</w:t>
      </w:r>
      <w:r w:rsidR="00526EA3" w:rsidRPr="00950705">
        <w:rPr>
          <w:rStyle w:val="apple-converted-space"/>
          <w:sz w:val="24"/>
          <w:szCs w:val="24"/>
          <w:shd w:val="clear" w:color="auto" w:fill="FFFFFF"/>
          <w:lang w:val="pt-BR"/>
        </w:rPr>
        <w:t>.</w:t>
      </w:r>
      <w:r w:rsidRPr="00950705">
        <w:rPr>
          <w:rStyle w:val="apple-converted-space"/>
          <w:sz w:val="24"/>
          <w:szCs w:val="24"/>
          <w:shd w:val="clear" w:color="auto" w:fill="FFFFFF"/>
          <w:lang w:val="pt-BR"/>
        </w:rPr>
        <w:t> </w:t>
      </w:r>
      <w:r w:rsidRPr="00950705">
        <w:rPr>
          <w:sz w:val="24"/>
          <w:szCs w:val="24"/>
          <w:shd w:val="clear" w:color="auto" w:fill="FFFFFF"/>
          <w:lang w:val="pt-BR"/>
        </w:rPr>
        <w:t>Manag</w:t>
      </w:r>
      <w:r w:rsidR="00526EA3" w:rsidRPr="00950705">
        <w:rPr>
          <w:sz w:val="24"/>
          <w:szCs w:val="24"/>
          <w:shd w:val="clear" w:color="auto" w:fill="FFFFFF"/>
          <w:lang w:val="pt-BR"/>
        </w:rPr>
        <w:t>.</w:t>
      </w:r>
      <w:r w:rsidRPr="00950705">
        <w:rPr>
          <w:sz w:val="24"/>
          <w:szCs w:val="24"/>
          <w:shd w:val="clear" w:color="auto" w:fill="FFFFFF"/>
          <w:lang w:val="pt-BR"/>
        </w:rPr>
        <w:t xml:space="preserve"> Ecol</w:t>
      </w:r>
      <w:r w:rsidR="00526EA3" w:rsidRPr="00950705">
        <w:rPr>
          <w:sz w:val="24"/>
          <w:szCs w:val="24"/>
          <w:shd w:val="clear" w:color="auto" w:fill="FFFFFF"/>
          <w:lang w:val="pt-BR"/>
        </w:rPr>
        <w:t>.</w:t>
      </w:r>
      <w:r w:rsidR="00526EA3" w:rsidRPr="00950705">
        <w:rPr>
          <w:sz w:val="24"/>
          <w:szCs w:val="24"/>
          <w:lang w:val="pt-BR"/>
        </w:rPr>
        <w:t xml:space="preserve"> 18,</w:t>
      </w:r>
      <w:r w:rsidRPr="00950705">
        <w:rPr>
          <w:sz w:val="24"/>
          <w:szCs w:val="24"/>
          <w:lang w:val="pt-BR"/>
        </w:rPr>
        <w:t xml:space="preserve"> 400-410</w:t>
      </w:r>
      <w:r w:rsidR="00526EA3" w:rsidRPr="00950705">
        <w:rPr>
          <w:sz w:val="24"/>
          <w:szCs w:val="24"/>
          <w:lang w:val="pt-BR"/>
        </w:rPr>
        <w:t>.</w:t>
      </w:r>
    </w:p>
    <w:p w:rsidR="00950705" w:rsidRPr="00950705" w:rsidRDefault="00950705" w:rsidP="00F559AE">
      <w:pPr>
        <w:spacing w:line="360" w:lineRule="auto"/>
        <w:rPr>
          <w:sz w:val="24"/>
          <w:szCs w:val="24"/>
          <w:lang w:val="pt-BR"/>
        </w:rPr>
      </w:pPr>
    </w:p>
    <w:p w:rsidR="00950705" w:rsidRPr="000E0E9A" w:rsidRDefault="00950705" w:rsidP="00950705">
      <w:pPr>
        <w:spacing w:line="360" w:lineRule="auto"/>
        <w:rPr>
          <w:sz w:val="24"/>
          <w:szCs w:val="24"/>
        </w:rPr>
      </w:pPr>
      <w:bookmarkStart w:id="2" w:name="_ENREF_11"/>
      <w:r w:rsidRPr="005938B5">
        <w:rPr>
          <w:sz w:val="24"/>
          <w:szCs w:val="24"/>
          <w:lang w:val="pt-BR"/>
        </w:rPr>
        <w:t xml:space="preserve">Maia, L.P., Lacerda, L.D., Monteiro, L.H.U., Souza, G.M., 2006. Atlas dos Manguezais do Nordeste do Brasil: Avaliação das Áreas de Manguezais dos Estados do Piauí, Ceará, Rio Grande do Norte, Paraíba e Pernambuco. </w:t>
      </w:r>
      <w:r w:rsidRPr="000E0E9A">
        <w:rPr>
          <w:sz w:val="24"/>
          <w:szCs w:val="24"/>
        </w:rPr>
        <w:t>SEMACE, Fortaleza</w:t>
      </w:r>
      <w:bookmarkEnd w:id="2"/>
      <w:r w:rsidRPr="000E0E9A">
        <w:rPr>
          <w:sz w:val="24"/>
          <w:szCs w:val="24"/>
        </w:rPr>
        <w:t>.</w:t>
      </w:r>
    </w:p>
    <w:p w:rsidR="006D47CF" w:rsidRPr="005938B5" w:rsidRDefault="006D47CF" w:rsidP="00F559AE">
      <w:pPr>
        <w:spacing w:line="360" w:lineRule="auto"/>
        <w:rPr>
          <w:sz w:val="24"/>
          <w:szCs w:val="24"/>
        </w:rPr>
      </w:pPr>
    </w:p>
    <w:p w:rsidR="006D47CF" w:rsidRPr="005938B5" w:rsidRDefault="006D47CF" w:rsidP="00F559AE">
      <w:pPr>
        <w:spacing w:line="360" w:lineRule="auto"/>
        <w:rPr>
          <w:sz w:val="24"/>
          <w:szCs w:val="24"/>
          <w:lang w:val="pt-BR"/>
        </w:rPr>
      </w:pPr>
      <w:r w:rsidRPr="005938B5">
        <w:rPr>
          <w:sz w:val="24"/>
          <w:szCs w:val="24"/>
        </w:rPr>
        <w:t>Manning</w:t>
      </w:r>
      <w:r w:rsidR="00526EA3" w:rsidRPr="005938B5">
        <w:rPr>
          <w:sz w:val="24"/>
          <w:szCs w:val="24"/>
        </w:rPr>
        <w:t>,</w:t>
      </w:r>
      <w:r w:rsidRPr="005938B5">
        <w:rPr>
          <w:sz w:val="24"/>
          <w:szCs w:val="24"/>
        </w:rPr>
        <w:t xml:space="preserve"> R</w:t>
      </w:r>
      <w:r w:rsidR="00526EA3" w:rsidRPr="005938B5">
        <w:rPr>
          <w:sz w:val="24"/>
          <w:szCs w:val="24"/>
        </w:rPr>
        <w:t>.</w:t>
      </w:r>
      <w:r w:rsidRPr="005938B5">
        <w:rPr>
          <w:sz w:val="24"/>
          <w:szCs w:val="24"/>
        </w:rPr>
        <w:t>B</w:t>
      </w:r>
      <w:r w:rsidR="00526EA3" w:rsidRPr="005938B5">
        <w:rPr>
          <w:sz w:val="24"/>
          <w:szCs w:val="24"/>
        </w:rPr>
        <w:t>.</w:t>
      </w:r>
      <w:r w:rsidRPr="005938B5">
        <w:rPr>
          <w:sz w:val="24"/>
          <w:szCs w:val="24"/>
        </w:rPr>
        <w:t>, Provenzano J</w:t>
      </w:r>
      <w:r w:rsidR="00F03D22" w:rsidRPr="005938B5">
        <w:rPr>
          <w:sz w:val="24"/>
          <w:szCs w:val="24"/>
        </w:rPr>
        <w:t>R</w:t>
      </w:r>
      <w:r w:rsidR="00526EA3" w:rsidRPr="005938B5">
        <w:rPr>
          <w:sz w:val="24"/>
          <w:szCs w:val="24"/>
        </w:rPr>
        <w:t>,</w:t>
      </w:r>
      <w:r w:rsidRPr="005938B5">
        <w:rPr>
          <w:sz w:val="24"/>
          <w:szCs w:val="24"/>
        </w:rPr>
        <w:t xml:space="preserve"> A</w:t>
      </w:r>
      <w:r w:rsidR="00526EA3" w:rsidRPr="005938B5">
        <w:rPr>
          <w:sz w:val="24"/>
          <w:szCs w:val="24"/>
        </w:rPr>
        <w:t>.</w:t>
      </w:r>
      <w:r w:rsidRPr="005938B5">
        <w:rPr>
          <w:sz w:val="24"/>
          <w:szCs w:val="24"/>
        </w:rPr>
        <w:t>J</w:t>
      </w:r>
      <w:r w:rsidR="00526EA3" w:rsidRPr="005938B5">
        <w:rPr>
          <w:sz w:val="24"/>
          <w:szCs w:val="24"/>
        </w:rPr>
        <w:t>.,</w:t>
      </w:r>
      <w:r w:rsidRPr="005938B5">
        <w:rPr>
          <w:sz w:val="24"/>
          <w:szCs w:val="24"/>
        </w:rPr>
        <w:t xml:space="preserve"> 1961</w:t>
      </w:r>
      <w:r w:rsidR="00526EA3" w:rsidRPr="005938B5">
        <w:rPr>
          <w:sz w:val="24"/>
          <w:szCs w:val="24"/>
        </w:rPr>
        <w:t>.</w:t>
      </w:r>
      <w:r w:rsidRPr="005938B5">
        <w:rPr>
          <w:sz w:val="24"/>
          <w:szCs w:val="24"/>
        </w:rPr>
        <w:t xml:space="preserve"> The occurrence of </w:t>
      </w:r>
      <w:r w:rsidRPr="005938B5">
        <w:rPr>
          <w:i/>
          <w:sz w:val="24"/>
          <w:szCs w:val="24"/>
        </w:rPr>
        <w:t>Ucides cordatus</w:t>
      </w:r>
      <w:r w:rsidRPr="005938B5">
        <w:rPr>
          <w:sz w:val="24"/>
          <w:szCs w:val="24"/>
        </w:rPr>
        <w:t xml:space="preserve"> (Linnaeus, 1763) (Decapoda) in the United States. </w:t>
      </w:r>
      <w:r w:rsidR="00616DFB" w:rsidRPr="005938B5">
        <w:rPr>
          <w:sz w:val="24"/>
          <w:szCs w:val="24"/>
          <w:lang w:val="pt-BR"/>
        </w:rPr>
        <w:t>Crustaceana 2,</w:t>
      </w:r>
      <w:r w:rsidRPr="005938B5">
        <w:rPr>
          <w:sz w:val="24"/>
          <w:szCs w:val="24"/>
          <w:lang w:val="pt-BR"/>
        </w:rPr>
        <w:t xml:space="preserve"> 158-159</w:t>
      </w:r>
      <w:r w:rsidR="00616DFB" w:rsidRPr="005938B5">
        <w:rPr>
          <w:sz w:val="24"/>
          <w:szCs w:val="24"/>
          <w:lang w:val="pt-BR"/>
        </w:rPr>
        <w:t>.</w:t>
      </w:r>
    </w:p>
    <w:p w:rsidR="006D47CF" w:rsidRPr="005938B5" w:rsidRDefault="006D47CF" w:rsidP="00F559AE">
      <w:pPr>
        <w:spacing w:line="360" w:lineRule="auto"/>
        <w:rPr>
          <w:sz w:val="24"/>
          <w:szCs w:val="24"/>
          <w:lang w:val="pt-BR"/>
        </w:rPr>
      </w:pPr>
    </w:p>
    <w:p w:rsidR="006D47CF" w:rsidRPr="005938B5" w:rsidRDefault="006D47CF" w:rsidP="00F559AE">
      <w:pPr>
        <w:spacing w:line="360" w:lineRule="auto"/>
        <w:rPr>
          <w:sz w:val="24"/>
          <w:szCs w:val="24"/>
          <w:lang w:val="pt-BR"/>
        </w:rPr>
      </w:pPr>
      <w:r w:rsidRPr="005938B5">
        <w:rPr>
          <w:sz w:val="24"/>
          <w:szCs w:val="24"/>
          <w:lang w:val="pt-BR"/>
        </w:rPr>
        <w:t>Mendonça</w:t>
      </w:r>
      <w:r w:rsidR="00616DFB" w:rsidRPr="005938B5">
        <w:rPr>
          <w:sz w:val="24"/>
          <w:szCs w:val="24"/>
          <w:lang w:val="pt-BR"/>
        </w:rPr>
        <w:t>,</w:t>
      </w:r>
      <w:r w:rsidRPr="005938B5">
        <w:rPr>
          <w:sz w:val="24"/>
          <w:szCs w:val="24"/>
          <w:lang w:val="pt-BR"/>
        </w:rPr>
        <w:t xml:space="preserve"> J</w:t>
      </w:r>
      <w:r w:rsidR="00616DFB" w:rsidRPr="005938B5">
        <w:rPr>
          <w:sz w:val="24"/>
          <w:szCs w:val="24"/>
          <w:lang w:val="pt-BR"/>
        </w:rPr>
        <w:t>.</w:t>
      </w:r>
      <w:r w:rsidRPr="005938B5">
        <w:rPr>
          <w:sz w:val="24"/>
          <w:szCs w:val="24"/>
          <w:lang w:val="pt-BR"/>
        </w:rPr>
        <w:t>T</w:t>
      </w:r>
      <w:r w:rsidR="00616DFB" w:rsidRPr="005938B5">
        <w:rPr>
          <w:sz w:val="24"/>
          <w:szCs w:val="24"/>
          <w:lang w:val="pt-BR"/>
        </w:rPr>
        <w:t>.</w:t>
      </w:r>
      <w:r w:rsidRPr="005938B5">
        <w:rPr>
          <w:sz w:val="24"/>
          <w:szCs w:val="24"/>
          <w:lang w:val="pt-BR"/>
        </w:rPr>
        <w:t>, Lucena</w:t>
      </w:r>
      <w:r w:rsidR="00616DFB" w:rsidRPr="005938B5">
        <w:rPr>
          <w:sz w:val="24"/>
          <w:szCs w:val="24"/>
          <w:lang w:val="pt-BR"/>
        </w:rPr>
        <w:t>,</w:t>
      </w:r>
      <w:r w:rsidRPr="005938B5">
        <w:rPr>
          <w:sz w:val="24"/>
          <w:szCs w:val="24"/>
          <w:lang w:val="pt-BR"/>
        </w:rPr>
        <w:t xml:space="preserve"> A</w:t>
      </w:r>
      <w:r w:rsidR="00616DFB" w:rsidRPr="005938B5">
        <w:rPr>
          <w:sz w:val="24"/>
          <w:szCs w:val="24"/>
          <w:lang w:val="pt-BR"/>
        </w:rPr>
        <w:t>.</w:t>
      </w:r>
      <w:r w:rsidRPr="005938B5">
        <w:rPr>
          <w:sz w:val="24"/>
          <w:szCs w:val="24"/>
          <w:lang w:val="pt-BR"/>
        </w:rPr>
        <w:t>C</w:t>
      </w:r>
      <w:r w:rsidR="00616DFB" w:rsidRPr="005938B5">
        <w:rPr>
          <w:sz w:val="24"/>
          <w:szCs w:val="24"/>
          <w:lang w:val="pt-BR"/>
        </w:rPr>
        <w:t>.</w:t>
      </w:r>
      <w:r w:rsidRPr="005938B5">
        <w:rPr>
          <w:sz w:val="24"/>
          <w:szCs w:val="24"/>
          <w:lang w:val="pt-BR"/>
        </w:rPr>
        <w:t>P</w:t>
      </w:r>
      <w:r w:rsidR="00616DFB" w:rsidRPr="005938B5">
        <w:rPr>
          <w:sz w:val="24"/>
          <w:szCs w:val="24"/>
          <w:lang w:val="pt-BR"/>
        </w:rPr>
        <w:t>.,</w:t>
      </w:r>
      <w:r w:rsidRPr="005938B5">
        <w:rPr>
          <w:sz w:val="24"/>
          <w:szCs w:val="24"/>
          <w:lang w:val="pt-BR"/>
        </w:rPr>
        <w:t xml:space="preserve"> 2009</w:t>
      </w:r>
      <w:r w:rsidR="00616DFB" w:rsidRPr="005938B5">
        <w:rPr>
          <w:sz w:val="24"/>
          <w:szCs w:val="24"/>
          <w:lang w:val="pt-BR"/>
        </w:rPr>
        <w:t>.</w:t>
      </w:r>
      <w:r w:rsidRPr="005938B5">
        <w:rPr>
          <w:sz w:val="24"/>
          <w:szCs w:val="24"/>
          <w:lang w:val="pt-BR"/>
        </w:rPr>
        <w:t xml:space="preserve"> Avaliação das capturas de caranguejo-uçá </w:t>
      </w:r>
      <w:r w:rsidRPr="005938B5">
        <w:rPr>
          <w:i/>
          <w:sz w:val="24"/>
          <w:szCs w:val="24"/>
          <w:lang w:val="pt-BR"/>
        </w:rPr>
        <w:t>Ucides cordatus</w:t>
      </w:r>
      <w:r w:rsidRPr="005938B5">
        <w:rPr>
          <w:sz w:val="24"/>
          <w:szCs w:val="24"/>
          <w:lang w:val="pt-BR"/>
        </w:rPr>
        <w:t xml:space="preserve"> no município de Iguape, litoral sul de São Paulo, Brasil. </w:t>
      </w:r>
      <w:r w:rsidRPr="005938B5">
        <w:rPr>
          <w:sz w:val="24"/>
          <w:szCs w:val="24"/>
          <w:shd w:val="clear" w:color="auto" w:fill="FFFFFF"/>
          <w:lang w:val="pt-BR"/>
        </w:rPr>
        <w:t>Bol</w:t>
      </w:r>
      <w:r w:rsidR="00616DFB" w:rsidRPr="005938B5">
        <w:rPr>
          <w:sz w:val="24"/>
          <w:szCs w:val="24"/>
          <w:shd w:val="clear" w:color="auto" w:fill="FFFFFF"/>
          <w:lang w:val="pt-BR"/>
        </w:rPr>
        <w:t>.</w:t>
      </w:r>
      <w:r w:rsidRPr="005938B5">
        <w:rPr>
          <w:sz w:val="24"/>
          <w:szCs w:val="24"/>
          <w:shd w:val="clear" w:color="auto" w:fill="FFFFFF"/>
          <w:lang w:val="pt-BR"/>
        </w:rPr>
        <w:t xml:space="preserve"> Inst</w:t>
      </w:r>
      <w:r w:rsidR="00616DFB" w:rsidRPr="005938B5">
        <w:rPr>
          <w:sz w:val="24"/>
          <w:szCs w:val="24"/>
          <w:shd w:val="clear" w:color="auto" w:fill="FFFFFF"/>
          <w:lang w:val="pt-BR"/>
        </w:rPr>
        <w:t>.</w:t>
      </w:r>
      <w:r w:rsidRPr="005938B5">
        <w:rPr>
          <w:sz w:val="24"/>
          <w:szCs w:val="24"/>
          <w:shd w:val="clear" w:color="auto" w:fill="FFFFFF"/>
          <w:lang w:val="pt-BR"/>
        </w:rPr>
        <w:t xml:space="preserve"> Pesca</w:t>
      </w:r>
      <w:r w:rsidR="00616DFB" w:rsidRPr="005938B5">
        <w:rPr>
          <w:sz w:val="24"/>
          <w:szCs w:val="24"/>
          <w:lang w:val="pt-BR"/>
        </w:rPr>
        <w:t xml:space="preserve"> 35,</w:t>
      </w:r>
      <w:r w:rsidRPr="005938B5">
        <w:rPr>
          <w:sz w:val="24"/>
          <w:szCs w:val="24"/>
          <w:lang w:val="pt-BR"/>
        </w:rPr>
        <w:t xml:space="preserve"> 169-179</w:t>
      </w:r>
      <w:r w:rsidR="00616DFB" w:rsidRPr="005938B5">
        <w:rPr>
          <w:sz w:val="24"/>
          <w:szCs w:val="24"/>
          <w:lang w:val="pt-BR"/>
        </w:rPr>
        <w:t>.</w:t>
      </w:r>
    </w:p>
    <w:p w:rsidR="006D47CF" w:rsidRPr="005938B5" w:rsidRDefault="006D47CF" w:rsidP="00F559AE">
      <w:pPr>
        <w:spacing w:line="360" w:lineRule="auto"/>
        <w:rPr>
          <w:sz w:val="24"/>
          <w:szCs w:val="24"/>
          <w:lang w:val="pt-BR"/>
        </w:rPr>
      </w:pPr>
    </w:p>
    <w:p w:rsidR="006D47CF" w:rsidRPr="005938B5" w:rsidRDefault="006D47CF" w:rsidP="00F559AE">
      <w:pPr>
        <w:spacing w:line="360" w:lineRule="auto"/>
        <w:rPr>
          <w:sz w:val="24"/>
          <w:szCs w:val="24"/>
          <w:lang w:val="pt-BR"/>
        </w:rPr>
      </w:pPr>
      <w:r w:rsidRPr="005938B5">
        <w:rPr>
          <w:sz w:val="24"/>
          <w:szCs w:val="24"/>
          <w:lang w:val="pt-BR"/>
        </w:rPr>
        <w:t>Nascimento</w:t>
      </w:r>
      <w:r w:rsidR="00616DFB" w:rsidRPr="005938B5">
        <w:rPr>
          <w:sz w:val="24"/>
          <w:szCs w:val="24"/>
          <w:lang w:val="pt-BR"/>
        </w:rPr>
        <w:t>,</w:t>
      </w:r>
      <w:r w:rsidRPr="005938B5">
        <w:rPr>
          <w:sz w:val="24"/>
          <w:szCs w:val="24"/>
          <w:lang w:val="pt-BR"/>
        </w:rPr>
        <w:t xml:space="preserve"> D</w:t>
      </w:r>
      <w:r w:rsidR="00616DFB" w:rsidRPr="005938B5">
        <w:rPr>
          <w:sz w:val="24"/>
          <w:szCs w:val="24"/>
          <w:lang w:val="pt-BR"/>
        </w:rPr>
        <w:t>.</w:t>
      </w:r>
      <w:r w:rsidRPr="005938B5">
        <w:rPr>
          <w:sz w:val="24"/>
          <w:szCs w:val="24"/>
          <w:lang w:val="pt-BR"/>
        </w:rPr>
        <w:t>M</w:t>
      </w:r>
      <w:r w:rsidR="00616DFB" w:rsidRPr="005938B5">
        <w:rPr>
          <w:sz w:val="24"/>
          <w:szCs w:val="24"/>
          <w:lang w:val="pt-BR"/>
        </w:rPr>
        <w:t>.</w:t>
      </w:r>
      <w:r w:rsidRPr="005938B5">
        <w:rPr>
          <w:sz w:val="24"/>
          <w:szCs w:val="24"/>
          <w:lang w:val="pt-BR"/>
        </w:rPr>
        <w:t>, Mourão</w:t>
      </w:r>
      <w:r w:rsidR="00616DFB" w:rsidRPr="005938B5">
        <w:rPr>
          <w:sz w:val="24"/>
          <w:szCs w:val="24"/>
          <w:lang w:val="pt-BR"/>
        </w:rPr>
        <w:t>,</w:t>
      </w:r>
      <w:r w:rsidRPr="005938B5">
        <w:rPr>
          <w:sz w:val="24"/>
          <w:szCs w:val="24"/>
          <w:lang w:val="pt-BR"/>
        </w:rPr>
        <w:t xml:space="preserve"> J</w:t>
      </w:r>
      <w:r w:rsidR="00616DFB" w:rsidRPr="005938B5">
        <w:rPr>
          <w:sz w:val="24"/>
          <w:szCs w:val="24"/>
          <w:lang w:val="pt-BR"/>
        </w:rPr>
        <w:t>.</w:t>
      </w:r>
      <w:r w:rsidRPr="005938B5">
        <w:rPr>
          <w:sz w:val="24"/>
          <w:szCs w:val="24"/>
          <w:lang w:val="pt-BR"/>
        </w:rPr>
        <w:t>S</w:t>
      </w:r>
      <w:r w:rsidR="00616DFB" w:rsidRPr="005938B5">
        <w:rPr>
          <w:sz w:val="24"/>
          <w:szCs w:val="24"/>
          <w:lang w:val="pt-BR"/>
        </w:rPr>
        <w:t>.</w:t>
      </w:r>
      <w:r w:rsidRPr="005938B5">
        <w:rPr>
          <w:sz w:val="24"/>
          <w:szCs w:val="24"/>
          <w:lang w:val="pt-BR"/>
        </w:rPr>
        <w:t>, Alves</w:t>
      </w:r>
      <w:r w:rsidR="00616DFB" w:rsidRPr="005938B5">
        <w:rPr>
          <w:sz w:val="24"/>
          <w:szCs w:val="24"/>
          <w:lang w:val="pt-BR"/>
        </w:rPr>
        <w:t>,</w:t>
      </w:r>
      <w:r w:rsidRPr="005938B5">
        <w:rPr>
          <w:sz w:val="24"/>
          <w:szCs w:val="24"/>
          <w:lang w:val="pt-BR"/>
        </w:rPr>
        <w:t xml:space="preserve"> R</w:t>
      </w:r>
      <w:r w:rsidR="00616DFB" w:rsidRPr="005938B5">
        <w:rPr>
          <w:sz w:val="24"/>
          <w:szCs w:val="24"/>
          <w:lang w:val="pt-BR"/>
        </w:rPr>
        <w:t>.</w:t>
      </w:r>
      <w:r w:rsidRPr="005938B5">
        <w:rPr>
          <w:sz w:val="24"/>
          <w:szCs w:val="24"/>
          <w:lang w:val="pt-BR"/>
        </w:rPr>
        <w:t>R</w:t>
      </w:r>
      <w:r w:rsidR="00616DFB" w:rsidRPr="005938B5">
        <w:rPr>
          <w:sz w:val="24"/>
          <w:szCs w:val="24"/>
          <w:lang w:val="pt-BR"/>
        </w:rPr>
        <w:t>.</w:t>
      </w:r>
      <w:r w:rsidRPr="005938B5">
        <w:rPr>
          <w:sz w:val="24"/>
          <w:szCs w:val="24"/>
          <w:lang w:val="pt-BR"/>
        </w:rPr>
        <w:t>N</w:t>
      </w:r>
      <w:r w:rsidR="00616DFB" w:rsidRPr="005938B5">
        <w:rPr>
          <w:sz w:val="24"/>
          <w:szCs w:val="24"/>
          <w:lang w:val="pt-BR"/>
        </w:rPr>
        <w:t>.,</w:t>
      </w:r>
      <w:r w:rsidRPr="005938B5">
        <w:rPr>
          <w:sz w:val="24"/>
          <w:szCs w:val="24"/>
          <w:lang w:val="pt-BR"/>
        </w:rPr>
        <w:t xml:space="preserve"> </w:t>
      </w:r>
      <w:r w:rsidR="00616DFB" w:rsidRPr="005938B5">
        <w:rPr>
          <w:sz w:val="24"/>
          <w:szCs w:val="24"/>
          <w:lang w:val="pt-BR"/>
        </w:rPr>
        <w:t>2011.</w:t>
      </w:r>
      <w:r w:rsidRPr="005938B5">
        <w:rPr>
          <w:sz w:val="24"/>
          <w:szCs w:val="24"/>
          <w:lang w:val="pt-BR"/>
        </w:rPr>
        <w:t xml:space="preserve"> A substituição das técnicas tradicionais de captura do caranguejo-uçá (</w:t>
      </w:r>
      <w:r w:rsidRPr="005938B5">
        <w:rPr>
          <w:i/>
          <w:iCs/>
          <w:sz w:val="24"/>
          <w:szCs w:val="24"/>
          <w:lang w:val="pt-BR"/>
        </w:rPr>
        <w:t>Ucides cordatus</w:t>
      </w:r>
      <w:r w:rsidRPr="005938B5">
        <w:rPr>
          <w:sz w:val="24"/>
          <w:szCs w:val="24"/>
          <w:lang w:val="pt-BR"/>
        </w:rPr>
        <w:t>) pela técnica “redinha” no estuário do rio Mama</w:t>
      </w:r>
      <w:r w:rsidR="00616DFB" w:rsidRPr="005938B5">
        <w:rPr>
          <w:sz w:val="24"/>
          <w:szCs w:val="24"/>
          <w:lang w:val="pt-BR"/>
        </w:rPr>
        <w:t>nguape, Paraíba. Sitientibus 11,</w:t>
      </w:r>
      <w:r w:rsidRPr="005938B5">
        <w:rPr>
          <w:sz w:val="24"/>
          <w:szCs w:val="24"/>
          <w:lang w:val="pt-BR"/>
        </w:rPr>
        <w:t xml:space="preserve"> 113-119</w:t>
      </w:r>
      <w:r w:rsidR="00616DFB" w:rsidRPr="005938B5">
        <w:rPr>
          <w:sz w:val="24"/>
          <w:szCs w:val="24"/>
          <w:lang w:val="pt-BR"/>
        </w:rPr>
        <w:t>.</w:t>
      </w:r>
    </w:p>
    <w:p w:rsidR="006D47CF" w:rsidRPr="005938B5" w:rsidRDefault="006D47CF" w:rsidP="00F559AE">
      <w:pPr>
        <w:spacing w:line="360" w:lineRule="auto"/>
        <w:rPr>
          <w:sz w:val="24"/>
          <w:szCs w:val="24"/>
          <w:lang w:val="pt-BR"/>
        </w:rPr>
      </w:pPr>
    </w:p>
    <w:p w:rsidR="006D47CF" w:rsidRPr="005938B5" w:rsidRDefault="006D47CF" w:rsidP="00F559AE">
      <w:pPr>
        <w:spacing w:line="360" w:lineRule="auto"/>
        <w:rPr>
          <w:sz w:val="24"/>
          <w:szCs w:val="24"/>
        </w:rPr>
      </w:pPr>
      <w:r w:rsidRPr="005938B5">
        <w:rPr>
          <w:sz w:val="24"/>
          <w:szCs w:val="24"/>
          <w:lang w:val="pt-BR"/>
        </w:rPr>
        <w:t>Nascimento</w:t>
      </w:r>
      <w:r w:rsidR="00616DFB" w:rsidRPr="005938B5">
        <w:rPr>
          <w:sz w:val="24"/>
          <w:szCs w:val="24"/>
          <w:lang w:val="pt-BR"/>
        </w:rPr>
        <w:t>,</w:t>
      </w:r>
      <w:r w:rsidRPr="005938B5">
        <w:rPr>
          <w:sz w:val="24"/>
          <w:szCs w:val="24"/>
          <w:lang w:val="pt-BR"/>
        </w:rPr>
        <w:t xml:space="preserve"> D</w:t>
      </w:r>
      <w:r w:rsidR="00616DFB" w:rsidRPr="005938B5">
        <w:rPr>
          <w:sz w:val="24"/>
          <w:szCs w:val="24"/>
          <w:lang w:val="pt-BR"/>
        </w:rPr>
        <w:t>.</w:t>
      </w:r>
      <w:r w:rsidRPr="005938B5">
        <w:rPr>
          <w:sz w:val="24"/>
          <w:szCs w:val="24"/>
          <w:lang w:val="pt-BR"/>
        </w:rPr>
        <w:t>M</w:t>
      </w:r>
      <w:r w:rsidR="00616DFB" w:rsidRPr="005938B5">
        <w:rPr>
          <w:sz w:val="24"/>
          <w:szCs w:val="24"/>
          <w:lang w:val="pt-BR"/>
        </w:rPr>
        <w:t>.</w:t>
      </w:r>
      <w:r w:rsidRPr="005938B5">
        <w:rPr>
          <w:sz w:val="24"/>
          <w:szCs w:val="24"/>
          <w:lang w:val="pt-BR"/>
        </w:rPr>
        <w:t>, Mourão</w:t>
      </w:r>
      <w:r w:rsidR="00616DFB" w:rsidRPr="005938B5">
        <w:rPr>
          <w:sz w:val="24"/>
          <w:szCs w:val="24"/>
          <w:lang w:val="pt-BR"/>
        </w:rPr>
        <w:t>,</w:t>
      </w:r>
      <w:r w:rsidRPr="005938B5">
        <w:rPr>
          <w:sz w:val="24"/>
          <w:szCs w:val="24"/>
          <w:lang w:val="pt-BR"/>
        </w:rPr>
        <w:t xml:space="preserve"> J</w:t>
      </w:r>
      <w:r w:rsidR="00616DFB" w:rsidRPr="005938B5">
        <w:rPr>
          <w:sz w:val="24"/>
          <w:szCs w:val="24"/>
          <w:lang w:val="pt-BR"/>
        </w:rPr>
        <w:t>.</w:t>
      </w:r>
      <w:r w:rsidRPr="005938B5">
        <w:rPr>
          <w:sz w:val="24"/>
          <w:szCs w:val="24"/>
          <w:lang w:val="pt-BR"/>
        </w:rPr>
        <w:t>S</w:t>
      </w:r>
      <w:r w:rsidR="00616DFB" w:rsidRPr="005938B5">
        <w:rPr>
          <w:sz w:val="24"/>
          <w:szCs w:val="24"/>
          <w:lang w:val="pt-BR"/>
        </w:rPr>
        <w:t>.</w:t>
      </w:r>
      <w:r w:rsidRPr="005938B5">
        <w:rPr>
          <w:sz w:val="24"/>
          <w:szCs w:val="24"/>
          <w:lang w:val="pt-BR"/>
        </w:rPr>
        <w:t>, Ferreira</w:t>
      </w:r>
      <w:r w:rsidR="00616DFB" w:rsidRPr="005938B5">
        <w:rPr>
          <w:sz w:val="24"/>
          <w:szCs w:val="24"/>
          <w:lang w:val="pt-BR"/>
        </w:rPr>
        <w:t>,</w:t>
      </w:r>
      <w:r w:rsidRPr="005938B5">
        <w:rPr>
          <w:sz w:val="24"/>
          <w:szCs w:val="24"/>
          <w:lang w:val="pt-BR"/>
        </w:rPr>
        <w:t xml:space="preserve"> E</w:t>
      </w:r>
      <w:r w:rsidR="00616DFB" w:rsidRPr="005938B5">
        <w:rPr>
          <w:sz w:val="24"/>
          <w:szCs w:val="24"/>
          <w:lang w:val="pt-BR"/>
        </w:rPr>
        <w:t>.</w:t>
      </w:r>
      <w:r w:rsidRPr="005938B5">
        <w:rPr>
          <w:sz w:val="24"/>
          <w:szCs w:val="24"/>
          <w:lang w:val="pt-BR"/>
        </w:rPr>
        <w:t>M</w:t>
      </w:r>
      <w:r w:rsidR="00616DFB" w:rsidRPr="005938B5">
        <w:rPr>
          <w:sz w:val="24"/>
          <w:szCs w:val="24"/>
          <w:lang w:val="pt-BR"/>
        </w:rPr>
        <w:t>.</w:t>
      </w:r>
      <w:r w:rsidRPr="005938B5">
        <w:rPr>
          <w:sz w:val="24"/>
          <w:szCs w:val="24"/>
          <w:lang w:val="pt-BR"/>
        </w:rPr>
        <w:t>, Bezerra</w:t>
      </w:r>
      <w:r w:rsidR="00616DFB" w:rsidRPr="005938B5">
        <w:rPr>
          <w:sz w:val="24"/>
          <w:szCs w:val="24"/>
          <w:lang w:val="pt-BR"/>
        </w:rPr>
        <w:t>.</w:t>
      </w:r>
      <w:r w:rsidRPr="005938B5">
        <w:rPr>
          <w:sz w:val="24"/>
          <w:szCs w:val="24"/>
          <w:lang w:val="pt-BR"/>
        </w:rPr>
        <w:t xml:space="preserve"> D</w:t>
      </w:r>
      <w:r w:rsidR="00616DFB" w:rsidRPr="005938B5">
        <w:rPr>
          <w:sz w:val="24"/>
          <w:szCs w:val="24"/>
          <w:lang w:val="pt-BR"/>
        </w:rPr>
        <w:t>.</w:t>
      </w:r>
      <w:r w:rsidRPr="005938B5">
        <w:rPr>
          <w:sz w:val="24"/>
          <w:szCs w:val="24"/>
          <w:lang w:val="pt-BR"/>
        </w:rPr>
        <w:t>M</w:t>
      </w:r>
      <w:r w:rsidR="00616DFB" w:rsidRPr="005938B5">
        <w:rPr>
          <w:sz w:val="24"/>
          <w:szCs w:val="24"/>
          <w:lang w:val="pt-BR"/>
        </w:rPr>
        <w:t>.</w:t>
      </w:r>
      <w:r w:rsidRPr="005938B5">
        <w:rPr>
          <w:sz w:val="24"/>
          <w:szCs w:val="24"/>
          <w:lang w:val="pt-BR"/>
        </w:rPr>
        <w:t>M</w:t>
      </w:r>
      <w:r w:rsidR="00616DFB" w:rsidRPr="005938B5">
        <w:rPr>
          <w:sz w:val="24"/>
          <w:szCs w:val="24"/>
          <w:lang w:val="pt-BR"/>
        </w:rPr>
        <w:t>.</w:t>
      </w:r>
      <w:r w:rsidRPr="005938B5">
        <w:rPr>
          <w:sz w:val="24"/>
          <w:szCs w:val="24"/>
          <w:lang w:val="pt-BR"/>
        </w:rPr>
        <w:t>S</w:t>
      </w:r>
      <w:r w:rsidR="00616DFB" w:rsidRPr="005938B5">
        <w:rPr>
          <w:sz w:val="24"/>
          <w:szCs w:val="24"/>
          <w:lang w:val="pt-BR"/>
        </w:rPr>
        <w:t>.</w:t>
      </w:r>
      <w:r w:rsidRPr="005938B5">
        <w:rPr>
          <w:sz w:val="24"/>
          <w:szCs w:val="24"/>
          <w:lang w:val="pt-BR"/>
        </w:rPr>
        <w:t>Q</w:t>
      </w:r>
      <w:r w:rsidR="00616DFB" w:rsidRPr="005938B5">
        <w:rPr>
          <w:sz w:val="24"/>
          <w:szCs w:val="24"/>
          <w:lang w:val="pt-BR"/>
        </w:rPr>
        <w:t>.</w:t>
      </w:r>
      <w:r w:rsidRPr="005938B5">
        <w:rPr>
          <w:sz w:val="24"/>
          <w:szCs w:val="24"/>
          <w:lang w:val="pt-BR"/>
        </w:rPr>
        <w:t>, Rocha</w:t>
      </w:r>
      <w:r w:rsidR="00616DFB" w:rsidRPr="005938B5">
        <w:rPr>
          <w:sz w:val="24"/>
          <w:szCs w:val="24"/>
          <w:lang w:val="pt-BR"/>
        </w:rPr>
        <w:t>,</w:t>
      </w:r>
      <w:r w:rsidRPr="005938B5">
        <w:rPr>
          <w:sz w:val="24"/>
          <w:szCs w:val="24"/>
          <w:lang w:val="pt-BR"/>
        </w:rPr>
        <w:t xml:space="preserve"> P</w:t>
      </w:r>
      <w:r w:rsidR="00616DFB" w:rsidRPr="005938B5">
        <w:rPr>
          <w:sz w:val="24"/>
          <w:szCs w:val="24"/>
          <w:lang w:val="pt-BR"/>
        </w:rPr>
        <w:t>.</w:t>
      </w:r>
      <w:r w:rsidRPr="005938B5">
        <w:rPr>
          <w:sz w:val="24"/>
          <w:szCs w:val="24"/>
          <w:lang w:val="pt-BR"/>
        </w:rPr>
        <w:t>D</w:t>
      </w:r>
      <w:r w:rsidR="00616DFB" w:rsidRPr="005938B5">
        <w:rPr>
          <w:sz w:val="24"/>
          <w:szCs w:val="24"/>
          <w:lang w:val="pt-BR"/>
        </w:rPr>
        <w:t>.</w:t>
      </w:r>
      <w:r w:rsidRPr="005938B5">
        <w:rPr>
          <w:sz w:val="24"/>
          <w:szCs w:val="24"/>
          <w:lang w:val="pt-BR"/>
        </w:rPr>
        <w:t>, Alves</w:t>
      </w:r>
      <w:r w:rsidR="00616DFB" w:rsidRPr="005938B5">
        <w:rPr>
          <w:sz w:val="24"/>
          <w:szCs w:val="24"/>
          <w:lang w:val="pt-BR"/>
        </w:rPr>
        <w:t>,</w:t>
      </w:r>
      <w:r w:rsidRPr="005938B5">
        <w:rPr>
          <w:sz w:val="24"/>
          <w:szCs w:val="24"/>
          <w:lang w:val="pt-BR"/>
        </w:rPr>
        <w:t xml:space="preserve"> R</w:t>
      </w:r>
      <w:r w:rsidR="00616DFB" w:rsidRPr="005938B5">
        <w:rPr>
          <w:sz w:val="24"/>
          <w:szCs w:val="24"/>
          <w:lang w:val="pt-BR"/>
        </w:rPr>
        <w:t>.</w:t>
      </w:r>
      <w:r w:rsidRPr="005938B5">
        <w:rPr>
          <w:sz w:val="24"/>
          <w:szCs w:val="24"/>
          <w:lang w:val="pt-BR"/>
        </w:rPr>
        <w:t>R</w:t>
      </w:r>
      <w:r w:rsidR="00616DFB" w:rsidRPr="005938B5">
        <w:rPr>
          <w:sz w:val="24"/>
          <w:szCs w:val="24"/>
          <w:lang w:val="pt-BR"/>
        </w:rPr>
        <w:t>.</w:t>
      </w:r>
      <w:r w:rsidRPr="005938B5">
        <w:rPr>
          <w:sz w:val="24"/>
          <w:szCs w:val="24"/>
          <w:lang w:val="pt-BR"/>
        </w:rPr>
        <w:t>N</w:t>
      </w:r>
      <w:r w:rsidR="00616DFB" w:rsidRPr="005938B5">
        <w:rPr>
          <w:sz w:val="24"/>
          <w:szCs w:val="24"/>
          <w:lang w:val="pt-BR"/>
        </w:rPr>
        <w:t xml:space="preserve">., </w:t>
      </w:r>
      <w:r w:rsidRPr="005938B5">
        <w:rPr>
          <w:sz w:val="24"/>
          <w:szCs w:val="24"/>
          <w:lang w:val="pt-BR"/>
        </w:rPr>
        <w:t>2012</w:t>
      </w:r>
      <w:r w:rsidR="00616DFB" w:rsidRPr="005938B5">
        <w:rPr>
          <w:sz w:val="24"/>
          <w:szCs w:val="24"/>
          <w:lang w:val="pt-BR"/>
        </w:rPr>
        <w:t>.</w:t>
      </w:r>
      <w:r w:rsidRPr="005938B5">
        <w:rPr>
          <w:sz w:val="24"/>
          <w:szCs w:val="24"/>
          <w:lang w:val="pt-BR"/>
        </w:rPr>
        <w:t xml:space="preserve"> </w:t>
      </w:r>
      <w:r w:rsidRPr="005938B5">
        <w:rPr>
          <w:sz w:val="24"/>
          <w:szCs w:val="24"/>
        </w:rPr>
        <w:t xml:space="preserve">Capture techniques’ of </w:t>
      </w:r>
      <w:r w:rsidRPr="005938B5">
        <w:rPr>
          <w:i/>
          <w:sz w:val="24"/>
          <w:szCs w:val="24"/>
        </w:rPr>
        <w:t>caranguejo-uçá</w:t>
      </w:r>
      <w:r w:rsidRPr="005938B5">
        <w:rPr>
          <w:sz w:val="24"/>
          <w:szCs w:val="24"/>
        </w:rPr>
        <w:t xml:space="preserve"> crabs (</w:t>
      </w:r>
      <w:r w:rsidRPr="005938B5">
        <w:rPr>
          <w:i/>
          <w:sz w:val="24"/>
          <w:szCs w:val="24"/>
        </w:rPr>
        <w:t>Ucides cordatus</w:t>
      </w:r>
      <w:r w:rsidRPr="005938B5">
        <w:rPr>
          <w:sz w:val="24"/>
          <w:szCs w:val="24"/>
        </w:rPr>
        <w:t xml:space="preserve">) in Paraíba state (Northeastern Brazil) and its socio-environmental implications. </w:t>
      </w:r>
      <w:r w:rsidRPr="005938B5">
        <w:rPr>
          <w:bCs/>
          <w:sz w:val="24"/>
          <w:szCs w:val="24"/>
        </w:rPr>
        <w:t>An</w:t>
      </w:r>
      <w:r w:rsidR="00616DFB" w:rsidRPr="005938B5">
        <w:rPr>
          <w:bCs/>
          <w:sz w:val="24"/>
          <w:szCs w:val="24"/>
        </w:rPr>
        <w:t>.</w:t>
      </w:r>
      <w:r w:rsidRPr="005938B5">
        <w:rPr>
          <w:bCs/>
          <w:sz w:val="24"/>
          <w:szCs w:val="24"/>
        </w:rPr>
        <w:t xml:space="preserve"> Acad</w:t>
      </w:r>
      <w:r w:rsidR="00616DFB" w:rsidRPr="005938B5">
        <w:rPr>
          <w:bCs/>
          <w:sz w:val="24"/>
          <w:szCs w:val="24"/>
        </w:rPr>
        <w:t>.</w:t>
      </w:r>
      <w:r w:rsidRPr="005938B5">
        <w:rPr>
          <w:bCs/>
          <w:sz w:val="24"/>
          <w:szCs w:val="24"/>
        </w:rPr>
        <w:t xml:space="preserve"> Bras</w:t>
      </w:r>
      <w:r w:rsidR="00616DFB" w:rsidRPr="005938B5">
        <w:rPr>
          <w:bCs/>
          <w:sz w:val="24"/>
          <w:szCs w:val="24"/>
        </w:rPr>
        <w:t>.</w:t>
      </w:r>
      <w:r w:rsidRPr="005938B5">
        <w:rPr>
          <w:bCs/>
          <w:sz w:val="24"/>
          <w:szCs w:val="24"/>
        </w:rPr>
        <w:t xml:space="preserve"> Ciênc</w:t>
      </w:r>
      <w:r w:rsidR="00616DFB" w:rsidRPr="005938B5">
        <w:rPr>
          <w:bCs/>
          <w:sz w:val="24"/>
          <w:szCs w:val="24"/>
        </w:rPr>
        <w:t>.</w:t>
      </w:r>
      <w:r w:rsidR="00616DFB" w:rsidRPr="005938B5">
        <w:rPr>
          <w:sz w:val="24"/>
          <w:szCs w:val="24"/>
        </w:rPr>
        <w:t xml:space="preserve"> 84,</w:t>
      </w:r>
      <w:r w:rsidRPr="005938B5">
        <w:rPr>
          <w:sz w:val="24"/>
          <w:szCs w:val="24"/>
        </w:rPr>
        <w:t xml:space="preserve"> 605-608</w:t>
      </w:r>
      <w:r w:rsidR="00616DFB" w:rsidRPr="005938B5">
        <w:rPr>
          <w:sz w:val="24"/>
          <w:szCs w:val="24"/>
        </w:rPr>
        <w:t>.</w:t>
      </w:r>
    </w:p>
    <w:p w:rsidR="006D47CF" w:rsidRPr="005938B5" w:rsidRDefault="006D47CF" w:rsidP="00F559AE">
      <w:pPr>
        <w:spacing w:line="360" w:lineRule="auto"/>
        <w:rPr>
          <w:sz w:val="24"/>
          <w:szCs w:val="24"/>
        </w:rPr>
      </w:pPr>
    </w:p>
    <w:p w:rsidR="006D47CF" w:rsidRPr="005938B5" w:rsidRDefault="006D47CF" w:rsidP="00F559AE">
      <w:pPr>
        <w:spacing w:line="360" w:lineRule="auto"/>
        <w:rPr>
          <w:sz w:val="24"/>
          <w:szCs w:val="24"/>
        </w:rPr>
      </w:pPr>
      <w:r w:rsidRPr="005938B5">
        <w:rPr>
          <w:sz w:val="24"/>
          <w:szCs w:val="24"/>
        </w:rPr>
        <w:t>Nordhaus</w:t>
      </w:r>
      <w:r w:rsidR="00D81875" w:rsidRPr="005938B5">
        <w:rPr>
          <w:sz w:val="24"/>
          <w:szCs w:val="24"/>
        </w:rPr>
        <w:t>,</w:t>
      </w:r>
      <w:r w:rsidRPr="005938B5">
        <w:rPr>
          <w:sz w:val="24"/>
          <w:szCs w:val="24"/>
        </w:rPr>
        <w:t xml:space="preserve"> I</w:t>
      </w:r>
      <w:r w:rsidR="00D81875" w:rsidRPr="005938B5">
        <w:rPr>
          <w:sz w:val="24"/>
          <w:szCs w:val="24"/>
        </w:rPr>
        <w:t>.</w:t>
      </w:r>
      <w:r w:rsidRPr="005938B5">
        <w:rPr>
          <w:sz w:val="24"/>
          <w:szCs w:val="24"/>
        </w:rPr>
        <w:t>, Wolff</w:t>
      </w:r>
      <w:r w:rsidR="00D81875" w:rsidRPr="005938B5">
        <w:rPr>
          <w:sz w:val="24"/>
          <w:szCs w:val="24"/>
        </w:rPr>
        <w:t>,</w:t>
      </w:r>
      <w:r w:rsidRPr="005938B5">
        <w:rPr>
          <w:sz w:val="24"/>
          <w:szCs w:val="24"/>
        </w:rPr>
        <w:t xml:space="preserve"> M</w:t>
      </w:r>
      <w:r w:rsidR="00D81875" w:rsidRPr="005938B5">
        <w:rPr>
          <w:sz w:val="24"/>
          <w:szCs w:val="24"/>
        </w:rPr>
        <w:t>.,</w:t>
      </w:r>
      <w:r w:rsidRPr="005938B5">
        <w:rPr>
          <w:sz w:val="24"/>
          <w:szCs w:val="24"/>
        </w:rPr>
        <w:t xml:space="preserve"> 2007</w:t>
      </w:r>
      <w:r w:rsidR="00D81875" w:rsidRPr="005938B5">
        <w:rPr>
          <w:sz w:val="24"/>
          <w:szCs w:val="24"/>
        </w:rPr>
        <w:t>.</w:t>
      </w:r>
      <w:r w:rsidRPr="005938B5">
        <w:rPr>
          <w:sz w:val="24"/>
          <w:szCs w:val="24"/>
        </w:rPr>
        <w:t xml:space="preserve"> Feeding ecology of the mangrove crab </w:t>
      </w:r>
      <w:r w:rsidRPr="005938B5">
        <w:rPr>
          <w:i/>
          <w:sz w:val="24"/>
          <w:szCs w:val="24"/>
        </w:rPr>
        <w:t>Ucides cordatus</w:t>
      </w:r>
      <w:r w:rsidRPr="005938B5">
        <w:rPr>
          <w:sz w:val="24"/>
          <w:szCs w:val="24"/>
        </w:rPr>
        <w:t xml:space="preserve"> (Ocypodidae): food choice, food quality and assimilation efficiency. </w:t>
      </w:r>
      <w:r w:rsidRPr="005938B5">
        <w:rPr>
          <w:sz w:val="24"/>
          <w:szCs w:val="24"/>
          <w:shd w:val="clear" w:color="auto" w:fill="FFFFFF"/>
        </w:rPr>
        <w:t>Mar</w:t>
      </w:r>
      <w:r w:rsidR="00D81875" w:rsidRPr="005938B5">
        <w:rPr>
          <w:sz w:val="24"/>
          <w:szCs w:val="24"/>
          <w:shd w:val="clear" w:color="auto" w:fill="FFFFFF"/>
        </w:rPr>
        <w:t>.</w:t>
      </w:r>
      <w:r w:rsidRPr="005938B5">
        <w:rPr>
          <w:sz w:val="24"/>
          <w:szCs w:val="24"/>
          <w:shd w:val="clear" w:color="auto" w:fill="FFFFFF"/>
        </w:rPr>
        <w:t xml:space="preserve"> Biol</w:t>
      </w:r>
      <w:r w:rsidR="00D81875" w:rsidRPr="005938B5">
        <w:rPr>
          <w:sz w:val="24"/>
          <w:szCs w:val="24"/>
          <w:shd w:val="clear" w:color="auto" w:fill="FFFFFF"/>
        </w:rPr>
        <w:t>.</w:t>
      </w:r>
      <w:r w:rsidR="00D81875" w:rsidRPr="005938B5">
        <w:rPr>
          <w:sz w:val="24"/>
          <w:szCs w:val="24"/>
        </w:rPr>
        <w:t xml:space="preserve"> 151,</w:t>
      </w:r>
      <w:r w:rsidRPr="005938B5">
        <w:rPr>
          <w:sz w:val="24"/>
          <w:szCs w:val="24"/>
        </w:rPr>
        <w:t xml:space="preserve"> 1665-1681</w:t>
      </w:r>
      <w:r w:rsidR="00D81875" w:rsidRPr="005938B5">
        <w:rPr>
          <w:sz w:val="24"/>
          <w:szCs w:val="24"/>
        </w:rPr>
        <w:t>.</w:t>
      </w:r>
    </w:p>
    <w:p w:rsidR="006D47CF" w:rsidRPr="005938B5" w:rsidRDefault="006D47CF" w:rsidP="00F559AE">
      <w:pPr>
        <w:spacing w:line="360" w:lineRule="auto"/>
        <w:rPr>
          <w:sz w:val="24"/>
          <w:szCs w:val="24"/>
        </w:rPr>
      </w:pPr>
    </w:p>
    <w:p w:rsidR="006D47CF" w:rsidRPr="000E0E9A" w:rsidRDefault="006D47CF" w:rsidP="00595653">
      <w:pPr>
        <w:spacing w:line="360" w:lineRule="auto"/>
        <w:rPr>
          <w:sz w:val="24"/>
          <w:szCs w:val="24"/>
          <w:lang w:val="pt-BR"/>
        </w:rPr>
      </w:pPr>
      <w:r w:rsidRPr="00985C34">
        <w:rPr>
          <w:sz w:val="24"/>
          <w:szCs w:val="24"/>
          <w:lang w:val="de-DE"/>
        </w:rPr>
        <w:t>Nordhaus</w:t>
      </w:r>
      <w:r w:rsidR="00B634DF" w:rsidRPr="00985C34">
        <w:rPr>
          <w:sz w:val="24"/>
          <w:szCs w:val="24"/>
          <w:lang w:val="de-DE"/>
        </w:rPr>
        <w:t>,</w:t>
      </w:r>
      <w:r w:rsidRPr="00985C34">
        <w:rPr>
          <w:sz w:val="24"/>
          <w:szCs w:val="24"/>
          <w:lang w:val="de-DE"/>
        </w:rPr>
        <w:t xml:space="preserve"> I</w:t>
      </w:r>
      <w:r w:rsidR="00B634DF" w:rsidRPr="00985C34">
        <w:rPr>
          <w:sz w:val="24"/>
          <w:szCs w:val="24"/>
          <w:lang w:val="de-DE"/>
        </w:rPr>
        <w:t>.</w:t>
      </w:r>
      <w:r w:rsidRPr="00985C34">
        <w:rPr>
          <w:sz w:val="24"/>
          <w:szCs w:val="24"/>
          <w:lang w:val="de-DE"/>
        </w:rPr>
        <w:t>, Wolff</w:t>
      </w:r>
      <w:r w:rsidR="00B634DF" w:rsidRPr="00985C34">
        <w:rPr>
          <w:sz w:val="24"/>
          <w:szCs w:val="24"/>
          <w:lang w:val="de-DE"/>
        </w:rPr>
        <w:t>,</w:t>
      </w:r>
      <w:r w:rsidRPr="00985C34">
        <w:rPr>
          <w:sz w:val="24"/>
          <w:szCs w:val="24"/>
          <w:lang w:val="de-DE"/>
        </w:rPr>
        <w:t xml:space="preserve"> M</w:t>
      </w:r>
      <w:r w:rsidR="00B634DF" w:rsidRPr="00985C34">
        <w:rPr>
          <w:sz w:val="24"/>
          <w:szCs w:val="24"/>
          <w:lang w:val="de-DE"/>
        </w:rPr>
        <w:t>.</w:t>
      </w:r>
      <w:r w:rsidRPr="00985C34">
        <w:rPr>
          <w:sz w:val="24"/>
          <w:szCs w:val="24"/>
          <w:lang w:val="de-DE"/>
        </w:rPr>
        <w:t>, Diele</w:t>
      </w:r>
      <w:r w:rsidR="00B634DF" w:rsidRPr="00985C34">
        <w:rPr>
          <w:sz w:val="24"/>
          <w:szCs w:val="24"/>
          <w:lang w:val="de-DE"/>
        </w:rPr>
        <w:t>,</w:t>
      </w:r>
      <w:r w:rsidRPr="00985C34">
        <w:rPr>
          <w:sz w:val="24"/>
          <w:szCs w:val="24"/>
          <w:lang w:val="de-DE"/>
        </w:rPr>
        <w:t xml:space="preserve"> K</w:t>
      </w:r>
      <w:r w:rsidR="00B634DF" w:rsidRPr="00985C34">
        <w:rPr>
          <w:sz w:val="24"/>
          <w:szCs w:val="24"/>
          <w:lang w:val="de-DE"/>
        </w:rPr>
        <w:t>.,</w:t>
      </w:r>
      <w:r w:rsidRPr="00985C34">
        <w:rPr>
          <w:sz w:val="24"/>
          <w:szCs w:val="24"/>
          <w:lang w:val="de-DE"/>
        </w:rPr>
        <w:t xml:space="preserve"> 2006</w:t>
      </w:r>
      <w:r w:rsidR="00B634DF" w:rsidRPr="00985C34">
        <w:rPr>
          <w:sz w:val="24"/>
          <w:szCs w:val="24"/>
          <w:lang w:val="de-DE"/>
        </w:rPr>
        <w:t>.</w:t>
      </w:r>
      <w:r w:rsidRPr="00985C34">
        <w:rPr>
          <w:sz w:val="24"/>
          <w:szCs w:val="24"/>
          <w:lang w:val="de-DE"/>
        </w:rPr>
        <w:t xml:space="preserve"> </w:t>
      </w:r>
      <w:r w:rsidRPr="005938B5">
        <w:rPr>
          <w:sz w:val="24"/>
          <w:szCs w:val="24"/>
        </w:rPr>
        <w:t xml:space="preserve">Litter processing and population food intake of the mangrove crab </w:t>
      </w:r>
      <w:r w:rsidRPr="005938B5">
        <w:rPr>
          <w:i/>
          <w:sz w:val="24"/>
          <w:szCs w:val="24"/>
        </w:rPr>
        <w:t>Ucides cordatus</w:t>
      </w:r>
      <w:r w:rsidRPr="005938B5">
        <w:rPr>
          <w:sz w:val="24"/>
          <w:szCs w:val="24"/>
        </w:rPr>
        <w:t xml:space="preserve"> in a high intertidal forest in northern Brazil. </w:t>
      </w:r>
      <w:r w:rsidRPr="000E0E9A">
        <w:rPr>
          <w:bCs/>
          <w:sz w:val="24"/>
          <w:szCs w:val="24"/>
          <w:shd w:val="clear" w:color="auto" w:fill="FFFFFF"/>
          <w:lang w:val="pt-BR"/>
        </w:rPr>
        <w:t>Estuar</w:t>
      </w:r>
      <w:r w:rsidR="006944FE" w:rsidRPr="000E0E9A">
        <w:rPr>
          <w:bCs/>
          <w:sz w:val="24"/>
          <w:szCs w:val="24"/>
          <w:shd w:val="clear" w:color="auto" w:fill="FFFFFF"/>
          <w:lang w:val="pt-BR"/>
        </w:rPr>
        <w:t>.</w:t>
      </w:r>
      <w:r w:rsidRPr="000E0E9A">
        <w:rPr>
          <w:bCs/>
          <w:sz w:val="24"/>
          <w:szCs w:val="24"/>
          <w:shd w:val="clear" w:color="auto" w:fill="FFFFFF"/>
          <w:lang w:val="pt-BR"/>
        </w:rPr>
        <w:t xml:space="preserve"> Coast</w:t>
      </w:r>
      <w:r w:rsidR="006944FE" w:rsidRPr="000E0E9A">
        <w:rPr>
          <w:bCs/>
          <w:sz w:val="24"/>
          <w:szCs w:val="24"/>
          <w:shd w:val="clear" w:color="auto" w:fill="FFFFFF"/>
          <w:lang w:val="pt-BR"/>
        </w:rPr>
        <w:t>.</w:t>
      </w:r>
      <w:r w:rsidRPr="000E0E9A">
        <w:rPr>
          <w:bCs/>
          <w:sz w:val="24"/>
          <w:szCs w:val="24"/>
          <w:shd w:val="clear" w:color="auto" w:fill="FFFFFF"/>
          <w:lang w:val="pt-BR"/>
        </w:rPr>
        <w:t xml:space="preserve"> Shelf</w:t>
      </w:r>
      <w:r w:rsidR="006944FE" w:rsidRPr="000E0E9A">
        <w:rPr>
          <w:bCs/>
          <w:sz w:val="24"/>
          <w:szCs w:val="24"/>
          <w:shd w:val="clear" w:color="auto" w:fill="FFFFFF"/>
          <w:lang w:val="pt-BR"/>
        </w:rPr>
        <w:t>.</w:t>
      </w:r>
      <w:r w:rsidRPr="000E0E9A">
        <w:rPr>
          <w:bCs/>
          <w:sz w:val="24"/>
          <w:szCs w:val="24"/>
          <w:shd w:val="clear" w:color="auto" w:fill="FFFFFF"/>
          <w:lang w:val="pt-BR"/>
        </w:rPr>
        <w:t xml:space="preserve"> S</w:t>
      </w:r>
      <w:r w:rsidR="006944FE" w:rsidRPr="000E0E9A">
        <w:rPr>
          <w:bCs/>
          <w:sz w:val="24"/>
          <w:szCs w:val="24"/>
          <w:shd w:val="clear" w:color="auto" w:fill="FFFFFF"/>
          <w:lang w:val="pt-BR"/>
        </w:rPr>
        <w:t>.</w:t>
      </w:r>
      <w:r w:rsidR="006944FE" w:rsidRPr="000E0E9A">
        <w:rPr>
          <w:sz w:val="24"/>
          <w:szCs w:val="24"/>
          <w:lang w:val="pt-BR"/>
        </w:rPr>
        <w:t xml:space="preserve"> 67,</w:t>
      </w:r>
      <w:r w:rsidRPr="000E0E9A">
        <w:rPr>
          <w:sz w:val="24"/>
          <w:szCs w:val="24"/>
          <w:lang w:val="pt-BR"/>
        </w:rPr>
        <w:t xml:space="preserve"> 239-250</w:t>
      </w:r>
      <w:r w:rsidR="006944FE" w:rsidRPr="000E0E9A">
        <w:rPr>
          <w:sz w:val="24"/>
          <w:szCs w:val="24"/>
          <w:lang w:val="pt-BR"/>
        </w:rPr>
        <w:t>.</w:t>
      </w:r>
    </w:p>
    <w:p w:rsidR="00595653" w:rsidRPr="000E0E9A" w:rsidRDefault="00595653" w:rsidP="00595653">
      <w:pPr>
        <w:spacing w:line="360" w:lineRule="auto"/>
        <w:rPr>
          <w:sz w:val="24"/>
          <w:szCs w:val="24"/>
          <w:lang w:val="pt-BR"/>
        </w:rPr>
      </w:pPr>
    </w:p>
    <w:p w:rsidR="00595653" w:rsidRPr="005938B5" w:rsidRDefault="00595653" w:rsidP="00595653">
      <w:pPr>
        <w:spacing w:line="360" w:lineRule="auto"/>
        <w:rPr>
          <w:sz w:val="24"/>
          <w:szCs w:val="24"/>
          <w:lang w:val="pt-BR"/>
        </w:rPr>
      </w:pPr>
      <w:r w:rsidRPr="005938B5">
        <w:rPr>
          <w:sz w:val="24"/>
          <w:szCs w:val="24"/>
          <w:lang w:val="pt-BR"/>
        </w:rPr>
        <w:t>Nordi, N., 1992. Os catadores de caranguejo-uçá (Ucides cordatus) da região de Várzea Nova (PB): Uma abordagem ecológica e social. Ph.D. Thesis, Universidade Federal de São Carlos, São Carlos.</w:t>
      </w:r>
    </w:p>
    <w:p w:rsidR="00595653" w:rsidRPr="005938B5" w:rsidRDefault="00595653" w:rsidP="00595653">
      <w:pPr>
        <w:spacing w:line="360" w:lineRule="auto"/>
        <w:rPr>
          <w:sz w:val="24"/>
          <w:szCs w:val="24"/>
          <w:lang w:val="pt-BR"/>
        </w:rPr>
      </w:pPr>
    </w:p>
    <w:p w:rsidR="006D47CF" w:rsidRPr="005938B5" w:rsidRDefault="006D47CF" w:rsidP="00595653">
      <w:pPr>
        <w:spacing w:line="360" w:lineRule="auto"/>
        <w:rPr>
          <w:sz w:val="24"/>
          <w:szCs w:val="24"/>
          <w:lang w:val="pt-BR"/>
        </w:rPr>
      </w:pPr>
      <w:r w:rsidRPr="005938B5">
        <w:rPr>
          <w:sz w:val="24"/>
          <w:szCs w:val="24"/>
          <w:lang w:val="pt-BR"/>
        </w:rPr>
        <w:t>Nordi</w:t>
      </w:r>
      <w:r w:rsidR="006944FE" w:rsidRPr="005938B5">
        <w:rPr>
          <w:sz w:val="24"/>
          <w:szCs w:val="24"/>
          <w:lang w:val="pt-BR"/>
        </w:rPr>
        <w:t>,</w:t>
      </w:r>
      <w:r w:rsidRPr="005938B5">
        <w:rPr>
          <w:sz w:val="24"/>
          <w:szCs w:val="24"/>
          <w:lang w:val="pt-BR"/>
        </w:rPr>
        <w:t xml:space="preserve"> N</w:t>
      </w:r>
      <w:r w:rsidR="006944FE" w:rsidRPr="005938B5">
        <w:rPr>
          <w:sz w:val="24"/>
          <w:szCs w:val="24"/>
          <w:lang w:val="pt-BR"/>
        </w:rPr>
        <w:t>.</w:t>
      </w:r>
      <w:r w:rsidRPr="005938B5">
        <w:rPr>
          <w:sz w:val="24"/>
          <w:szCs w:val="24"/>
          <w:lang w:val="pt-BR"/>
        </w:rPr>
        <w:t>, Nishida</w:t>
      </w:r>
      <w:r w:rsidR="006944FE" w:rsidRPr="005938B5">
        <w:rPr>
          <w:sz w:val="24"/>
          <w:szCs w:val="24"/>
          <w:lang w:val="pt-BR"/>
        </w:rPr>
        <w:t>,</w:t>
      </w:r>
      <w:r w:rsidRPr="005938B5">
        <w:rPr>
          <w:sz w:val="24"/>
          <w:szCs w:val="24"/>
          <w:lang w:val="pt-BR"/>
        </w:rPr>
        <w:t xml:space="preserve"> A</w:t>
      </w:r>
      <w:r w:rsidR="006944FE" w:rsidRPr="005938B5">
        <w:rPr>
          <w:sz w:val="24"/>
          <w:szCs w:val="24"/>
          <w:lang w:val="pt-BR"/>
        </w:rPr>
        <w:t>.</w:t>
      </w:r>
      <w:r w:rsidRPr="005938B5">
        <w:rPr>
          <w:sz w:val="24"/>
          <w:szCs w:val="24"/>
          <w:lang w:val="pt-BR"/>
        </w:rPr>
        <w:t>K</w:t>
      </w:r>
      <w:r w:rsidR="006944FE" w:rsidRPr="005938B5">
        <w:rPr>
          <w:sz w:val="24"/>
          <w:szCs w:val="24"/>
          <w:lang w:val="pt-BR"/>
        </w:rPr>
        <w:t>.</w:t>
      </w:r>
      <w:r w:rsidRPr="005938B5">
        <w:rPr>
          <w:sz w:val="24"/>
          <w:szCs w:val="24"/>
          <w:lang w:val="pt-BR"/>
        </w:rPr>
        <w:t>, Alves</w:t>
      </w:r>
      <w:r w:rsidR="006944FE" w:rsidRPr="005938B5">
        <w:rPr>
          <w:sz w:val="24"/>
          <w:szCs w:val="24"/>
          <w:lang w:val="pt-BR"/>
        </w:rPr>
        <w:t>,</w:t>
      </w:r>
      <w:r w:rsidRPr="005938B5">
        <w:rPr>
          <w:sz w:val="24"/>
          <w:szCs w:val="24"/>
          <w:lang w:val="pt-BR"/>
        </w:rPr>
        <w:t xml:space="preserve"> R</w:t>
      </w:r>
      <w:r w:rsidR="006944FE" w:rsidRPr="005938B5">
        <w:rPr>
          <w:sz w:val="24"/>
          <w:szCs w:val="24"/>
          <w:lang w:val="pt-BR"/>
        </w:rPr>
        <w:t>.</w:t>
      </w:r>
      <w:r w:rsidRPr="005938B5">
        <w:rPr>
          <w:sz w:val="24"/>
          <w:szCs w:val="24"/>
          <w:lang w:val="pt-BR"/>
        </w:rPr>
        <w:t>R</w:t>
      </w:r>
      <w:r w:rsidR="006944FE" w:rsidRPr="005938B5">
        <w:rPr>
          <w:sz w:val="24"/>
          <w:szCs w:val="24"/>
          <w:lang w:val="pt-BR"/>
        </w:rPr>
        <w:t>.</w:t>
      </w:r>
      <w:r w:rsidRPr="005938B5">
        <w:rPr>
          <w:sz w:val="24"/>
          <w:szCs w:val="24"/>
          <w:lang w:val="pt-BR"/>
        </w:rPr>
        <w:t>N</w:t>
      </w:r>
      <w:r w:rsidR="006944FE" w:rsidRPr="005938B5">
        <w:rPr>
          <w:sz w:val="24"/>
          <w:szCs w:val="24"/>
          <w:lang w:val="pt-BR"/>
        </w:rPr>
        <w:t>.,</w:t>
      </w:r>
      <w:r w:rsidRPr="005938B5">
        <w:rPr>
          <w:sz w:val="24"/>
          <w:szCs w:val="24"/>
          <w:lang w:val="pt-BR"/>
        </w:rPr>
        <w:t xml:space="preserve"> </w:t>
      </w:r>
      <w:r w:rsidR="006944FE" w:rsidRPr="005938B5">
        <w:rPr>
          <w:sz w:val="24"/>
          <w:szCs w:val="24"/>
          <w:lang w:val="pt-BR"/>
        </w:rPr>
        <w:t xml:space="preserve">2009. </w:t>
      </w:r>
      <w:r w:rsidRPr="005938B5">
        <w:rPr>
          <w:sz w:val="24"/>
          <w:szCs w:val="24"/>
        </w:rPr>
        <w:t xml:space="preserve">Effectiveness of Two Gathering Techniques for </w:t>
      </w:r>
      <w:r w:rsidRPr="005938B5">
        <w:rPr>
          <w:i/>
          <w:sz w:val="24"/>
          <w:szCs w:val="24"/>
        </w:rPr>
        <w:t>Ucides cordatus</w:t>
      </w:r>
      <w:r w:rsidRPr="005938B5">
        <w:rPr>
          <w:sz w:val="24"/>
          <w:szCs w:val="24"/>
        </w:rPr>
        <w:t xml:space="preserve"> in Northeast Brazil: Implications for the Sustainability of Mangrove Ecosystems. </w:t>
      </w:r>
      <w:r w:rsidRPr="005938B5">
        <w:rPr>
          <w:sz w:val="24"/>
          <w:szCs w:val="24"/>
          <w:shd w:val="clear" w:color="auto" w:fill="FFFFFF"/>
          <w:lang w:val="pt-BR"/>
        </w:rPr>
        <w:t>Hum</w:t>
      </w:r>
      <w:r w:rsidR="006944FE" w:rsidRPr="005938B5">
        <w:rPr>
          <w:sz w:val="24"/>
          <w:szCs w:val="24"/>
          <w:shd w:val="clear" w:color="auto" w:fill="FFFFFF"/>
          <w:lang w:val="pt-BR"/>
        </w:rPr>
        <w:t>.</w:t>
      </w:r>
      <w:r w:rsidRPr="005938B5">
        <w:rPr>
          <w:sz w:val="24"/>
          <w:szCs w:val="24"/>
          <w:shd w:val="clear" w:color="auto" w:fill="FFFFFF"/>
          <w:lang w:val="pt-BR"/>
        </w:rPr>
        <w:t xml:space="preserve"> </w:t>
      </w:r>
      <w:r w:rsidR="006944FE" w:rsidRPr="005938B5">
        <w:rPr>
          <w:sz w:val="24"/>
          <w:szCs w:val="24"/>
          <w:shd w:val="clear" w:color="auto" w:fill="FFFFFF"/>
          <w:lang w:val="pt-BR"/>
        </w:rPr>
        <w:t>E</w:t>
      </w:r>
      <w:r w:rsidRPr="005938B5">
        <w:rPr>
          <w:sz w:val="24"/>
          <w:szCs w:val="24"/>
          <w:shd w:val="clear" w:color="auto" w:fill="FFFFFF"/>
          <w:lang w:val="pt-BR"/>
        </w:rPr>
        <w:t>col</w:t>
      </w:r>
      <w:r w:rsidR="006944FE" w:rsidRPr="005938B5">
        <w:rPr>
          <w:sz w:val="24"/>
          <w:szCs w:val="24"/>
          <w:shd w:val="clear" w:color="auto" w:fill="FFFFFF"/>
          <w:lang w:val="pt-BR"/>
        </w:rPr>
        <w:t>.</w:t>
      </w:r>
      <w:r w:rsidR="006944FE" w:rsidRPr="005938B5">
        <w:rPr>
          <w:sz w:val="24"/>
          <w:szCs w:val="24"/>
          <w:lang w:val="pt-BR"/>
        </w:rPr>
        <w:t xml:space="preserve"> 37,</w:t>
      </w:r>
      <w:r w:rsidRPr="005938B5">
        <w:rPr>
          <w:sz w:val="24"/>
          <w:szCs w:val="24"/>
          <w:lang w:val="pt-BR"/>
        </w:rPr>
        <w:t xml:space="preserve"> 121-127</w:t>
      </w:r>
      <w:r w:rsidR="006944FE" w:rsidRPr="005938B5">
        <w:rPr>
          <w:sz w:val="24"/>
          <w:szCs w:val="24"/>
          <w:lang w:val="pt-BR"/>
        </w:rPr>
        <w:t>.</w:t>
      </w:r>
    </w:p>
    <w:p w:rsidR="006D47CF" w:rsidRPr="005938B5" w:rsidRDefault="006D47CF" w:rsidP="00F559AE">
      <w:pPr>
        <w:spacing w:line="360" w:lineRule="auto"/>
        <w:rPr>
          <w:sz w:val="24"/>
          <w:szCs w:val="24"/>
          <w:lang w:val="pt-BR"/>
        </w:rPr>
      </w:pPr>
    </w:p>
    <w:p w:rsidR="006D47CF" w:rsidRPr="005938B5" w:rsidRDefault="006D47CF" w:rsidP="00F559AE">
      <w:pPr>
        <w:spacing w:line="360" w:lineRule="auto"/>
        <w:rPr>
          <w:sz w:val="24"/>
          <w:szCs w:val="24"/>
          <w:lang w:val="pt-BR"/>
        </w:rPr>
      </w:pPr>
      <w:r w:rsidRPr="005938B5">
        <w:rPr>
          <w:sz w:val="24"/>
          <w:szCs w:val="24"/>
          <w:lang w:val="pt-BR"/>
        </w:rPr>
        <w:t>Nunes</w:t>
      </w:r>
      <w:r w:rsidR="00D4352A" w:rsidRPr="005938B5">
        <w:rPr>
          <w:sz w:val="24"/>
          <w:szCs w:val="24"/>
          <w:lang w:val="pt-BR"/>
        </w:rPr>
        <w:t>,</w:t>
      </w:r>
      <w:r w:rsidRPr="005938B5">
        <w:rPr>
          <w:sz w:val="24"/>
          <w:szCs w:val="24"/>
          <w:lang w:val="pt-BR"/>
        </w:rPr>
        <w:t xml:space="preserve"> A</w:t>
      </w:r>
      <w:r w:rsidR="00D4352A" w:rsidRPr="005938B5">
        <w:rPr>
          <w:sz w:val="24"/>
          <w:szCs w:val="24"/>
          <w:lang w:val="pt-BR"/>
        </w:rPr>
        <w:t>.</w:t>
      </w:r>
      <w:r w:rsidRPr="005938B5">
        <w:rPr>
          <w:sz w:val="24"/>
          <w:szCs w:val="24"/>
          <w:lang w:val="pt-BR"/>
        </w:rPr>
        <w:t>A</w:t>
      </w:r>
      <w:r w:rsidR="00D4352A" w:rsidRPr="005938B5">
        <w:rPr>
          <w:sz w:val="24"/>
          <w:szCs w:val="24"/>
          <w:lang w:val="pt-BR"/>
        </w:rPr>
        <w:t>.</w:t>
      </w:r>
      <w:r w:rsidRPr="005938B5">
        <w:rPr>
          <w:sz w:val="24"/>
          <w:szCs w:val="24"/>
          <w:lang w:val="pt-BR"/>
        </w:rPr>
        <w:t>, Samain</w:t>
      </w:r>
      <w:r w:rsidR="00D4352A" w:rsidRPr="005938B5">
        <w:rPr>
          <w:sz w:val="24"/>
          <w:szCs w:val="24"/>
          <w:lang w:val="pt-BR"/>
        </w:rPr>
        <w:t>,</w:t>
      </w:r>
      <w:r w:rsidRPr="005938B5">
        <w:rPr>
          <w:sz w:val="24"/>
          <w:szCs w:val="24"/>
          <w:lang w:val="pt-BR"/>
        </w:rPr>
        <w:t xml:space="preserve"> E</w:t>
      </w:r>
      <w:r w:rsidR="00D4352A" w:rsidRPr="005938B5">
        <w:rPr>
          <w:sz w:val="24"/>
          <w:szCs w:val="24"/>
          <w:lang w:val="pt-BR"/>
        </w:rPr>
        <w:t>.,</w:t>
      </w:r>
      <w:r w:rsidRPr="005938B5">
        <w:rPr>
          <w:sz w:val="24"/>
          <w:szCs w:val="24"/>
          <w:lang w:val="pt-BR"/>
        </w:rPr>
        <w:t xml:space="preserve"> 2004</w:t>
      </w:r>
      <w:r w:rsidR="00D4352A" w:rsidRPr="005938B5">
        <w:rPr>
          <w:sz w:val="24"/>
          <w:szCs w:val="24"/>
          <w:lang w:val="pt-BR"/>
        </w:rPr>
        <w:t>.</w:t>
      </w:r>
      <w:r w:rsidRPr="005938B5">
        <w:rPr>
          <w:sz w:val="24"/>
          <w:szCs w:val="24"/>
          <w:lang w:val="pt-BR"/>
        </w:rPr>
        <w:t xml:space="preserve"> Os argonautas do mangue precedido de Balinese character (re) visitado. Editora Unicamp, Campinas - São Paulo</w:t>
      </w:r>
      <w:r w:rsidR="00D4352A" w:rsidRPr="005938B5">
        <w:rPr>
          <w:sz w:val="24"/>
          <w:szCs w:val="24"/>
          <w:lang w:val="pt-BR"/>
        </w:rPr>
        <w:t>.</w:t>
      </w:r>
    </w:p>
    <w:p w:rsidR="006D47CF" w:rsidRPr="005938B5" w:rsidRDefault="006D47CF" w:rsidP="00F559AE">
      <w:pPr>
        <w:spacing w:line="360" w:lineRule="auto"/>
        <w:rPr>
          <w:sz w:val="24"/>
          <w:szCs w:val="24"/>
          <w:lang w:val="pt-BR"/>
        </w:rPr>
      </w:pPr>
      <w:r w:rsidRPr="005938B5">
        <w:rPr>
          <w:sz w:val="24"/>
          <w:szCs w:val="24"/>
          <w:lang w:val="pt-BR"/>
        </w:rPr>
        <w:t xml:space="preserve"> </w:t>
      </w:r>
    </w:p>
    <w:p w:rsidR="006D47CF" w:rsidRPr="005938B5" w:rsidRDefault="006D47CF" w:rsidP="00F559AE">
      <w:pPr>
        <w:spacing w:line="360" w:lineRule="auto"/>
        <w:rPr>
          <w:sz w:val="24"/>
          <w:szCs w:val="24"/>
          <w:lang w:val="pt-BR"/>
        </w:rPr>
      </w:pPr>
      <w:r w:rsidRPr="005938B5">
        <w:rPr>
          <w:sz w:val="24"/>
          <w:szCs w:val="24"/>
          <w:lang w:val="pt-BR"/>
        </w:rPr>
        <w:t>Paludo</w:t>
      </w:r>
      <w:r w:rsidR="00876CCA" w:rsidRPr="005938B5">
        <w:rPr>
          <w:sz w:val="24"/>
          <w:szCs w:val="24"/>
          <w:lang w:val="pt-BR"/>
        </w:rPr>
        <w:t>,</w:t>
      </w:r>
      <w:r w:rsidRPr="005938B5">
        <w:rPr>
          <w:sz w:val="24"/>
          <w:szCs w:val="24"/>
          <w:lang w:val="pt-BR"/>
        </w:rPr>
        <w:t xml:space="preserve"> D</w:t>
      </w:r>
      <w:r w:rsidR="00876CCA" w:rsidRPr="005938B5">
        <w:rPr>
          <w:sz w:val="24"/>
          <w:szCs w:val="24"/>
          <w:lang w:val="pt-BR"/>
        </w:rPr>
        <w:t>.,</w:t>
      </w:r>
      <w:r w:rsidRPr="005938B5">
        <w:rPr>
          <w:sz w:val="24"/>
          <w:szCs w:val="24"/>
          <w:lang w:val="pt-BR"/>
        </w:rPr>
        <w:t xml:space="preserve"> Klonowski</w:t>
      </w:r>
      <w:r w:rsidR="00876CCA" w:rsidRPr="005938B5">
        <w:rPr>
          <w:sz w:val="24"/>
          <w:szCs w:val="24"/>
          <w:lang w:val="pt-BR"/>
        </w:rPr>
        <w:t>,</w:t>
      </w:r>
      <w:r w:rsidRPr="005938B5">
        <w:rPr>
          <w:sz w:val="24"/>
          <w:szCs w:val="24"/>
          <w:lang w:val="pt-BR"/>
        </w:rPr>
        <w:t xml:space="preserve"> V</w:t>
      </w:r>
      <w:r w:rsidR="00876CCA" w:rsidRPr="005938B5">
        <w:rPr>
          <w:sz w:val="24"/>
          <w:szCs w:val="24"/>
          <w:lang w:val="pt-BR"/>
        </w:rPr>
        <w:t>.</w:t>
      </w:r>
      <w:r w:rsidRPr="005938B5">
        <w:rPr>
          <w:sz w:val="24"/>
          <w:szCs w:val="24"/>
          <w:lang w:val="pt-BR"/>
        </w:rPr>
        <w:t>S</w:t>
      </w:r>
      <w:r w:rsidR="00876CCA" w:rsidRPr="005938B5">
        <w:rPr>
          <w:sz w:val="24"/>
          <w:szCs w:val="24"/>
          <w:lang w:val="pt-BR"/>
        </w:rPr>
        <w:t>.,</w:t>
      </w:r>
      <w:r w:rsidRPr="005938B5">
        <w:rPr>
          <w:sz w:val="24"/>
          <w:szCs w:val="24"/>
          <w:lang w:val="pt-BR"/>
        </w:rPr>
        <w:t xml:space="preserve"> 1999</w:t>
      </w:r>
      <w:r w:rsidR="00876CCA" w:rsidRPr="005938B5">
        <w:rPr>
          <w:sz w:val="24"/>
          <w:szCs w:val="24"/>
          <w:lang w:val="pt-BR"/>
        </w:rPr>
        <w:t>.</w:t>
      </w:r>
      <w:r w:rsidRPr="005938B5">
        <w:rPr>
          <w:sz w:val="24"/>
          <w:szCs w:val="24"/>
          <w:lang w:val="pt-BR"/>
        </w:rPr>
        <w:t xml:space="preserve"> Barra de Mamanguape – PB: estudo do impacto do uso de madeira de manguezal pela população extrativista e da possibilidade de reflorestamento e manejo dos recursos madeireiros. </w:t>
      </w:r>
      <w:r w:rsidRPr="005938B5">
        <w:rPr>
          <w:rStyle w:val="Emphasis"/>
          <w:i w:val="0"/>
          <w:sz w:val="24"/>
          <w:szCs w:val="24"/>
          <w:lang w:val="pt-BR"/>
        </w:rPr>
        <w:t>Conselho Nacional da Reserva da Biosfera da Mata Atlântica</w:t>
      </w:r>
      <w:r w:rsidRPr="005938B5">
        <w:rPr>
          <w:sz w:val="24"/>
          <w:szCs w:val="24"/>
          <w:lang w:val="pt-BR"/>
        </w:rPr>
        <w:t>, São Paulo</w:t>
      </w:r>
      <w:r w:rsidR="00876CCA" w:rsidRPr="005938B5">
        <w:rPr>
          <w:sz w:val="24"/>
          <w:szCs w:val="24"/>
          <w:lang w:val="pt-BR"/>
        </w:rPr>
        <w:t>.</w:t>
      </w:r>
    </w:p>
    <w:p w:rsidR="006D47CF" w:rsidRPr="005938B5" w:rsidRDefault="006D47CF" w:rsidP="00F559AE">
      <w:pPr>
        <w:spacing w:line="360" w:lineRule="auto"/>
        <w:rPr>
          <w:sz w:val="24"/>
          <w:szCs w:val="24"/>
          <w:lang w:val="pt-BR"/>
        </w:rPr>
      </w:pPr>
    </w:p>
    <w:p w:rsidR="006D47CF" w:rsidRPr="005938B5" w:rsidRDefault="006D47CF" w:rsidP="00F559AE">
      <w:pPr>
        <w:spacing w:line="360" w:lineRule="auto"/>
        <w:rPr>
          <w:sz w:val="24"/>
          <w:szCs w:val="24"/>
          <w:lang w:val="pt-BR"/>
        </w:rPr>
      </w:pPr>
      <w:r w:rsidRPr="005938B5">
        <w:rPr>
          <w:sz w:val="24"/>
          <w:szCs w:val="24"/>
          <w:lang w:val="pt-BR"/>
        </w:rPr>
        <w:t>Passos</w:t>
      </w:r>
      <w:r w:rsidR="00876CCA" w:rsidRPr="005938B5">
        <w:rPr>
          <w:sz w:val="24"/>
          <w:szCs w:val="24"/>
          <w:lang w:val="pt-BR"/>
        </w:rPr>
        <w:t>,</w:t>
      </w:r>
      <w:r w:rsidRPr="005938B5">
        <w:rPr>
          <w:sz w:val="24"/>
          <w:szCs w:val="24"/>
          <w:lang w:val="pt-BR"/>
        </w:rPr>
        <w:t xml:space="preserve"> C</w:t>
      </w:r>
      <w:r w:rsidR="00876CCA" w:rsidRPr="005938B5">
        <w:rPr>
          <w:sz w:val="24"/>
          <w:szCs w:val="24"/>
          <w:lang w:val="pt-BR"/>
        </w:rPr>
        <w:t>.</w:t>
      </w:r>
      <w:r w:rsidRPr="005938B5">
        <w:rPr>
          <w:sz w:val="24"/>
          <w:szCs w:val="24"/>
          <w:lang w:val="pt-BR"/>
        </w:rPr>
        <w:t>A</w:t>
      </w:r>
      <w:r w:rsidR="00876CCA" w:rsidRPr="005938B5">
        <w:rPr>
          <w:sz w:val="24"/>
          <w:szCs w:val="24"/>
          <w:lang w:val="pt-BR"/>
        </w:rPr>
        <w:t>.</w:t>
      </w:r>
      <w:r w:rsidRPr="005938B5">
        <w:rPr>
          <w:sz w:val="24"/>
          <w:szCs w:val="24"/>
          <w:lang w:val="pt-BR"/>
        </w:rPr>
        <w:t>, Di Beneditto</w:t>
      </w:r>
      <w:r w:rsidR="00876CCA" w:rsidRPr="005938B5">
        <w:rPr>
          <w:sz w:val="24"/>
          <w:szCs w:val="24"/>
          <w:lang w:val="pt-BR"/>
        </w:rPr>
        <w:t>,</w:t>
      </w:r>
      <w:r w:rsidRPr="005938B5">
        <w:rPr>
          <w:sz w:val="24"/>
          <w:szCs w:val="24"/>
          <w:lang w:val="pt-BR"/>
        </w:rPr>
        <w:t xml:space="preserve"> A</w:t>
      </w:r>
      <w:r w:rsidR="00876CCA" w:rsidRPr="005938B5">
        <w:rPr>
          <w:sz w:val="24"/>
          <w:szCs w:val="24"/>
          <w:lang w:val="pt-BR"/>
        </w:rPr>
        <w:t>.</w:t>
      </w:r>
      <w:r w:rsidRPr="005938B5">
        <w:rPr>
          <w:sz w:val="24"/>
          <w:szCs w:val="24"/>
          <w:lang w:val="pt-BR"/>
        </w:rPr>
        <w:t>P</w:t>
      </w:r>
      <w:r w:rsidR="00876CCA" w:rsidRPr="005938B5">
        <w:rPr>
          <w:sz w:val="24"/>
          <w:szCs w:val="24"/>
          <w:lang w:val="pt-BR"/>
        </w:rPr>
        <w:t>.</w:t>
      </w:r>
      <w:r w:rsidRPr="005938B5">
        <w:rPr>
          <w:sz w:val="24"/>
          <w:szCs w:val="24"/>
          <w:lang w:val="pt-BR"/>
        </w:rPr>
        <w:t>M</w:t>
      </w:r>
      <w:r w:rsidR="00876CCA" w:rsidRPr="005938B5">
        <w:rPr>
          <w:sz w:val="24"/>
          <w:szCs w:val="24"/>
          <w:lang w:val="pt-BR"/>
        </w:rPr>
        <w:t>.,</w:t>
      </w:r>
      <w:r w:rsidRPr="005938B5">
        <w:rPr>
          <w:sz w:val="24"/>
          <w:szCs w:val="24"/>
          <w:lang w:val="pt-BR"/>
        </w:rPr>
        <w:t xml:space="preserve"> </w:t>
      </w:r>
      <w:r w:rsidR="006B0127" w:rsidRPr="005938B5">
        <w:rPr>
          <w:sz w:val="24"/>
          <w:szCs w:val="24"/>
          <w:lang w:val="pt-BR"/>
        </w:rPr>
        <w:t>2005.</w:t>
      </w:r>
      <w:r w:rsidRPr="005938B5">
        <w:rPr>
          <w:sz w:val="24"/>
          <w:szCs w:val="24"/>
          <w:lang w:val="pt-BR"/>
        </w:rPr>
        <w:t xml:space="preserve"> Captura comercial do caranguejo-uçáu, </w:t>
      </w:r>
      <w:r w:rsidRPr="005938B5">
        <w:rPr>
          <w:i/>
          <w:sz w:val="24"/>
          <w:szCs w:val="24"/>
          <w:lang w:val="pt-BR"/>
        </w:rPr>
        <w:t>Ucides cordatus</w:t>
      </w:r>
      <w:r w:rsidRPr="005938B5">
        <w:rPr>
          <w:sz w:val="24"/>
          <w:szCs w:val="24"/>
          <w:lang w:val="pt-BR"/>
        </w:rPr>
        <w:t xml:space="preserve"> (L., 1763), no Manguezal de Gargaú, RJ. </w:t>
      </w:r>
      <w:r w:rsidR="006B0127" w:rsidRPr="005938B5">
        <w:rPr>
          <w:sz w:val="24"/>
          <w:szCs w:val="24"/>
          <w:lang w:val="pt-BR"/>
        </w:rPr>
        <w:t>Biotemas 18,</w:t>
      </w:r>
      <w:r w:rsidRPr="005938B5">
        <w:rPr>
          <w:sz w:val="24"/>
          <w:szCs w:val="24"/>
          <w:lang w:val="pt-BR"/>
        </w:rPr>
        <w:t xml:space="preserve"> 223-231</w:t>
      </w:r>
      <w:r w:rsidR="006B0127" w:rsidRPr="005938B5">
        <w:rPr>
          <w:sz w:val="24"/>
          <w:szCs w:val="24"/>
          <w:lang w:val="pt-BR"/>
        </w:rPr>
        <w:t>.</w:t>
      </w:r>
    </w:p>
    <w:p w:rsidR="006D47CF" w:rsidRPr="005938B5" w:rsidRDefault="006D47CF" w:rsidP="00F559AE">
      <w:pPr>
        <w:spacing w:line="360" w:lineRule="auto"/>
        <w:rPr>
          <w:sz w:val="24"/>
          <w:szCs w:val="24"/>
          <w:lang w:val="pt-BR"/>
        </w:rPr>
      </w:pPr>
    </w:p>
    <w:p w:rsidR="006D47CF" w:rsidRPr="005938B5" w:rsidRDefault="006D47CF" w:rsidP="00F559AE">
      <w:pPr>
        <w:spacing w:line="360" w:lineRule="auto"/>
        <w:rPr>
          <w:sz w:val="24"/>
          <w:szCs w:val="24"/>
          <w:lang w:val="pt-BR"/>
        </w:rPr>
      </w:pPr>
      <w:r w:rsidRPr="005938B5">
        <w:rPr>
          <w:sz w:val="24"/>
          <w:szCs w:val="24"/>
          <w:lang w:val="pt-BR"/>
        </w:rPr>
        <w:t>Pinheiro</w:t>
      </w:r>
      <w:r w:rsidR="006B0127" w:rsidRPr="005938B5">
        <w:rPr>
          <w:sz w:val="24"/>
          <w:szCs w:val="24"/>
          <w:lang w:val="pt-BR"/>
        </w:rPr>
        <w:t>,</w:t>
      </w:r>
      <w:r w:rsidRPr="005938B5">
        <w:rPr>
          <w:sz w:val="24"/>
          <w:szCs w:val="24"/>
          <w:lang w:val="pt-BR"/>
        </w:rPr>
        <w:t xml:space="preserve"> M</w:t>
      </w:r>
      <w:r w:rsidR="006B0127" w:rsidRPr="005938B5">
        <w:rPr>
          <w:sz w:val="24"/>
          <w:szCs w:val="24"/>
          <w:lang w:val="pt-BR"/>
        </w:rPr>
        <w:t>.</w:t>
      </w:r>
      <w:r w:rsidRPr="005938B5">
        <w:rPr>
          <w:sz w:val="24"/>
          <w:szCs w:val="24"/>
          <w:lang w:val="pt-BR"/>
        </w:rPr>
        <w:t>A</w:t>
      </w:r>
      <w:r w:rsidR="006B0127" w:rsidRPr="005938B5">
        <w:rPr>
          <w:sz w:val="24"/>
          <w:szCs w:val="24"/>
          <w:lang w:val="pt-BR"/>
        </w:rPr>
        <w:t>.</w:t>
      </w:r>
      <w:r w:rsidRPr="005938B5">
        <w:rPr>
          <w:sz w:val="24"/>
          <w:szCs w:val="24"/>
          <w:lang w:val="pt-BR"/>
        </w:rPr>
        <w:t>A</w:t>
      </w:r>
      <w:r w:rsidR="006B0127" w:rsidRPr="005938B5">
        <w:rPr>
          <w:sz w:val="24"/>
          <w:szCs w:val="24"/>
          <w:lang w:val="pt-BR"/>
        </w:rPr>
        <w:t>.</w:t>
      </w:r>
      <w:r w:rsidRPr="005938B5">
        <w:rPr>
          <w:sz w:val="24"/>
          <w:szCs w:val="24"/>
          <w:lang w:val="pt-BR"/>
        </w:rPr>
        <w:t>, Fiscarelli</w:t>
      </w:r>
      <w:r w:rsidR="006B0127" w:rsidRPr="005938B5">
        <w:rPr>
          <w:sz w:val="24"/>
          <w:szCs w:val="24"/>
          <w:lang w:val="pt-BR"/>
        </w:rPr>
        <w:t>,</w:t>
      </w:r>
      <w:r w:rsidRPr="005938B5">
        <w:rPr>
          <w:sz w:val="24"/>
          <w:szCs w:val="24"/>
          <w:lang w:val="pt-BR"/>
        </w:rPr>
        <w:t xml:space="preserve"> A</w:t>
      </w:r>
      <w:r w:rsidR="006B0127" w:rsidRPr="005938B5">
        <w:rPr>
          <w:sz w:val="24"/>
          <w:szCs w:val="24"/>
          <w:lang w:val="pt-BR"/>
        </w:rPr>
        <w:t>.</w:t>
      </w:r>
      <w:r w:rsidRPr="005938B5">
        <w:rPr>
          <w:sz w:val="24"/>
          <w:szCs w:val="24"/>
          <w:lang w:val="pt-BR"/>
        </w:rPr>
        <w:t>G</w:t>
      </w:r>
      <w:r w:rsidR="006B0127" w:rsidRPr="005938B5">
        <w:rPr>
          <w:sz w:val="24"/>
          <w:szCs w:val="24"/>
          <w:lang w:val="pt-BR"/>
        </w:rPr>
        <w:t>.</w:t>
      </w:r>
      <w:r w:rsidRPr="005938B5">
        <w:rPr>
          <w:sz w:val="24"/>
          <w:szCs w:val="24"/>
          <w:lang w:val="pt-BR"/>
        </w:rPr>
        <w:t>, Hattori</w:t>
      </w:r>
      <w:r w:rsidR="006B0127" w:rsidRPr="005938B5">
        <w:rPr>
          <w:sz w:val="24"/>
          <w:szCs w:val="24"/>
          <w:lang w:val="pt-BR"/>
        </w:rPr>
        <w:t>,</w:t>
      </w:r>
      <w:r w:rsidRPr="005938B5">
        <w:rPr>
          <w:sz w:val="24"/>
          <w:szCs w:val="24"/>
          <w:lang w:val="pt-BR"/>
        </w:rPr>
        <w:t xml:space="preserve"> G</w:t>
      </w:r>
      <w:r w:rsidR="006B0127" w:rsidRPr="005938B5">
        <w:rPr>
          <w:sz w:val="24"/>
          <w:szCs w:val="24"/>
          <w:lang w:val="pt-BR"/>
        </w:rPr>
        <w:t>.</w:t>
      </w:r>
      <w:r w:rsidRPr="005938B5">
        <w:rPr>
          <w:sz w:val="24"/>
          <w:szCs w:val="24"/>
          <w:lang w:val="pt-BR"/>
        </w:rPr>
        <w:t>Y</w:t>
      </w:r>
      <w:r w:rsidR="006B0127" w:rsidRPr="005938B5">
        <w:rPr>
          <w:sz w:val="24"/>
          <w:szCs w:val="24"/>
          <w:lang w:val="pt-BR"/>
        </w:rPr>
        <w:t>.,</w:t>
      </w:r>
      <w:r w:rsidRPr="005938B5">
        <w:rPr>
          <w:sz w:val="24"/>
          <w:szCs w:val="24"/>
          <w:lang w:val="pt-BR"/>
        </w:rPr>
        <w:t xml:space="preserve"> </w:t>
      </w:r>
      <w:r w:rsidR="006B0127" w:rsidRPr="005938B5">
        <w:rPr>
          <w:sz w:val="24"/>
          <w:szCs w:val="24"/>
          <w:lang w:val="pt-BR"/>
        </w:rPr>
        <w:t>2005.</w:t>
      </w:r>
      <w:r w:rsidRPr="005938B5">
        <w:rPr>
          <w:sz w:val="24"/>
          <w:szCs w:val="24"/>
          <w:lang w:val="pt-BR"/>
        </w:rPr>
        <w:t xml:space="preserve"> </w:t>
      </w:r>
      <w:r w:rsidRPr="005938B5">
        <w:rPr>
          <w:sz w:val="24"/>
          <w:szCs w:val="24"/>
        </w:rPr>
        <w:t xml:space="preserve">Growth of the mangrove crab </w:t>
      </w:r>
      <w:r w:rsidRPr="005938B5">
        <w:rPr>
          <w:i/>
          <w:sz w:val="24"/>
          <w:szCs w:val="24"/>
        </w:rPr>
        <w:t>Ucides cordatus</w:t>
      </w:r>
      <w:r w:rsidRPr="005938B5">
        <w:rPr>
          <w:sz w:val="24"/>
          <w:szCs w:val="24"/>
        </w:rPr>
        <w:t xml:space="preserve"> (Brachyura, Ocypodidae). </w:t>
      </w:r>
      <w:r w:rsidRPr="005938B5">
        <w:rPr>
          <w:sz w:val="24"/>
          <w:szCs w:val="24"/>
          <w:shd w:val="clear" w:color="auto" w:fill="FFFFFF"/>
          <w:lang w:val="pt-BR"/>
        </w:rPr>
        <w:t>J</w:t>
      </w:r>
      <w:r w:rsidR="006B0127" w:rsidRPr="005938B5">
        <w:rPr>
          <w:sz w:val="24"/>
          <w:szCs w:val="24"/>
          <w:shd w:val="clear" w:color="auto" w:fill="FFFFFF"/>
          <w:lang w:val="pt-BR"/>
        </w:rPr>
        <w:t>.</w:t>
      </w:r>
      <w:r w:rsidRPr="005938B5">
        <w:rPr>
          <w:sz w:val="24"/>
          <w:szCs w:val="24"/>
          <w:shd w:val="clear" w:color="auto" w:fill="FFFFFF"/>
          <w:lang w:val="pt-BR"/>
        </w:rPr>
        <w:t xml:space="preserve"> Crust</w:t>
      </w:r>
      <w:r w:rsidR="006B0127" w:rsidRPr="005938B5">
        <w:rPr>
          <w:sz w:val="24"/>
          <w:szCs w:val="24"/>
          <w:shd w:val="clear" w:color="auto" w:fill="FFFFFF"/>
          <w:lang w:val="pt-BR"/>
        </w:rPr>
        <w:t>.</w:t>
      </w:r>
      <w:r w:rsidRPr="005938B5">
        <w:rPr>
          <w:sz w:val="24"/>
          <w:szCs w:val="24"/>
          <w:shd w:val="clear" w:color="auto" w:fill="FFFFFF"/>
          <w:lang w:val="pt-BR"/>
        </w:rPr>
        <w:t xml:space="preserve"> Biol</w:t>
      </w:r>
      <w:r w:rsidR="006B0127" w:rsidRPr="005938B5">
        <w:rPr>
          <w:sz w:val="24"/>
          <w:szCs w:val="24"/>
          <w:shd w:val="clear" w:color="auto" w:fill="FFFFFF"/>
          <w:lang w:val="pt-BR"/>
        </w:rPr>
        <w:t>.</w:t>
      </w:r>
      <w:r w:rsidR="006B0127" w:rsidRPr="005938B5">
        <w:rPr>
          <w:sz w:val="24"/>
          <w:szCs w:val="24"/>
          <w:lang w:val="pt-BR"/>
        </w:rPr>
        <w:t xml:space="preserve"> 25,</w:t>
      </w:r>
      <w:r w:rsidRPr="005938B5">
        <w:rPr>
          <w:sz w:val="24"/>
          <w:szCs w:val="24"/>
          <w:lang w:val="pt-BR"/>
        </w:rPr>
        <w:t xml:space="preserve"> 293-301</w:t>
      </w:r>
      <w:r w:rsidR="006B0127" w:rsidRPr="005938B5">
        <w:rPr>
          <w:sz w:val="24"/>
          <w:szCs w:val="24"/>
          <w:lang w:val="pt-BR"/>
        </w:rPr>
        <w:t>.</w:t>
      </w:r>
    </w:p>
    <w:p w:rsidR="006D47CF" w:rsidRPr="005938B5" w:rsidRDefault="006D47CF" w:rsidP="00F559AE">
      <w:pPr>
        <w:spacing w:line="360" w:lineRule="auto"/>
        <w:rPr>
          <w:sz w:val="24"/>
          <w:szCs w:val="24"/>
          <w:lang w:val="pt-BR"/>
        </w:rPr>
      </w:pPr>
    </w:p>
    <w:p w:rsidR="006D47CF" w:rsidRPr="00885C12" w:rsidRDefault="006D47CF" w:rsidP="00F559AE">
      <w:pPr>
        <w:pStyle w:val="EndNoteBibliography"/>
        <w:spacing w:after="0" w:line="360" w:lineRule="auto"/>
        <w:jc w:val="both"/>
        <w:rPr>
          <w:sz w:val="24"/>
          <w:szCs w:val="24"/>
          <w:lang w:val="pt-BR"/>
        </w:rPr>
      </w:pPr>
      <w:r w:rsidRPr="005938B5">
        <w:rPr>
          <w:sz w:val="24"/>
          <w:szCs w:val="24"/>
          <w:lang w:val="pt-BR"/>
        </w:rPr>
        <w:t>Posey</w:t>
      </w:r>
      <w:r w:rsidR="006B0127" w:rsidRPr="005938B5">
        <w:rPr>
          <w:sz w:val="24"/>
          <w:szCs w:val="24"/>
          <w:lang w:val="pt-BR"/>
        </w:rPr>
        <w:t>,</w:t>
      </w:r>
      <w:r w:rsidRPr="005938B5">
        <w:rPr>
          <w:sz w:val="24"/>
          <w:szCs w:val="24"/>
          <w:lang w:val="pt-BR"/>
        </w:rPr>
        <w:t xml:space="preserve"> D</w:t>
      </w:r>
      <w:r w:rsidR="006B0127" w:rsidRPr="005938B5">
        <w:rPr>
          <w:sz w:val="24"/>
          <w:szCs w:val="24"/>
          <w:lang w:val="pt-BR"/>
        </w:rPr>
        <w:t>.,</w:t>
      </w:r>
      <w:r w:rsidRPr="005938B5">
        <w:rPr>
          <w:sz w:val="24"/>
          <w:szCs w:val="24"/>
          <w:lang w:val="pt-BR"/>
        </w:rPr>
        <w:t xml:space="preserve"> 1</w:t>
      </w:r>
      <w:r w:rsidR="006B0127" w:rsidRPr="005938B5">
        <w:rPr>
          <w:sz w:val="24"/>
          <w:szCs w:val="24"/>
          <w:lang w:val="pt-BR"/>
        </w:rPr>
        <w:t>987.</w:t>
      </w:r>
      <w:r w:rsidRPr="005938B5">
        <w:rPr>
          <w:sz w:val="24"/>
          <w:szCs w:val="24"/>
          <w:lang w:val="pt-BR"/>
        </w:rPr>
        <w:t xml:space="preserve"> Introdução –</w:t>
      </w:r>
      <w:r w:rsidR="00C4743E" w:rsidRPr="005938B5">
        <w:rPr>
          <w:sz w:val="24"/>
          <w:szCs w:val="24"/>
          <w:lang w:val="pt-BR"/>
        </w:rPr>
        <w:t xml:space="preserve"> Etnobiologia: teoria e prática, i</w:t>
      </w:r>
      <w:r w:rsidRPr="005938B5">
        <w:rPr>
          <w:sz w:val="24"/>
          <w:szCs w:val="24"/>
          <w:lang w:val="pt-BR"/>
        </w:rPr>
        <w:t>n: Ribeiro</w:t>
      </w:r>
      <w:r w:rsidR="00C4743E" w:rsidRPr="005938B5">
        <w:rPr>
          <w:sz w:val="24"/>
          <w:szCs w:val="24"/>
          <w:lang w:val="pt-BR"/>
        </w:rPr>
        <w:t>, B. (Eds</w:t>
      </w:r>
      <w:r w:rsidRPr="005938B5">
        <w:rPr>
          <w:sz w:val="24"/>
          <w:szCs w:val="24"/>
          <w:lang w:val="pt-BR"/>
        </w:rPr>
        <w:t>)</w:t>
      </w:r>
      <w:r w:rsidR="00C4743E" w:rsidRPr="005938B5">
        <w:rPr>
          <w:sz w:val="24"/>
          <w:szCs w:val="24"/>
          <w:lang w:val="pt-BR"/>
        </w:rPr>
        <w:t>,</w:t>
      </w:r>
      <w:r w:rsidRPr="005938B5">
        <w:rPr>
          <w:sz w:val="24"/>
          <w:szCs w:val="24"/>
          <w:lang w:val="pt-BR"/>
        </w:rPr>
        <w:t xml:space="preserve"> Suma Etnológica Brasileira. </w:t>
      </w:r>
      <w:r w:rsidR="002C55A3" w:rsidRPr="00885C12">
        <w:rPr>
          <w:sz w:val="24"/>
          <w:szCs w:val="24"/>
          <w:lang w:val="pt-BR"/>
        </w:rPr>
        <w:t>Vozes, Petrópolis, pp. 15-25.</w:t>
      </w:r>
    </w:p>
    <w:p w:rsidR="000A170F" w:rsidRPr="00885C12" w:rsidRDefault="000A170F" w:rsidP="00F559AE">
      <w:pPr>
        <w:pStyle w:val="EndNoteBibliography"/>
        <w:spacing w:after="0" w:line="360" w:lineRule="auto"/>
        <w:jc w:val="both"/>
        <w:rPr>
          <w:sz w:val="24"/>
          <w:szCs w:val="24"/>
          <w:lang w:val="pt-BR"/>
        </w:rPr>
      </w:pPr>
    </w:p>
    <w:p w:rsidR="00280040" w:rsidRPr="00885C12" w:rsidRDefault="002C55A3" w:rsidP="00F559AE">
      <w:pPr>
        <w:pStyle w:val="EndNoteBibliography"/>
        <w:spacing w:after="0" w:line="360" w:lineRule="auto"/>
        <w:jc w:val="both"/>
        <w:rPr>
          <w:sz w:val="24"/>
          <w:szCs w:val="24"/>
        </w:rPr>
      </w:pPr>
      <w:r w:rsidRPr="00885C12">
        <w:rPr>
          <w:sz w:val="24"/>
          <w:szCs w:val="24"/>
          <w:lang w:val="pt-BR"/>
        </w:rPr>
        <w:t xml:space="preserve">Pülmanns, N., Diele, K., Mehlig, U., Nordhaus, I., 2014. </w:t>
      </w:r>
      <w:hyperlink r:id="rId10" w:history="1">
        <w:r w:rsidR="006C75C3" w:rsidRPr="005938B5">
          <w:rPr>
            <w:rFonts w:eastAsia="Times New Roman"/>
            <w:noProof w:val="0"/>
            <w:sz w:val="24"/>
            <w:szCs w:val="24"/>
            <w:lang w:eastAsia="pt-BR"/>
          </w:rPr>
          <w:t>Burrows of the semi-t</w:t>
        </w:r>
        <w:r w:rsidR="00FD72EB" w:rsidRPr="005938B5">
          <w:rPr>
            <w:rFonts w:eastAsia="Times New Roman"/>
            <w:noProof w:val="0"/>
            <w:sz w:val="24"/>
            <w:szCs w:val="24"/>
            <w:lang w:eastAsia="pt-BR"/>
          </w:rPr>
          <w:t>e</w:t>
        </w:r>
        <w:r w:rsidR="006C75C3" w:rsidRPr="005938B5">
          <w:rPr>
            <w:rFonts w:eastAsia="Times New Roman"/>
            <w:noProof w:val="0"/>
            <w:sz w:val="24"/>
            <w:szCs w:val="24"/>
            <w:lang w:eastAsia="pt-BR"/>
          </w:rPr>
          <w:t>rrestrial crab Ucides cordatus enhance CO2 release in a North Brazilian mangrove f</w:t>
        </w:r>
        <w:r w:rsidR="00FD72EB" w:rsidRPr="005938B5">
          <w:rPr>
            <w:rFonts w:eastAsia="Times New Roman"/>
            <w:noProof w:val="0"/>
            <w:sz w:val="24"/>
            <w:szCs w:val="24"/>
            <w:lang w:eastAsia="pt-BR"/>
          </w:rPr>
          <w:t>orest</w:t>
        </w:r>
      </w:hyperlink>
      <w:r w:rsidR="00280040" w:rsidRPr="005938B5">
        <w:rPr>
          <w:rFonts w:eastAsia="Times New Roman"/>
          <w:noProof w:val="0"/>
          <w:sz w:val="24"/>
          <w:szCs w:val="24"/>
          <w:lang w:eastAsia="pt-BR"/>
        </w:rPr>
        <w:t>.</w:t>
      </w:r>
      <w:r w:rsidR="00280040" w:rsidRPr="005938B5">
        <w:rPr>
          <w:rFonts w:eastAsia="Times New Roman"/>
          <w:noProof w:val="0"/>
          <w:color w:val="222222"/>
          <w:sz w:val="24"/>
          <w:szCs w:val="24"/>
          <w:lang w:eastAsia="pt-BR"/>
        </w:rPr>
        <w:t xml:space="preserve"> </w:t>
      </w:r>
      <w:r w:rsidRPr="00885C12">
        <w:rPr>
          <w:sz w:val="24"/>
          <w:szCs w:val="24"/>
        </w:rPr>
        <w:t>PlosOne</w:t>
      </w:r>
      <w:r w:rsidRPr="00885C12">
        <w:rPr>
          <w:i/>
          <w:sz w:val="24"/>
          <w:szCs w:val="24"/>
        </w:rPr>
        <w:t xml:space="preserve"> </w:t>
      </w:r>
      <w:r w:rsidRPr="00885C12">
        <w:rPr>
          <w:rStyle w:val="st1"/>
          <w:sz w:val="24"/>
          <w:szCs w:val="24"/>
        </w:rPr>
        <w:t>9, 1-13. doi:10.1371/journal.pone.0109532.</w:t>
      </w:r>
    </w:p>
    <w:p w:rsidR="004022CB" w:rsidRPr="00885C12" w:rsidRDefault="004022CB" w:rsidP="00F559AE">
      <w:pPr>
        <w:pStyle w:val="EndNoteBibliography"/>
        <w:spacing w:after="0" w:line="360" w:lineRule="auto"/>
        <w:jc w:val="both"/>
        <w:rPr>
          <w:sz w:val="24"/>
          <w:szCs w:val="24"/>
        </w:rPr>
      </w:pPr>
    </w:p>
    <w:p w:rsidR="006D47CF" w:rsidRPr="005938B5" w:rsidRDefault="002C55A3" w:rsidP="00F559AE">
      <w:pPr>
        <w:pStyle w:val="EndNoteBibliography"/>
        <w:spacing w:after="0" w:line="360" w:lineRule="auto"/>
        <w:jc w:val="both"/>
        <w:rPr>
          <w:sz w:val="24"/>
          <w:szCs w:val="24"/>
        </w:rPr>
      </w:pPr>
      <w:r w:rsidRPr="00885C12">
        <w:rPr>
          <w:sz w:val="24"/>
          <w:szCs w:val="24"/>
        </w:rPr>
        <w:t xml:space="preserve">Pülmanns, N., Nordhaus, I., Diele, K., Mehlig, U., 2015. </w:t>
      </w:r>
      <w:r w:rsidR="006D47CF" w:rsidRPr="005938B5">
        <w:rPr>
          <w:sz w:val="24"/>
          <w:szCs w:val="24"/>
        </w:rPr>
        <w:t>Artificial crab burrows facilitate desalting of rooted mangrove sediment in a microcosm study. J</w:t>
      </w:r>
      <w:r w:rsidR="001728AC" w:rsidRPr="005938B5">
        <w:rPr>
          <w:sz w:val="24"/>
          <w:szCs w:val="24"/>
        </w:rPr>
        <w:t>.</w:t>
      </w:r>
      <w:r w:rsidR="006D47CF" w:rsidRPr="005938B5">
        <w:rPr>
          <w:sz w:val="24"/>
          <w:szCs w:val="24"/>
        </w:rPr>
        <w:t xml:space="preserve"> Mar</w:t>
      </w:r>
      <w:r w:rsidR="001728AC" w:rsidRPr="005938B5">
        <w:rPr>
          <w:sz w:val="24"/>
          <w:szCs w:val="24"/>
        </w:rPr>
        <w:t>.</w:t>
      </w:r>
      <w:r w:rsidR="006D47CF" w:rsidRPr="005938B5">
        <w:rPr>
          <w:sz w:val="24"/>
          <w:szCs w:val="24"/>
        </w:rPr>
        <w:t xml:space="preserve"> Sci</w:t>
      </w:r>
      <w:r w:rsidR="001728AC" w:rsidRPr="005938B5">
        <w:rPr>
          <w:sz w:val="24"/>
          <w:szCs w:val="24"/>
        </w:rPr>
        <w:t>.</w:t>
      </w:r>
      <w:r w:rsidR="006D47CF" w:rsidRPr="005938B5">
        <w:rPr>
          <w:sz w:val="24"/>
          <w:szCs w:val="24"/>
        </w:rPr>
        <w:t xml:space="preserve"> Eng</w:t>
      </w:r>
      <w:r w:rsidR="001728AC" w:rsidRPr="005938B5">
        <w:rPr>
          <w:sz w:val="24"/>
          <w:szCs w:val="24"/>
        </w:rPr>
        <w:t>. 3,</w:t>
      </w:r>
      <w:r w:rsidR="006D47CF" w:rsidRPr="005938B5">
        <w:rPr>
          <w:sz w:val="24"/>
          <w:szCs w:val="24"/>
        </w:rPr>
        <w:t xml:space="preserve"> 539-559</w:t>
      </w:r>
      <w:r w:rsidR="001728AC" w:rsidRPr="005938B5">
        <w:rPr>
          <w:sz w:val="24"/>
          <w:szCs w:val="24"/>
        </w:rPr>
        <w:t>.</w:t>
      </w:r>
    </w:p>
    <w:p w:rsidR="006D47CF" w:rsidRPr="005938B5" w:rsidRDefault="006D47CF" w:rsidP="00F559AE">
      <w:pPr>
        <w:pStyle w:val="EndNoteBibliography"/>
        <w:spacing w:after="0" w:line="360" w:lineRule="auto"/>
        <w:jc w:val="both"/>
        <w:rPr>
          <w:sz w:val="24"/>
          <w:szCs w:val="24"/>
        </w:rPr>
      </w:pPr>
    </w:p>
    <w:p w:rsidR="006D47CF" w:rsidRPr="005938B5" w:rsidRDefault="006D47CF" w:rsidP="00F559AE">
      <w:pPr>
        <w:pStyle w:val="HTMLPreformatted"/>
        <w:spacing w:line="360" w:lineRule="auto"/>
        <w:jc w:val="both"/>
        <w:rPr>
          <w:rFonts w:ascii="Times New Roman" w:hAnsi="Times New Roman" w:cs="Times New Roman"/>
          <w:sz w:val="24"/>
          <w:szCs w:val="24"/>
        </w:rPr>
      </w:pPr>
      <w:r w:rsidRPr="005938B5">
        <w:rPr>
          <w:rFonts w:ascii="Times New Roman" w:hAnsi="Times New Roman" w:cs="Times New Roman"/>
          <w:caps/>
          <w:sz w:val="24"/>
          <w:szCs w:val="24"/>
        </w:rPr>
        <w:t>R Development Core Team</w:t>
      </w:r>
      <w:r w:rsidR="00275613" w:rsidRPr="005938B5">
        <w:rPr>
          <w:rFonts w:ascii="Times New Roman" w:hAnsi="Times New Roman" w:cs="Times New Roman"/>
          <w:sz w:val="24"/>
          <w:szCs w:val="24"/>
        </w:rPr>
        <w:t>, 2001.</w:t>
      </w:r>
      <w:r w:rsidRPr="005938B5">
        <w:rPr>
          <w:rFonts w:ascii="Times New Roman" w:hAnsi="Times New Roman" w:cs="Times New Roman"/>
          <w:sz w:val="24"/>
          <w:szCs w:val="24"/>
        </w:rPr>
        <w:t xml:space="preserve"> R: A language and environment for statistical computing. R Foundation for Statistical Computing, </w:t>
      </w:r>
      <w:r w:rsidRPr="005938B5">
        <w:rPr>
          <w:rFonts w:ascii="Times New Roman" w:hAnsi="Times New Roman" w:cs="Times New Roman"/>
          <w:sz w:val="24"/>
          <w:szCs w:val="24"/>
          <w:lang w:val="en-GB"/>
        </w:rPr>
        <w:t xml:space="preserve">ISBN 3-900051-07-0. URL </w:t>
      </w:r>
      <w:hyperlink r:id="rId11" w:history="1">
        <w:r w:rsidRPr="005938B5">
          <w:rPr>
            <w:rStyle w:val="Hyperlink"/>
            <w:rFonts w:ascii="Times New Roman" w:hAnsi="Times New Roman" w:cs="Times New Roman"/>
            <w:color w:val="auto"/>
            <w:sz w:val="24"/>
            <w:szCs w:val="24"/>
            <w:u w:val="none"/>
            <w:lang w:val="en-GB"/>
          </w:rPr>
          <w:t>http://www.R-project.org/</w:t>
        </w:r>
      </w:hyperlink>
      <w:r w:rsidRPr="005938B5">
        <w:rPr>
          <w:rFonts w:ascii="Times New Roman" w:hAnsi="Times New Roman" w:cs="Times New Roman"/>
          <w:sz w:val="24"/>
          <w:szCs w:val="24"/>
          <w:lang w:val="en-GB"/>
        </w:rPr>
        <w:t xml:space="preserve">. </w:t>
      </w:r>
      <w:r w:rsidRPr="005938B5">
        <w:rPr>
          <w:rFonts w:ascii="Times New Roman" w:hAnsi="Times New Roman" w:cs="Times New Roman"/>
          <w:sz w:val="24"/>
          <w:szCs w:val="24"/>
        </w:rPr>
        <w:t xml:space="preserve">2001 </w:t>
      </w:r>
      <w:r w:rsidRPr="005938B5">
        <w:rPr>
          <w:rFonts w:ascii="Times New Roman" w:hAnsi="Times New Roman" w:cs="Times New Roman"/>
          <w:sz w:val="24"/>
          <w:szCs w:val="24"/>
          <w:shd w:val="clear" w:color="auto" w:fill="FFFFFF"/>
        </w:rPr>
        <w:t xml:space="preserve">Accessed 12 </w:t>
      </w:r>
      <w:r w:rsidRPr="005938B5">
        <w:rPr>
          <w:rFonts w:ascii="Times New Roman" w:hAnsi="Times New Roman" w:cs="Times New Roman"/>
          <w:sz w:val="24"/>
          <w:szCs w:val="24"/>
        </w:rPr>
        <w:t>February</w:t>
      </w:r>
      <w:r w:rsidRPr="005938B5">
        <w:rPr>
          <w:rFonts w:ascii="Times New Roman" w:hAnsi="Times New Roman" w:cs="Times New Roman"/>
          <w:sz w:val="24"/>
          <w:szCs w:val="24"/>
          <w:shd w:val="clear" w:color="auto" w:fill="FFFFFF"/>
        </w:rPr>
        <w:t xml:space="preserve"> 2014</w:t>
      </w:r>
      <w:r w:rsidR="00275613" w:rsidRPr="005938B5">
        <w:rPr>
          <w:rFonts w:ascii="Times New Roman" w:hAnsi="Times New Roman" w:cs="Times New Roman"/>
          <w:sz w:val="24"/>
          <w:szCs w:val="24"/>
          <w:shd w:val="clear" w:color="auto" w:fill="FFFFFF"/>
        </w:rPr>
        <w:t>.</w:t>
      </w:r>
    </w:p>
    <w:p w:rsidR="006D47CF" w:rsidRPr="005938B5" w:rsidRDefault="006D47CF" w:rsidP="00F559AE">
      <w:pPr>
        <w:spacing w:line="360" w:lineRule="auto"/>
        <w:rPr>
          <w:sz w:val="24"/>
          <w:szCs w:val="24"/>
        </w:rPr>
      </w:pPr>
    </w:p>
    <w:p w:rsidR="006D47CF" w:rsidRPr="005938B5" w:rsidRDefault="006D47CF" w:rsidP="00F559AE">
      <w:pPr>
        <w:spacing w:line="360" w:lineRule="auto"/>
        <w:rPr>
          <w:sz w:val="24"/>
          <w:szCs w:val="24"/>
        </w:rPr>
      </w:pPr>
      <w:r w:rsidRPr="005938B5">
        <w:rPr>
          <w:sz w:val="24"/>
          <w:szCs w:val="24"/>
        </w:rPr>
        <w:t>Rathbun</w:t>
      </w:r>
      <w:r w:rsidR="005E0077" w:rsidRPr="005938B5">
        <w:rPr>
          <w:sz w:val="24"/>
          <w:szCs w:val="24"/>
        </w:rPr>
        <w:t>,</w:t>
      </w:r>
      <w:r w:rsidRPr="005938B5">
        <w:rPr>
          <w:sz w:val="24"/>
          <w:szCs w:val="24"/>
        </w:rPr>
        <w:t xml:space="preserve"> M</w:t>
      </w:r>
      <w:r w:rsidR="005E0077" w:rsidRPr="005938B5">
        <w:rPr>
          <w:sz w:val="24"/>
          <w:szCs w:val="24"/>
        </w:rPr>
        <w:t>.</w:t>
      </w:r>
      <w:r w:rsidRPr="005938B5">
        <w:rPr>
          <w:sz w:val="24"/>
          <w:szCs w:val="24"/>
        </w:rPr>
        <w:t>J</w:t>
      </w:r>
      <w:r w:rsidR="005E0077" w:rsidRPr="005938B5">
        <w:rPr>
          <w:sz w:val="24"/>
          <w:szCs w:val="24"/>
        </w:rPr>
        <w:t>.,</w:t>
      </w:r>
      <w:r w:rsidRPr="005938B5">
        <w:rPr>
          <w:sz w:val="24"/>
          <w:szCs w:val="24"/>
        </w:rPr>
        <w:t xml:space="preserve"> 1901</w:t>
      </w:r>
      <w:r w:rsidR="005E0077" w:rsidRPr="005938B5">
        <w:rPr>
          <w:sz w:val="24"/>
          <w:szCs w:val="24"/>
        </w:rPr>
        <w:t>.</w:t>
      </w:r>
      <w:r w:rsidRPr="005938B5">
        <w:rPr>
          <w:sz w:val="24"/>
          <w:szCs w:val="24"/>
        </w:rPr>
        <w:t xml:space="preserve"> The Brachyura and Macrura of Porto Rico. Bull</w:t>
      </w:r>
      <w:r w:rsidR="005E0077" w:rsidRPr="005938B5">
        <w:rPr>
          <w:sz w:val="24"/>
          <w:szCs w:val="24"/>
        </w:rPr>
        <w:t>.</w:t>
      </w:r>
      <w:r w:rsidRPr="005938B5">
        <w:rPr>
          <w:sz w:val="24"/>
          <w:szCs w:val="24"/>
        </w:rPr>
        <w:t xml:space="preserve"> US Fish</w:t>
      </w:r>
      <w:r w:rsidR="005E0077" w:rsidRPr="005938B5">
        <w:rPr>
          <w:sz w:val="24"/>
          <w:szCs w:val="24"/>
        </w:rPr>
        <w:t>.</w:t>
      </w:r>
      <w:r w:rsidRPr="005938B5">
        <w:rPr>
          <w:sz w:val="24"/>
          <w:szCs w:val="24"/>
        </w:rPr>
        <w:t xml:space="preserve"> Comm</w:t>
      </w:r>
      <w:r w:rsidR="005E0077" w:rsidRPr="005938B5">
        <w:rPr>
          <w:sz w:val="24"/>
          <w:szCs w:val="24"/>
        </w:rPr>
        <w:t>. 20,</w:t>
      </w:r>
      <w:r w:rsidRPr="005938B5">
        <w:rPr>
          <w:sz w:val="24"/>
          <w:szCs w:val="24"/>
        </w:rPr>
        <w:t xml:space="preserve"> 1-127.</w:t>
      </w:r>
    </w:p>
    <w:p w:rsidR="006D47CF" w:rsidRPr="005938B5" w:rsidRDefault="006D47CF" w:rsidP="00F559AE">
      <w:pPr>
        <w:spacing w:line="360" w:lineRule="auto"/>
        <w:rPr>
          <w:sz w:val="24"/>
          <w:szCs w:val="24"/>
        </w:rPr>
      </w:pPr>
    </w:p>
    <w:p w:rsidR="006D47CF" w:rsidRPr="005938B5" w:rsidRDefault="006D47CF" w:rsidP="00F559AE">
      <w:pPr>
        <w:spacing w:line="360" w:lineRule="auto"/>
        <w:rPr>
          <w:sz w:val="24"/>
          <w:szCs w:val="24"/>
          <w:lang w:val="pt-BR"/>
        </w:rPr>
      </w:pPr>
      <w:r w:rsidRPr="005938B5">
        <w:rPr>
          <w:sz w:val="24"/>
          <w:szCs w:val="24"/>
        </w:rPr>
        <w:t>Rosa</w:t>
      </w:r>
      <w:r w:rsidR="005E0077" w:rsidRPr="005938B5">
        <w:rPr>
          <w:sz w:val="24"/>
          <w:szCs w:val="24"/>
        </w:rPr>
        <w:t>,</w:t>
      </w:r>
      <w:r w:rsidRPr="005938B5">
        <w:rPr>
          <w:sz w:val="24"/>
          <w:szCs w:val="24"/>
        </w:rPr>
        <w:t xml:space="preserve"> </w:t>
      </w:r>
      <w:r w:rsidRPr="005938B5">
        <w:rPr>
          <w:caps/>
          <w:sz w:val="24"/>
          <w:szCs w:val="24"/>
        </w:rPr>
        <w:t>M</w:t>
      </w:r>
      <w:r w:rsidR="005E0077" w:rsidRPr="005938B5">
        <w:rPr>
          <w:caps/>
          <w:sz w:val="24"/>
          <w:szCs w:val="24"/>
        </w:rPr>
        <w:t>.</w:t>
      </w:r>
      <w:r w:rsidRPr="005938B5">
        <w:rPr>
          <w:caps/>
          <w:sz w:val="24"/>
          <w:szCs w:val="24"/>
        </w:rPr>
        <w:t>F</w:t>
      </w:r>
      <w:r w:rsidR="005E0077" w:rsidRPr="005938B5">
        <w:rPr>
          <w:caps/>
          <w:sz w:val="24"/>
          <w:szCs w:val="24"/>
        </w:rPr>
        <w:t>.</w:t>
      </w:r>
      <w:r w:rsidRPr="005938B5">
        <w:rPr>
          <w:caps/>
          <w:sz w:val="24"/>
          <w:szCs w:val="24"/>
        </w:rPr>
        <w:t>M</w:t>
      </w:r>
      <w:r w:rsidR="005E0077" w:rsidRPr="005938B5">
        <w:rPr>
          <w:caps/>
          <w:sz w:val="24"/>
          <w:szCs w:val="24"/>
        </w:rPr>
        <w:t>.</w:t>
      </w:r>
      <w:r w:rsidRPr="005938B5">
        <w:rPr>
          <w:caps/>
          <w:sz w:val="24"/>
          <w:szCs w:val="24"/>
        </w:rPr>
        <w:t xml:space="preserve">, </w:t>
      </w:r>
      <w:r w:rsidRPr="005938B5">
        <w:rPr>
          <w:sz w:val="24"/>
          <w:szCs w:val="24"/>
        </w:rPr>
        <w:t>Mattos</w:t>
      </w:r>
      <w:r w:rsidR="005E0077" w:rsidRPr="005938B5">
        <w:rPr>
          <w:sz w:val="24"/>
          <w:szCs w:val="24"/>
        </w:rPr>
        <w:t>,</w:t>
      </w:r>
      <w:r w:rsidRPr="005938B5">
        <w:rPr>
          <w:caps/>
          <w:sz w:val="24"/>
          <w:szCs w:val="24"/>
        </w:rPr>
        <w:t xml:space="preserve"> U</w:t>
      </w:r>
      <w:r w:rsidR="005E0077" w:rsidRPr="005938B5">
        <w:rPr>
          <w:caps/>
          <w:sz w:val="24"/>
          <w:szCs w:val="24"/>
        </w:rPr>
        <w:t>.</w:t>
      </w:r>
      <w:r w:rsidRPr="005938B5">
        <w:rPr>
          <w:caps/>
          <w:sz w:val="24"/>
          <w:szCs w:val="24"/>
        </w:rPr>
        <w:t>A</w:t>
      </w:r>
      <w:r w:rsidR="005E0077" w:rsidRPr="005938B5">
        <w:rPr>
          <w:caps/>
          <w:sz w:val="24"/>
          <w:szCs w:val="24"/>
        </w:rPr>
        <w:t>.</w:t>
      </w:r>
      <w:r w:rsidRPr="005938B5">
        <w:rPr>
          <w:sz w:val="24"/>
          <w:szCs w:val="24"/>
        </w:rPr>
        <w:t>O</w:t>
      </w:r>
      <w:r w:rsidR="005E0077" w:rsidRPr="005938B5">
        <w:rPr>
          <w:sz w:val="24"/>
          <w:szCs w:val="24"/>
        </w:rPr>
        <w:t>.,</w:t>
      </w:r>
      <w:r w:rsidRPr="005938B5">
        <w:rPr>
          <w:sz w:val="24"/>
          <w:szCs w:val="24"/>
        </w:rPr>
        <w:t xml:space="preserve"> 2007</w:t>
      </w:r>
      <w:r w:rsidR="005E0077" w:rsidRPr="005938B5">
        <w:rPr>
          <w:sz w:val="24"/>
          <w:szCs w:val="24"/>
        </w:rPr>
        <w:t>.</w:t>
      </w:r>
      <w:r w:rsidRPr="005938B5">
        <w:rPr>
          <w:sz w:val="24"/>
          <w:szCs w:val="24"/>
        </w:rPr>
        <w:t xml:space="preserve"> </w:t>
      </w:r>
      <w:r w:rsidRPr="005938B5">
        <w:rPr>
          <w:sz w:val="24"/>
          <w:szCs w:val="24"/>
          <w:lang w:val="pt-BR"/>
        </w:rPr>
        <w:t xml:space="preserve">A saúde e os riscos dos pescadores e catadores de caranguejo da Baía de Guanabara. </w:t>
      </w:r>
      <w:r w:rsidRPr="005938B5">
        <w:rPr>
          <w:rStyle w:val="Emphasis"/>
          <w:bCs/>
          <w:i w:val="0"/>
          <w:sz w:val="24"/>
          <w:szCs w:val="24"/>
          <w:shd w:val="clear" w:color="auto" w:fill="FFFFFF"/>
          <w:lang w:val="pt-BR"/>
        </w:rPr>
        <w:t>Ciênc</w:t>
      </w:r>
      <w:r w:rsidRPr="005938B5">
        <w:rPr>
          <w:i/>
          <w:sz w:val="24"/>
          <w:szCs w:val="24"/>
          <w:shd w:val="clear" w:color="auto" w:fill="FFFFFF"/>
          <w:lang w:val="pt-BR"/>
        </w:rPr>
        <w:t>.</w:t>
      </w:r>
      <w:r w:rsidRPr="005938B5">
        <w:rPr>
          <w:rStyle w:val="apple-converted-space"/>
          <w:i/>
          <w:sz w:val="24"/>
          <w:szCs w:val="24"/>
          <w:shd w:val="clear" w:color="auto" w:fill="FFFFFF"/>
          <w:lang w:val="pt-BR"/>
        </w:rPr>
        <w:t> </w:t>
      </w:r>
      <w:r w:rsidRPr="005938B5">
        <w:rPr>
          <w:rStyle w:val="Emphasis"/>
          <w:bCs/>
          <w:i w:val="0"/>
          <w:sz w:val="24"/>
          <w:szCs w:val="24"/>
          <w:shd w:val="clear" w:color="auto" w:fill="FFFFFF"/>
          <w:lang w:val="pt-BR"/>
        </w:rPr>
        <w:t>saúde colet</w:t>
      </w:r>
      <w:r w:rsidR="005E0077" w:rsidRPr="005938B5">
        <w:rPr>
          <w:rStyle w:val="Emphasis"/>
          <w:bCs/>
          <w:i w:val="0"/>
          <w:sz w:val="24"/>
          <w:szCs w:val="24"/>
          <w:shd w:val="clear" w:color="auto" w:fill="FFFFFF"/>
          <w:lang w:val="pt-BR"/>
        </w:rPr>
        <w:t>.</w:t>
      </w:r>
      <w:r w:rsidRPr="005938B5">
        <w:rPr>
          <w:sz w:val="24"/>
          <w:szCs w:val="24"/>
          <w:lang w:val="pt-BR"/>
        </w:rPr>
        <w:t xml:space="preserve"> 15</w:t>
      </w:r>
      <w:r w:rsidR="005E0077" w:rsidRPr="005938B5">
        <w:rPr>
          <w:sz w:val="24"/>
          <w:szCs w:val="24"/>
          <w:lang w:val="pt-BR"/>
        </w:rPr>
        <w:t>,</w:t>
      </w:r>
      <w:r w:rsidRPr="005938B5">
        <w:rPr>
          <w:sz w:val="24"/>
          <w:szCs w:val="24"/>
          <w:lang w:val="pt-BR"/>
        </w:rPr>
        <w:t xml:space="preserve"> 1543-1552</w:t>
      </w:r>
      <w:r w:rsidR="005E0077" w:rsidRPr="005938B5">
        <w:rPr>
          <w:sz w:val="24"/>
          <w:szCs w:val="24"/>
          <w:lang w:val="pt-BR"/>
        </w:rPr>
        <w:t>.</w:t>
      </w:r>
    </w:p>
    <w:p w:rsidR="006D47CF" w:rsidRPr="005938B5" w:rsidRDefault="006D47CF" w:rsidP="00F559AE">
      <w:pPr>
        <w:pStyle w:val="EndNoteBibliography"/>
        <w:spacing w:after="0" w:line="360" w:lineRule="auto"/>
        <w:jc w:val="both"/>
        <w:rPr>
          <w:sz w:val="24"/>
          <w:szCs w:val="24"/>
          <w:lang w:val="pt-BR"/>
        </w:rPr>
      </w:pPr>
      <w:bookmarkStart w:id="3" w:name="_ENREF_14"/>
    </w:p>
    <w:p w:rsidR="006D47CF" w:rsidRPr="005938B5" w:rsidRDefault="006D47CF" w:rsidP="00F559AE">
      <w:pPr>
        <w:spacing w:line="360" w:lineRule="auto"/>
        <w:rPr>
          <w:sz w:val="24"/>
          <w:szCs w:val="24"/>
        </w:rPr>
      </w:pPr>
      <w:r w:rsidRPr="005938B5">
        <w:rPr>
          <w:sz w:val="24"/>
          <w:szCs w:val="24"/>
          <w:lang w:val="pt-BR"/>
        </w:rPr>
        <w:t>Santa Fé</w:t>
      </w:r>
      <w:r w:rsidR="00E54D10" w:rsidRPr="005938B5">
        <w:rPr>
          <w:sz w:val="24"/>
          <w:szCs w:val="24"/>
          <w:lang w:val="pt-BR"/>
        </w:rPr>
        <w:t>,</w:t>
      </w:r>
      <w:r w:rsidRPr="005938B5">
        <w:rPr>
          <w:caps/>
          <w:sz w:val="24"/>
          <w:szCs w:val="24"/>
          <w:lang w:val="pt-BR"/>
        </w:rPr>
        <w:t xml:space="preserve"> U</w:t>
      </w:r>
      <w:r w:rsidR="00E54D10" w:rsidRPr="005938B5">
        <w:rPr>
          <w:caps/>
          <w:sz w:val="24"/>
          <w:szCs w:val="24"/>
          <w:lang w:val="pt-BR"/>
        </w:rPr>
        <w:t>.</w:t>
      </w:r>
      <w:r w:rsidRPr="005938B5">
        <w:rPr>
          <w:caps/>
          <w:sz w:val="24"/>
          <w:szCs w:val="24"/>
          <w:lang w:val="pt-BR"/>
        </w:rPr>
        <w:t>M</w:t>
      </w:r>
      <w:r w:rsidR="00E54D10" w:rsidRPr="005938B5">
        <w:rPr>
          <w:caps/>
          <w:sz w:val="24"/>
          <w:szCs w:val="24"/>
          <w:lang w:val="pt-BR"/>
        </w:rPr>
        <w:t>.</w:t>
      </w:r>
      <w:r w:rsidRPr="005938B5">
        <w:rPr>
          <w:caps/>
          <w:sz w:val="24"/>
          <w:szCs w:val="24"/>
          <w:lang w:val="pt-BR"/>
        </w:rPr>
        <w:t>G</w:t>
      </w:r>
      <w:r w:rsidR="00E54D10" w:rsidRPr="005938B5">
        <w:rPr>
          <w:caps/>
          <w:sz w:val="24"/>
          <w:szCs w:val="24"/>
          <w:lang w:val="pt-BR"/>
        </w:rPr>
        <w:t>.</w:t>
      </w:r>
      <w:r w:rsidRPr="005938B5">
        <w:rPr>
          <w:caps/>
          <w:sz w:val="24"/>
          <w:szCs w:val="24"/>
          <w:lang w:val="pt-BR"/>
        </w:rPr>
        <w:t>, Araújo</w:t>
      </w:r>
      <w:r w:rsidR="00E54D10" w:rsidRPr="005938B5">
        <w:rPr>
          <w:caps/>
          <w:sz w:val="24"/>
          <w:szCs w:val="24"/>
          <w:lang w:val="pt-BR"/>
        </w:rPr>
        <w:t>,</w:t>
      </w:r>
      <w:r w:rsidRPr="005938B5">
        <w:rPr>
          <w:caps/>
          <w:sz w:val="24"/>
          <w:szCs w:val="24"/>
          <w:lang w:val="pt-BR"/>
        </w:rPr>
        <w:t xml:space="preserve"> A</w:t>
      </w:r>
      <w:r w:rsidR="00E54D10" w:rsidRPr="005938B5">
        <w:rPr>
          <w:caps/>
          <w:sz w:val="24"/>
          <w:szCs w:val="24"/>
          <w:lang w:val="pt-BR"/>
        </w:rPr>
        <w:t>.</w:t>
      </w:r>
      <w:r w:rsidRPr="005938B5">
        <w:rPr>
          <w:caps/>
          <w:sz w:val="24"/>
          <w:szCs w:val="24"/>
          <w:lang w:val="pt-BR"/>
        </w:rPr>
        <w:t>R</w:t>
      </w:r>
      <w:r w:rsidR="00E54D10" w:rsidRPr="005938B5">
        <w:rPr>
          <w:caps/>
          <w:sz w:val="24"/>
          <w:szCs w:val="24"/>
          <w:lang w:val="pt-BR"/>
        </w:rPr>
        <w:t>.</w:t>
      </w:r>
      <w:r w:rsidRPr="005938B5">
        <w:rPr>
          <w:caps/>
          <w:sz w:val="24"/>
          <w:szCs w:val="24"/>
          <w:lang w:val="pt-BR"/>
        </w:rPr>
        <w:t>R</w:t>
      </w:r>
      <w:r w:rsidR="00E54D10" w:rsidRPr="005938B5">
        <w:rPr>
          <w:caps/>
          <w:sz w:val="24"/>
          <w:szCs w:val="24"/>
          <w:lang w:val="pt-BR"/>
        </w:rPr>
        <w:t>.,</w:t>
      </w:r>
      <w:r w:rsidRPr="005938B5">
        <w:rPr>
          <w:caps/>
          <w:sz w:val="24"/>
          <w:szCs w:val="24"/>
          <w:lang w:val="pt-BR"/>
        </w:rPr>
        <w:t xml:space="preserve"> 2013</w:t>
      </w:r>
      <w:r w:rsidR="00E54D10" w:rsidRPr="005938B5">
        <w:rPr>
          <w:caps/>
          <w:sz w:val="24"/>
          <w:szCs w:val="24"/>
          <w:lang w:val="pt-BR"/>
        </w:rPr>
        <w:t>.</w:t>
      </w:r>
      <w:r w:rsidRPr="005938B5">
        <w:rPr>
          <w:caps/>
          <w:sz w:val="24"/>
          <w:szCs w:val="24"/>
          <w:lang w:val="pt-BR"/>
        </w:rPr>
        <w:t xml:space="preserve"> </w:t>
      </w:r>
      <w:r w:rsidRPr="005938B5">
        <w:rPr>
          <w:sz w:val="24"/>
          <w:szCs w:val="24"/>
          <w:lang w:val="pt-BR"/>
        </w:rPr>
        <w:t xml:space="preserve">Seletividade e eficiência das artes de pesca utilizadas na captura de </w:t>
      </w:r>
      <w:r w:rsidRPr="005938B5">
        <w:rPr>
          <w:i/>
          <w:sz w:val="24"/>
          <w:szCs w:val="24"/>
          <w:lang w:val="pt-BR"/>
        </w:rPr>
        <w:t>Ucides cordatus</w:t>
      </w:r>
      <w:r w:rsidRPr="005938B5">
        <w:rPr>
          <w:sz w:val="24"/>
          <w:szCs w:val="24"/>
          <w:lang w:val="pt-BR"/>
        </w:rPr>
        <w:t xml:space="preserve"> (Linnaeus, 1763), Sergipe, Brasil. </w:t>
      </w:r>
      <w:r w:rsidR="00E54D10" w:rsidRPr="005938B5">
        <w:rPr>
          <w:sz w:val="24"/>
          <w:szCs w:val="24"/>
        </w:rPr>
        <w:t xml:space="preserve">Actapesca 1, </w:t>
      </w:r>
      <w:r w:rsidRPr="005938B5">
        <w:rPr>
          <w:sz w:val="24"/>
          <w:szCs w:val="24"/>
        </w:rPr>
        <w:t>29-44</w:t>
      </w:r>
      <w:bookmarkEnd w:id="3"/>
      <w:r w:rsidR="00E54D10" w:rsidRPr="005938B5">
        <w:rPr>
          <w:sz w:val="24"/>
          <w:szCs w:val="24"/>
        </w:rPr>
        <w:t>.</w:t>
      </w:r>
    </w:p>
    <w:p w:rsidR="006D47CF" w:rsidRPr="005938B5" w:rsidRDefault="006D47CF" w:rsidP="00F559AE">
      <w:pPr>
        <w:spacing w:line="360" w:lineRule="auto"/>
        <w:rPr>
          <w:sz w:val="24"/>
          <w:szCs w:val="24"/>
        </w:rPr>
      </w:pPr>
    </w:p>
    <w:p w:rsidR="006D47CF" w:rsidRPr="005938B5" w:rsidRDefault="006D47CF" w:rsidP="00F559AE">
      <w:pPr>
        <w:spacing w:line="360" w:lineRule="auto"/>
        <w:rPr>
          <w:sz w:val="24"/>
          <w:szCs w:val="24"/>
          <w:lang w:val="pt-BR"/>
        </w:rPr>
      </w:pPr>
      <w:r w:rsidRPr="005938B5">
        <w:rPr>
          <w:sz w:val="24"/>
          <w:szCs w:val="24"/>
        </w:rPr>
        <w:t>S</w:t>
      </w:r>
      <w:r w:rsidR="00CD12F1" w:rsidRPr="005938B5">
        <w:rPr>
          <w:sz w:val="24"/>
          <w:szCs w:val="24"/>
        </w:rPr>
        <w:t>ttebins</w:t>
      </w:r>
      <w:r w:rsidR="002A61E7" w:rsidRPr="005938B5">
        <w:rPr>
          <w:sz w:val="24"/>
          <w:szCs w:val="24"/>
        </w:rPr>
        <w:t>,</w:t>
      </w:r>
      <w:r w:rsidRPr="005938B5">
        <w:rPr>
          <w:sz w:val="24"/>
          <w:szCs w:val="24"/>
        </w:rPr>
        <w:t xml:space="preserve"> R</w:t>
      </w:r>
      <w:r w:rsidR="002A61E7" w:rsidRPr="005938B5">
        <w:rPr>
          <w:sz w:val="24"/>
          <w:szCs w:val="24"/>
        </w:rPr>
        <w:t>.</w:t>
      </w:r>
      <w:r w:rsidRPr="005938B5">
        <w:rPr>
          <w:sz w:val="24"/>
          <w:szCs w:val="24"/>
        </w:rPr>
        <w:t>A</w:t>
      </w:r>
      <w:r w:rsidR="002A61E7" w:rsidRPr="005938B5">
        <w:rPr>
          <w:sz w:val="24"/>
          <w:szCs w:val="24"/>
        </w:rPr>
        <w:t>., 1987.</w:t>
      </w:r>
      <w:r w:rsidRPr="005938B5">
        <w:rPr>
          <w:sz w:val="24"/>
          <w:szCs w:val="24"/>
        </w:rPr>
        <w:t xml:space="preserve"> Fitting in: the researcher as leaner and participant. </w:t>
      </w:r>
      <w:r w:rsidRPr="005938B5">
        <w:rPr>
          <w:sz w:val="24"/>
          <w:szCs w:val="24"/>
          <w:shd w:val="clear" w:color="auto" w:fill="FFFFFF"/>
          <w:lang w:val="pt-BR"/>
        </w:rPr>
        <w:t>Qual</w:t>
      </w:r>
      <w:r w:rsidR="002A61E7" w:rsidRPr="005938B5">
        <w:rPr>
          <w:sz w:val="24"/>
          <w:szCs w:val="24"/>
          <w:shd w:val="clear" w:color="auto" w:fill="FFFFFF"/>
          <w:lang w:val="pt-BR"/>
        </w:rPr>
        <w:t>.</w:t>
      </w:r>
      <w:r w:rsidRPr="005938B5">
        <w:rPr>
          <w:sz w:val="24"/>
          <w:szCs w:val="24"/>
          <w:shd w:val="clear" w:color="auto" w:fill="FFFFFF"/>
          <w:lang w:val="pt-BR"/>
        </w:rPr>
        <w:t xml:space="preserve"> Quant</w:t>
      </w:r>
      <w:r w:rsidR="002A61E7" w:rsidRPr="005938B5">
        <w:rPr>
          <w:sz w:val="24"/>
          <w:szCs w:val="24"/>
          <w:shd w:val="clear" w:color="auto" w:fill="FFFFFF"/>
          <w:lang w:val="pt-BR"/>
        </w:rPr>
        <w:t>.</w:t>
      </w:r>
      <w:r w:rsidR="002A61E7" w:rsidRPr="005938B5">
        <w:rPr>
          <w:sz w:val="24"/>
          <w:szCs w:val="24"/>
          <w:lang w:val="pt-BR"/>
        </w:rPr>
        <w:t xml:space="preserve"> 21,</w:t>
      </w:r>
      <w:r w:rsidRPr="005938B5">
        <w:rPr>
          <w:sz w:val="24"/>
          <w:szCs w:val="24"/>
          <w:lang w:val="pt-BR"/>
        </w:rPr>
        <w:t xml:space="preserve"> 103-108</w:t>
      </w:r>
      <w:r w:rsidR="002A61E7" w:rsidRPr="005938B5">
        <w:rPr>
          <w:sz w:val="24"/>
          <w:szCs w:val="24"/>
          <w:lang w:val="pt-BR"/>
        </w:rPr>
        <w:t>.</w:t>
      </w:r>
    </w:p>
    <w:p w:rsidR="006D47CF" w:rsidRPr="005938B5" w:rsidRDefault="006D47CF" w:rsidP="00F559AE">
      <w:pPr>
        <w:spacing w:line="360" w:lineRule="auto"/>
        <w:rPr>
          <w:sz w:val="24"/>
          <w:szCs w:val="24"/>
          <w:lang w:val="pt-BR"/>
        </w:rPr>
      </w:pPr>
    </w:p>
    <w:p w:rsidR="006D47CF" w:rsidRPr="005938B5" w:rsidRDefault="006D47CF" w:rsidP="00F559AE">
      <w:pPr>
        <w:spacing w:line="360" w:lineRule="auto"/>
        <w:rPr>
          <w:sz w:val="24"/>
          <w:szCs w:val="24"/>
        </w:rPr>
      </w:pPr>
      <w:r w:rsidRPr="005938B5">
        <w:rPr>
          <w:sz w:val="24"/>
          <w:szCs w:val="24"/>
          <w:lang w:val="pt-BR"/>
        </w:rPr>
        <w:t>Toledo</w:t>
      </w:r>
      <w:r w:rsidR="003B4B2D" w:rsidRPr="005938B5">
        <w:rPr>
          <w:sz w:val="24"/>
          <w:szCs w:val="24"/>
          <w:lang w:val="pt-BR"/>
        </w:rPr>
        <w:t>,</w:t>
      </w:r>
      <w:r w:rsidRPr="005938B5">
        <w:rPr>
          <w:sz w:val="24"/>
          <w:szCs w:val="24"/>
          <w:lang w:val="pt-BR"/>
        </w:rPr>
        <w:t xml:space="preserve"> V</w:t>
      </w:r>
      <w:r w:rsidR="003B4B2D" w:rsidRPr="005938B5">
        <w:rPr>
          <w:sz w:val="24"/>
          <w:szCs w:val="24"/>
          <w:lang w:val="pt-BR"/>
        </w:rPr>
        <w:t>.</w:t>
      </w:r>
      <w:r w:rsidRPr="005938B5">
        <w:rPr>
          <w:sz w:val="24"/>
          <w:szCs w:val="24"/>
          <w:lang w:val="pt-BR"/>
        </w:rPr>
        <w:t>M</w:t>
      </w:r>
      <w:r w:rsidR="003B4B2D" w:rsidRPr="005938B5">
        <w:rPr>
          <w:sz w:val="24"/>
          <w:szCs w:val="24"/>
          <w:lang w:val="pt-BR"/>
        </w:rPr>
        <w:t>.,</w:t>
      </w:r>
      <w:r w:rsidRPr="005938B5">
        <w:rPr>
          <w:sz w:val="24"/>
          <w:szCs w:val="24"/>
          <w:lang w:val="pt-BR"/>
        </w:rPr>
        <w:t xml:space="preserve"> 1991</w:t>
      </w:r>
      <w:r w:rsidR="003B4B2D" w:rsidRPr="005938B5">
        <w:rPr>
          <w:sz w:val="24"/>
          <w:szCs w:val="24"/>
          <w:lang w:val="pt-BR"/>
        </w:rPr>
        <w:t>.</w:t>
      </w:r>
      <w:r w:rsidRPr="005938B5">
        <w:rPr>
          <w:sz w:val="24"/>
          <w:szCs w:val="24"/>
          <w:lang w:val="pt-BR"/>
        </w:rPr>
        <w:t xml:space="preserve"> El Juego de la Supervivencia: Un Manual para la Investigación Etnoecológica en Latino-America. </w:t>
      </w:r>
      <w:r w:rsidRPr="005938B5">
        <w:rPr>
          <w:sz w:val="24"/>
          <w:szCs w:val="24"/>
        </w:rPr>
        <w:t>Berkeley: California</w:t>
      </w:r>
      <w:r w:rsidR="003B4B2D" w:rsidRPr="005938B5">
        <w:rPr>
          <w:sz w:val="24"/>
          <w:szCs w:val="24"/>
        </w:rPr>
        <w:t>.</w:t>
      </w:r>
    </w:p>
    <w:p w:rsidR="006D47CF" w:rsidRPr="005938B5" w:rsidRDefault="006D47CF" w:rsidP="00F559AE">
      <w:pPr>
        <w:spacing w:line="360" w:lineRule="auto"/>
        <w:rPr>
          <w:sz w:val="24"/>
          <w:szCs w:val="24"/>
        </w:rPr>
      </w:pPr>
    </w:p>
    <w:p w:rsidR="006D47CF" w:rsidRPr="005938B5" w:rsidRDefault="006D47CF" w:rsidP="00F559AE">
      <w:pPr>
        <w:spacing w:line="360" w:lineRule="auto"/>
        <w:rPr>
          <w:sz w:val="24"/>
          <w:szCs w:val="24"/>
          <w:lang w:val="pt-BR"/>
        </w:rPr>
      </w:pPr>
      <w:r w:rsidRPr="005938B5">
        <w:rPr>
          <w:sz w:val="24"/>
          <w:szCs w:val="24"/>
        </w:rPr>
        <w:t>V</w:t>
      </w:r>
      <w:r w:rsidR="0034121D" w:rsidRPr="005938B5">
        <w:rPr>
          <w:sz w:val="24"/>
          <w:szCs w:val="24"/>
        </w:rPr>
        <w:t>oges</w:t>
      </w:r>
      <w:r w:rsidR="00C260E9" w:rsidRPr="005938B5">
        <w:rPr>
          <w:sz w:val="24"/>
          <w:szCs w:val="24"/>
        </w:rPr>
        <w:t>,</w:t>
      </w:r>
      <w:r w:rsidRPr="005938B5">
        <w:rPr>
          <w:sz w:val="24"/>
          <w:szCs w:val="24"/>
        </w:rPr>
        <w:t xml:space="preserve"> E</w:t>
      </w:r>
      <w:r w:rsidR="00C260E9" w:rsidRPr="005938B5">
        <w:rPr>
          <w:sz w:val="24"/>
          <w:szCs w:val="24"/>
        </w:rPr>
        <w:t>.</w:t>
      </w:r>
      <w:r w:rsidRPr="005938B5">
        <w:rPr>
          <w:sz w:val="24"/>
          <w:szCs w:val="24"/>
        </w:rPr>
        <w:t>,</w:t>
      </w:r>
      <w:r w:rsidR="0034121D" w:rsidRPr="005938B5">
        <w:rPr>
          <w:sz w:val="24"/>
          <w:szCs w:val="24"/>
        </w:rPr>
        <w:t xml:space="preserve"> Gordoa</w:t>
      </w:r>
      <w:r w:rsidR="00C260E9" w:rsidRPr="005938B5">
        <w:rPr>
          <w:sz w:val="24"/>
          <w:szCs w:val="24"/>
        </w:rPr>
        <w:t>,</w:t>
      </w:r>
      <w:r w:rsidRPr="005938B5">
        <w:rPr>
          <w:sz w:val="24"/>
          <w:szCs w:val="24"/>
        </w:rPr>
        <w:t xml:space="preserve"> A</w:t>
      </w:r>
      <w:r w:rsidR="00C260E9" w:rsidRPr="005938B5">
        <w:rPr>
          <w:sz w:val="24"/>
          <w:szCs w:val="24"/>
        </w:rPr>
        <w:t>.,</w:t>
      </w:r>
      <w:r w:rsidR="0034121D" w:rsidRPr="005938B5">
        <w:rPr>
          <w:sz w:val="24"/>
          <w:szCs w:val="24"/>
        </w:rPr>
        <w:t xml:space="preserve"> Field</w:t>
      </w:r>
      <w:r w:rsidR="00C260E9" w:rsidRPr="005938B5">
        <w:rPr>
          <w:sz w:val="24"/>
          <w:szCs w:val="24"/>
        </w:rPr>
        <w:t xml:space="preserve">, </w:t>
      </w:r>
      <w:r w:rsidRPr="005938B5">
        <w:rPr>
          <w:sz w:val="24"/>
          <w:szCs w:val="24"/>
        </w:rPr>
        <w:t>J</w:t>
      </w:r>
      <w:r w:rsidR="00C260E9" w:rsidRPr="005938B5">
        <w:rPr>
          <w:sz w:val="24"/>
          <w:szCs w:val="24"/>
        </w:rPr>
        <w:t>.,</w:t>
      </w:r>
      <w:r w:rsidRPr="005938B5">
        <w:rPr>
          <w:sz w:val="24"/>
          <w:szCs w:val="24"/>
        </w:rPr>
        <w:t xml:space="preserve"> </w:t>
      </w:r>
      <w:r w:rsidR="00C260E9" w:rsidRPr="005938B5">
        <w:rPr>
          <w:sz w:val="24"/>
          <w:szCs w:val="24"/>
        </w:rPr>
        <w:t>2005.</w:t>
      </w:r>
      <w:r w:rsidRPr="005938B5">
        <w:rPr>
          <w:sz w:val="24"/>
          <w:szCs w:val="24"/>
        </w:rPr>
        <w:t xml:space="preserve"> Dynamics of the Namibian hake fleet and management connotations: application of the ideal free distribution. </w:t>
      </w:r>
      <w:r w:rsidRPr="005938B5">
        <w:rPr>
          <w:sz w:val="24"/>
          <w:szCs w:val="24"/>
          <w:shd w:val="clear" w:color="auto" w:fill="FFFFFF"/>
          <w:lang w:val="pt-BR"/>
        </w:rPr>
        <w:t>Sci</w:t>
      </w:r>
      <w:r w:rsidR="00C260E9" w:rsidRPr="005938B5">
        <w:rPr>
          <w:sz w:val="24"/>
          <w:szCs w:val="24"/>
          <w:shd w:val="clear" w:color="auto" w:fill="FFFFFF"/>
          <w:lang w:val="pt-BR"/>
        </w:rPr>
        <w:t>.</w:t>
      </w:r>
      <w:r w:rsidRPr="005938B5">
        <w:rPr>
          <w:sz w:val="24"/>
          <w:szCs w:val="24"/>
          <w:shd w:val="clear" w:color="auto" w:fill="FFFFFF"/>
          <w:lang w:val="pt-BR"/>
        </w:rPr>
        <w:t xml:space="preserve"> Mar</w:t>
      </w:r>
      <w:r w:rsidR="00C260E9" w:rsidRPr="005938B5">
        <w:rPr>
          <w:sz w:val="24"/>
          <w:szCs w:val="24"/>
          <w:shd w:val="clear" w:color="auto" w:fill="FFFFFF"/>
          <w:lang w:val="pt-BR"/>
        </w:rPr>
        <w:t>.,</w:t>
      </w:r>
      <w:r w:rsidR="00C260E9" w:rsidRPr="005938B5">
        <w:rPr>
          <w:sz w:val="24"/>
          <w:szCs w:val="24"/>
          <w:lang w:val="pt-BR"/>
        </w:rPr>
        <w:t xml:space="preserve"> 69,</w:t>
      </w:r>
      <w:r w:rsidRPr="005938B5">
        <w:rPr>
          <w:sz w:val="24"/>
          <w:szCs w:val="24"/>
          <w:lang w:val="pt-BR"/>
        </w:rPr>
        <w:t xml:space="preserve"> 285-293</w:t>
      </w:r>
      <w:r w:rsidR="00C260E9" w:rsidRPr="005938B5">
        <w:rPr>
          <w:sz w:val="24"/>
          <w:szCs w:val="24"/>
          <w:lang w:val="pt-BR"/>
        </w:rPr>
        <w:t>.</w:t>
      </w:r>
    </w:p>
    <w:p w:rsidR="00F77222" w:rsidRPr="005938B5" w:rsidRDefault="00F77222" w:rsidP="00F559AE">
      <w:pPr>
        <w:spacing w:line="360" w:lineRule="auto"/>
        <w:rPr>
          <w:sz w:val="24"/>
          <w:szCs w:val="24"/>
          <w:lang w:val="pt-BR"/>
        </w:rPr>
      </w:pPr>
    </w:p>
    <w:p w:rsidR="006D47CF" w:rsidRPr="005938B5" w:rsidRDefault="00F77222" w:rsidP="00F559AE">
      <w:pPr>
        <w:spacing w:line="360" w:lineRule="auto"/>
        <w:rPr>
          <w:sz w:val="24"/>
          <w:szCs w:val="24"/>
          <w:lang w:val="pt-BR"/>
        </w:rPr>
      </w:pPr>
      <w:r w:rsidRPr="00985C34">
        <w:rPr>
          <w:sz w:val="24"/>
          <w:szCs w:val="24"/>
          <w:lang w:val="de-DE"/>
        </w:rPr>
        <w:t>Walter</w:t>
      </w:r>
      <w:r w:rsidR="00C260E9" w:rsidRPr="00985C34">
        <w:rPr>
          <w:caps/>
          <w:sz w:val="24"/>
          <w:szCs w:val="24"/>
          <w:lang w:val="de-DE"/>
        </w:rPr>
        <w:t>,</w:t>
      </w:r>
      <w:r w:rsidR="006D47CF" w:rsidRPr="00985C34">
        <w:rPr>
          <w:caps/>
          <w:sz w:val="24"/>
          <w:szCs w:val="24"/>
          <w:lang w:val="de-DE"/>
        </w:rPr>
        <w:t xml:space="preserve"> T</w:t>
      </w:r>
      <w:r w:rsidR="00C260E9" w:rsidRPr="00985C34">
        <w:rPr>
          <w:caps/>
          <w:sz w:val="24"/>
          <w:szCs w:val="24"/>
          <w:lang w:val="de-DE"/>
        </w:rPr>
        <w:t>.</w:t>
      </w:r>
      <w:r w:rsidR="006D47CF" w:rsidRPr="00985C34">
        <w:rPr>
          <w:caps/>
          <w:sz w:val="24"/>
          <w:szCs w:val="24"/>
          <w:lang w:val="de-DE"/>
        </w:rPr>
        <w:t xml:space="preserve">, </w:t>
      </w:r>
      <w:r w:rsidRPr="00985C34">
        <w:rPr>
          <w:sz w:val="24"/>
          <w:szCs w:val="24"/>
          <w:lang w:val="de-DE"/>
        </w:rPr>
        <w:t>Wilkson</w:t>
      </w:r>
      <w:r w:rsidR="00C260E9" w:rsidRPr="00985C34">
        <w:rPr>
          <w:caps/>
          <w:sz w:val="24"/>
          <w:szCs w:val="24"/>
          <w:lang w:val="de-DE"/>
        </w:rPr>
        <w:t>,</w:t>
      </w:r>
      <w:r w:rsidR="006D47CF" w:rsidRPr="00985C34">
        <w:rPr>
          <w:caps/>
          <w:sz w:val="24"/>
          <w:szCs w:val="24"/>
          <w:lang w:val="de-DE"/>
        </w:rPr>
        <w:t xml:space="preserve"> J</w:t>
      </w:r>
      <w:r w:rsidR="00C260E9" w:rsidRPr="00985C34">
        <w:rPr>
          <w:caps/>
          <w:sz w:val="24"/>
          <w:szCs w:val="24"/>
          <w:lang w:val="de-DE"/>
        </w:rPr>
        <w:t>.</w:t>
      </w:r>
      <w:r w:rsidR="006D47CF" w:rsidRPr="00985C34">
        <w:rPr>
          <w:caps/>
          <w:sz w:val="24"/>
          <w:szCs w:val="24"/>
          <w:lang w:val="de-DE"/>
        </w:rPr>
        <w:t xml:space="preserve">, </w:t>
      </w:r>
      <w:r w:rsidRPr="00985C34">
        <w:rPr>
          <w:sz w:val="24"/>
          <w:szCs w:val="24"/>
          <w:lang w:val="de-DE"/>
        </w:rPr>
        <w:t>Silva</w:t>
      </w:r>
      <w:r w:rsidR="00C260E9" w:rsidRPr="00985C34">
        <w:rPr>
          <w:caps/>
          <w:sz w:val="24"/>
          <w:szCs w:val="24"/>
          <w:lang w:val="de-DE"/>
        </w:rPr>
        <w:t>,</w:t>
      </w:r>
      <w:r w:rsidR="006D47CF" w:rsidRPr="00985C34">
        <w:rPr>
          <w:sz w:val="24"/>
          <w:szCs w:val="24"/>
          <w:lang w:val="de-DE"/>
        </w:rPr>
        <w:t xml:space="preserve"> P</w:t>
      </w:r>
      <w:r w:rsidR="00C260E9" w:rsidRPr="00985C34">
        <w:rPr>
          <w:sz w:val="24"/>
          <w:szCs w:val="24"/>
          <w:lang w:val="de-DE"/>
        </w:rPr>
        <w:t>.</w:t>
      </w:r>
      <w:r w:rsidR="006D47CF" w:rsidRPr="00985C34">
        <w:rPr>
          <w:sz w:val="24"/>
          <w:szCs w:val="24"/>
          <w:lang w:val="de-DE"/>
        </w:rPr>
        <w:t>A</w:t>
      </w:r>
      <w:r w:rsidR="00C260E9" w:rsidRPr="00985C34">
        <w:rPr>
          <w:sz w:val="24"/>
          <w:szCs w:val="24"/>
          <w:lang w:val="de-DE"/>
        </w:rPr>
        <w:t>.,</w:t>
      </w:r>
      <w:r w:rsidR="006D47CF" w:rsidRPr="00985C34">
        <w:rPr>
          <w:sz w:val="24"/>
          <w:szCs w:val="24"/>
          <w:lang w:val="de-DE"/>
        </w:rPr>
        <w:t xml:space="preserve"> 2012</w:t>
      </w:r>
      <w:r w:rsidR="00C260E9" w:rsidRPr="00985C34">
        <w:rPr>
          <w:sz w:val="24"/>
          <w:szCs w:val="24"/>
          <w:lang w:val="de-DE"/>
        </w:rPr>
        <w:t>.</w:t>
      </w:r>
      <w:r w:rsidR="006D47CF" w:rsidRPr="00985C34">
        <w:rPr>
          <w:sz w:val="24"/>
          <w:szCs w:val="24"/>
          <w:lang w:val="de-DE"/>
        </w:rPr>
        <w:t xml:space="preserve"> </w:t>
      </w:r>
      <w:r w:rsidR="006D47CF" w:rsidRPr="005938B5">
        <w:rPr>
          <w:sz w:val="24"/>
          <w:szCs w:val="24"/>
          <w:lang w:val="pt-BR"/>
        </w:rPr>
        <w:t>A análise da cadeia produtiva dos catados como subsídio à gestão costeira: as ameaças ao trabalho das mulheres nos manguezais e estuários no Brasil. Rev</w:t>
      </w:r>
      <w:r w:rsidR="00C260E9" w:rsidRPr="005938B5">
        <w:rPr>
          <w:sz w:val="24"/>
          <w:szCs w:val="24"/>
          <w:lang w:val="pt-BR"/>
        </w:rPr>
        <w:t>.</w:t>
      </w:r>
      <w:r w:rsidR="006D47CF" w:rsidRPr="005938B5">
        <w:rPr>
          <w:sz w:val="24"/>
          <w:szCs w:val="24"/>
          <w:lang w:val="pt-BR"/>
        </w:rPr>
        <w:t xml:space="preserve"> Gestão Costeira Integr</w:t>
      </w:r>
      <w:r w:rsidR="00C260E9" w:rsidRPr="005938B5">
        <w:rPr>
          <w:sz w:val="24"/>
          <w:szCs w:val="24"/>
          <w:lang w:val="pt-BR"/>
        </w:rPr>
        <w:t>. 12,</w:t>
      </w:r>
      <w:r w:rsidR="006D47CF" w:rsidRPr="005938B5">
        <w:rPr>
          <w:sz w:val="24"/>
          <w:szCs w:val="24"/>
          <w:lang w:val="pt-BR"/>
        </w:rPr>
        <w:t xml:space="preserve"> 483-497</w:t>
      </w:r>
      <w:r w:rsidR="00C260E9" w:rsidRPr="005938B5">
        <w:rPr>
          <w:sz w:val="24"/>
          <w:szCs w:val="24"/>
          <w:lang w:val="pt-BR"/>
        </w:rPr>
        <w:t>.</w:t>
      </w:r>
    </w:p>
    <w:p w:rsidR="006D47CF" w:rsidRPr="005938B5" w:rsidRDefault="006D47CF" w:rsidP="00F559AE">
      <w:pPr>
        <w:spacing w:line="360" w:lineRule="auto"/>
        <w:rPr>
          <w:sz w:val="24"/>
          <w:szCs w:val="24"/>
          <w:lang w:val="pt-BR"/>
        </w:rPr>
      </w:pPr>
    </w:p>
    <w:p w:rsidR="006D47CF" w:rsidRPr="005938B5" w:rsidRDefault="006D47CF" w:rsidP="00F559AE">
      <w:pPr>
        <w:spacing w:line="360" w:lineRule="auto"/>
        <w:rPr>
          <w:sz w:val="24"/>
          <w:szCs w:val="24"/>
          <w:lang w:val="pt-BR"/>
        </w:rPr>
      </w:pPr>
      <w:r w:rsidRPr="005938B5">
        <w:rPr>
          <w:sz w:val="24"/>
          <w:szCs w:val="24"/>
          <w:lang w:val="pt-BR"/>
        </w:rPr>
        <w:t>W</w:t>
      </w:r>
      <w:r w:rsidR="002426B8" w:rsidRPr="005938B5">
        <w:rPr>
          <w:sz w:val="24"/>
          <w:szCs w:val="24"/>
          <w:lang w:val="pt-BR"/>
        </w:rPr>
        <w:t>underlich</w:t>
      </w:r>
      <w:r w:rsidR="00C260E9" w:rsidRPr="005938B5">
        <w:rPr>
          <w:sz w:val="24"/>
          <w:szCs w:val="24"/>
          <w:lang w:val="pt-BR"/>
        </w:rPr>
        <w:t>,</w:t>
      </w:r>
      <w:r w:rsidRPr="005938B5">
        <w:rPr>
          <w:sz w:val="24"/>
          <w:szCs w:val="24"/>
          <w:lang w:val="pt-BR"/>
        </w:rPr>
        <w:t xml:space="preserve"> A</w:t>
      </w:r>
      <w:r w:rsidR="00C260E9" w:rsidRPr="005938B5">
        <w:rPr>
          <w:sz w:val="24"/>
          <w:szCs w:val="24"/>
          <w:lang w:val="pt-BR"/>
        </w:rPr>
        <w:t>.</w:t>
      </w:r>
      <w:r w:rsidRPr="005938B5">
        <w:rPr>
          <w:sz w:val="24"/>
          <w:szCs w:val="24"/>
          <w:lang w:val="pt-BR"/>
        </w:rPr>
        <w:t>C</w:t>
      </w:r>
      <w:r w:rsidR="00C260E9" w:rsidRPr="005938B5">
        <w:rPr>
          <w:sz w:val="24"/>
          <w:szCs w:val="24"/>
          <w:lang w:val="pt-BR"/>
        </w:rPr>
        <w:t>.</w:t>
      </w:r>
      <w:r w:rsidRPr="005938B5">
        <w:rPr>
          <w:sz w:val="24"/>
          <w:szCs w:val="24"/>
          <w:lang w:val="pt-BR"/>
        </w:rPr>
        <w:t>,</w:t>
      </w:r>
      <w:r w:rsidR="002426B8" w:rsidRPr="005938B5">
        <w:rPr>
          <w:sz w:val="24"/>
          <w:szCs w:val="24"/>
          <w:lang w:val="pt-BR"/>
        </w:rPr>
        <w:t xml:space="preserve"> Pinheiro</w:t>
      </w:r>
      <w:r w:rsidR="00C260E9" w:rsidRPr="005938B5">
        <w:rPr>
          <w:sz w:val="24"/>
          <w:szCs w:val="24"/>
          <w:lang w:val="pt-BR"/>
        </w:rPr>
        <w:t>,</w:t>
      </w:r>
      <w:r w:rsidRPr="005938B5">
        <w:rPr>
          <w:sz w:val="24"/>
          <w:szCs w:val="24"/>
          <w:lang w:val="pt-BR"/>
        </w:rPr>
        <w:t xml:space="preserve"> M</w:t>
      </w:r>
      <w:r w:rsidR="00C260E9" w:rsidRPr="005938B5">
        <w:rPr>
          <w:sz w:val="24"/>
          <w:szCs w:val="24"/>
          <w:lang w:val="pt-BR"/>
        </w:rPr>
        <w:t>.</w:t>
      </w:r>
      <w:r w:rsidRPr="005938B5">
        <w:rPr>
          <w:sz w:val="24"/>
          <w:szCs w:val="24"/>
          <w:lang w:val="pt-BR"/>
        </w:rPr>
        <w:t>A</w:t>
      </w:r>
      <w:r w:rsidR="00C260E9" w:rsidRPr="005938B5">
        <w:rPr>
          <w:sz w:val="24"/>
          <w:szCs w:val="24"/>
          <w:lang w:val="pt-BR"/>
        </w:rPr>
        <w:t>.</w:t>
      </w:r>
      <w:r w:rsidRPr="005938B5">
        <w:rPr>
          <w:sz w:val="24"/>
          <w:szCs w:val="24"/>
          <w:lang w:val="pt-BR"/>
        </w:rPr>
        <w:t>A</w:t>
      </w:r>
      <w:r w:rsidR="00C260E9" w:rsidRPr="005938B5">
        <w:rPr>
          <w:sz w:val="24"/>
          <w:szCs w:val="24"/>
          <w:lang w:val="pt-BR"/>
        </w:rPr>
        <w:t>.</w:t>
      </w:r>
      <w:r w:rsidRPr="005938B5">
        <w:rPr>
          <w:sz w:val="24"/>
          <w:szCs w:val="24"/>
          <w:lang w:val="pt-BR"/>
        </w:rPr>
        <w:t xml:space="preserve">, </w:t>
      </w:r>
      <w:r w:rsidR="002426B8" w:rsidRPr="005938B5">
        <w:rPr>
          <w:sz w:val="24"/>
          <w:szCs w:val="24"/>
          <w:lang w:val="pt-BR"/>
        </w:rPr>
        <w:t>Rodrigues</w:t>
      </w:r>
      <w:r w:rsidR="00C260E9" w:rsidRPr="005938B5">
        <w:rPr>
          <w:sz w:val="24"/>
          <w:szCs w:val="24"/>
          <w:lang w:val="pt-BR"/>
        </w:rPr>
        <w:t>,</w:t>
      </w:r>
      <w:r w:rsidRPr="005938B5">
        <w:rPr>
          <w:sz w:val="24"/>
          <w:szCs w:val="24"/>
          <w:lang w:val="pt-BR"/>
        </w:rPr>
        <w:t xml:space="preserve"> A</w:t>
      </w:r>
      <w:r w:rsidR="00C260E9" w:rsidRPr="005938B5">
        <w:rPr>
          <w:sz w:val="24"/>
          <w:szCs w:val="24"/>
          <w:lang w:val="pt-BR"/>
        </w:rPr>
        <w:t>.</w:t>
      </w:r>
      <w:r w:rsidRPr="005938B5">
        <w:rPr>
          <w:sz w:val="24"/>
          <w:szCs w:val="24"/>
          <w:lang w:val="pt-BR"/>
        </w:rPr>
        <w:t>M</w:t>
      </w:r>
      <w:r w:rsidR="00C260E9" w:rsidRPr="005938B5">
        <w:rPr>
          <w:sz w:val="24"/>
          <w:szCs w:val="24"/>
          <w:lang w:val="pt-BR"/>
        </w:rPr>
        <w:t>.</w:t>
      </w:r>
      <w:r w:rsidRPr="005938B5">
        <w:rPr>
          <w:sz w:val="24"/>
          <w:szCs w:val="24"/>
          <w:lang w:val="pt-BR"/>
        </w:rPr>
        <w:t>T</w:t>
      </w:r>
      <w:r w:rsidR="00C260E9" w:rsidRPr="005938B5">
        <w:rPr>
          <w:sz w:val="24"/>
          <w:szCs w:val="24"/>
          <w:lang w:val="pt-BR"/>
        </w:rPr>
        <w:t>.,</w:t>
      </w:r>
      <w:r w:rsidRPr="005938B5">
        <w:rPr>
          <w:sz w:val="24"/>
          <w:szCs w:val="24"/>
          <w:lang w:val="pt-BR"/>
        </w:rPr>
        <w:t xml:space="preserve"> 2008</w:t>
      </w:r>
      <w:r w:rsidR="00C260E9" w:rsidRPr="005938B5">
        <w:rPr>
          <w:sz w:val="24"/>
          <w:szCs w:val="24"/>
          <w:lang w:val="pt-BR"/>
        </w:rPr>
        <w:t>.</w:t>
      </w:r>
      <w:r w:rsidRPr="005938B5">
        <w:rPr>
          <w:sz w:val="24"/>
          <w:szCs w:val="24"/>
          <w:lang w:val="pt-BR"/>
        </w:rPr>
        <w:t xml:space="preserve"> Biologia do caranguejo uçá, </w:t>
      </w:r>
      <w:r w:rsidRPr="005938B5">
        <w:rPr>
          <w:i/>
          <w:sz w:val="24"/>
          <w:szCs w:val="24"/>
          <w:lang w:val="pt-BR"/>
        </w:rPr>
        <w:t>Ucides cordatus</w:t>
      </w:r>
      <w:r w:rsidRPr="005938B5">
        <w:rPr>
          <w:sz w:val="24"/>
          <w:szCs w:val="24"/>
          <w:lang w:val="pt-BR"/>
        </w:rPr>
        <w:t xml:space="preserve"> (Crustacea: Decapoda: Brachyura), na Baía da Babitonga, Santa Catarina, Brasil. Rev</w:t>
      </w:r>
      <w:r w:rsidR="004E375F" w:rsidRPr="005938B5">
        <w:rPr>
          <w:sz w:val="24"/>
          <w:szCs w:val="24"/>
          <w:lang w:val="pt-BR"/>
        </w:rPr>
        <w:t>.</w:t>
      </w:r>
      <w:r w:rsidRPr="005938B5">
        <w:rPr>
          <w:sz w:val="24"/>
          <w:szCs w:val="24"/>
          <w:lang w:val="pt-BR"/>
        </w:rPr>
        <w:t xml:space="preserve"> </w:t>
      </w:r>
      <w:r w:rsidRPr="005938B5">
        <w:rPr>
          <w:bCs/>
          <w:sz w:val="24"/>
          <w:szCs w:val="24"/>
          <w:lang w:val="pt-BR"/>
        </w:rPr>
        <w:t>Bras</w:t>
      </w:r>
      <w:r w:rsidR="004E375F" w:rsidRPr="005938B5">
        <w:rPr>
          <w:bCs/>
          <w:sz w:val="24"/>
          <w:szCs w:val="24"/>
          <w:lang w:val="pt-BR"/>
        </w:rPr>
        <w:t>.</w:t>
      </w:r>
      <w:r w:rsidRPr="005938B5">
        <w:rPr>
          <w:bCs/>
          <w:sz w:val="24"/>
          <w:szCs w:val="24"/>
          <w:lang w:val="pt-BR"/>
        </w:rPr>
        <w:t xml:space="preserve"> Zool</w:t>
      </w:r>
      <w:r w:rsidR="004E375F" w:rsidRPr="005938B5">
        <w:rPr>
          <w:bCs/>
          <w:sz w:val="24"/>
          <w:szCs w:val="24"/>
          <w:lang w:val="pt-BR"/>
        </w:rPr>
        <w:t>.</w:t>
      </w:r>
      <w:r w:rsidR="004E375F" w:rsidRPr="005938B5">
        <w:rPr>
          <w:sz w:val="24"/>
          <w:szCs w:val="24"/>
          <w:lang w:val="pt-BR"/>
        </w:rPr>
        <w:t xml:space="preserve"> 25,</w:t>
      </w:r>
      <w:r w:rsidRPr="005938B5">
        <w:rPr>
          <w:sz w:val="24"/>
          <w:szCs w:val="24"/>
          <w:lang w:val="pt-BR"/>
        </w:rPr>
        <w:t xml:space="preserve"> 188-198</w:t>
      </w:r>
      <w:r w:rsidR="004E375F" w:rsidRPr="005938B5">
        <w:rPr>
          <w:sz w:val="24"/>
          <w:szCs w:val="24"/>
          <w:lang w:val="pt-BR"/>
        </w:rPr>
        <w:t>.</w:t>
      </w:r>
    </w:p>
    <w:p w:rsidR="006D47CF" w:rsidRPr="005938B5" w:rsidRDefault="006D47CF" w:rsidP="00F559AE">
      <w:pPr>
        <w:spacing w:line="360" w:lineRule="auto"/>
        <w:rPr>
          <w:sz w:val="24"/>
          <w:szCs w:val="24"/>
          <w:lang w:val="pt-BR"/>
        </w:rPr>
      </w:pPr>
    </w:p>
    <w:p w:rsidR="004C570F" w:rsidRPr="00C747BE" w:rsidRDefault="006D47CF" w:rsidP="00F559AE">
      <w:pPr>
        <w:spacing w:line="360" w:lineRule="auto"/>
        <w:rPr>
          <w:sz w:val="24"/>
          <w:szCs w:val="24"/>
        </w:rPr>
      </w:pPr>
      <w:r w:rsidRPr="005938B5">
        <w:rPr>
          <w:sz w:val="24"/>
          <w:szCs w:val="24"/>
          <w:lang w:val="pt-BR"/>
        </w:rPr>
        <w:t>X</w:t>
      </w:r>
      <w:r w:rsidR="00B534EC" w:rsidRPr="005938B5">
        <w:rPr>
          <w:sz w:val="24"/>
          <w:szCs w:val="24"/>
          <w:lang w:val="pt-BR"/>
        </w:rPr>
        <w:t>avier</w:t>
      </w:r>
      <w:r w:rsidR="004E375F" w:rsidRPr="005938B5">
        <w:rPr>
          <w:sz w:val="24"/>
          <w:szCs w:val="24"/>
          <w:lang w:val="pt-BR"/>
        </w:rPr>
        <w:t>,</w:t>
      </w:r>
      <w:r w:rsidRPr="005938B5">
        <w:rPr>
          <w:sz w:val="24"/>
          <w:szCs w:val="24"/>
          <w:lang w:val="pt-BR"/>
        </w:rPr>
        <w:t xml:space="preserve"> J</w:t>
      </w:r>
      <w:r w:rsidR="004E375F" w:rsidRPr="005938B5">
        <w:rPr>
          <w:sz w:val="24"/>
          <w:szCs w:val="24"/>
          <w:lang w:val="pt-BR"/>
        </w:rPr>
        <w:t>.</w:t>
      </w:r>
      <w:r w:rsidRPr="005938B5">
        <w:rPr>
          <w:sz w:val="24"/>
          <w:szCs w:val="24"/>
          <w:lang w:val="pt-BR"/>
        </w:rPr>
        <w:t>H</w:t>
      </w:r>
      <w:r w:rsidR="004E375F" w:rsidRPr="005938B5">
        <w:rPr>
          <w:sz w:val="24"/>
          <w:szCs w:val="24"/>
          <w:lang w:val="pt-BR"/>
        </w:rPr>
        <w:t>.</w:t>
      </w:r>
      <w:r w:rsidRPr="005938B5">
        <w:rPr>
          <w:sz w:val="24"/>
          <w:szCs w:val="24"/>
          <w:lang w:val="pt-BR"/>
        </w:rPr>
        <w:t>A</w:t>
      </w:r>
      <w:r w:rsidR="004E375F" w:rsidRPr="005938B5">
        <w:rPr>
          <w:sz w:val="24"/>
          <w:szCs w:val="24"/>
          <w:lang w:val="pt-BR"/>
        </w:rPr>
        <w:t>.</w:t>
      </w:r>
      <w:r w:rsidRPr="005938B5">
        <w:rPr>
          <w:sz w:val="24"/>
          <w:szCs w:val="24"/>
          <w:lang w:val="pt-BR"/>
        </w:rPr>
        <w:t>, C</w:t>
      </w:r>
      <w:r w:rsidR="00B534EC" w:rsidRPr="005938B5">
        <w:rPr>
          <w:sz w:val="24"/>
          <w:szCs w:val="24"/>
          <w:lang w:val="pt-BR"/>
        </w:rPr>
        <w:t>ordeiro</w:t>
      </w:r>
      <w:r w:rsidR="004E375F" w:rsidRPr="005938B5">
        <w:rPr>
          <w:sz w:val="24"/>
          <w:szCs w:val="24"/>
          <w:lang w:val="pt-BR"/>
        </w:rPr>
        <w:t>,</w:t>
      </w:r>
      <w:r w:rsidRPr="005938B5">
        <w:rPr>
          <w:sz w:val="24"/>
          <w:szCs w:val="24"/>
          <w:lang w:val="pt-BR"/>
        </w:rPr>
        <w:t xml:space="preserve"> C</w:t>
      </w:r>
      <w:r w:rsidR="004E375F" w:rsidRPr="005938B5">
        <w:rPr>
          <w:sz w:val="24"/>
          <w:szCs w:val="24"/>
          <w:lang w:val="pt-BR"/>
        </w:rPr>
        <w:t>.</w:t>
      </w:r>
      <w:r w:rsidRPr="005938B5">
        <w:rPr>
          <w:sz w:val="24"/>
          <w:szCs w:val="24"/>
          <w:lang w:val="pt-BR"/>
        </w:rPr>
        <w:t>A</w:t>
      </w:r>
      <w:r w:rsidR="004E375F" w:rsidRPr="005938B5">
        <w:rPr>
          <w:sz w:val="24"/>
          <w:szCs w:val="24"/>
          <w:lang w:val="pt-BR"/>
        </w:rPr>
        <w:t>.</w:t>
      </w:r>
      <w:r w:rsidRPr="005938B5">
        <w:rPr>
          <w:sz w:val="24"/>
          <w:szCs w:val="24"/>
          <w:lang w:val="pt-BR"/>
        </w:rPr>
        <w:t>M</w:t>
      </w:r>
      <w:r w:rsidR="004E375F" w:rsidRPr="005938B5">
        <w:rPr>
          <w:sz w:val="24"/>
          <w:szCs w:val="24"/>
          <w:lang w:val="pt-BR"/>
        </w:rPr>
        <w:t>.</w:t>
      </w:r>
      <w:r w:rsidRPr="005938B5">
        <w:rPr>
          <w:sz w:val="24"/>
          <w:szCs w:val="24"/>
          <w:lang w:val="pt-BR"/>
        </w:rPr>
        <w:t>M</w:t>
      </w:r>
      <w:r w:rsidR="004E375F" w:rsidRPr="005938B5">
        <w:rPr>
          <w:sz w:val="24"/>
          <w:szCs w:val="24"/>
          <w:lang w:val="pt-BR"/>
        </w:rPr>
        <w:t>.</w:t>
      </w:r>
      <w:r w:rsidRPr="005938B5">
        <w:rPr>
          <w:sz w:val="24"/>
          <w:szCs w:val="24"/>
          <w:lang w:val="pt-BR"/>
        </w:rPr>
        <w:t>, T</w:t>
      </w:r>
      <w:r w:rsidR="00B534EC" w:rsidRPr="005938B5">
        <w:rPr>
          <w:sz w:val="24"/>
          <w:szCs w:val="24"/>
          <w:lang w:val="pt-BR"/>
        </w:rPr>
        <w:t>enório</w:t>
      </w:r>
      <w:r w:rsidR="004E375F" w:rsidRPr="005938B5">
        <w:rPr>
          <w:sz w:val="24"/>
          <w:szCs w:val="24"/>
          <w:lang w:val="pt-BR"/>
        </w:rPr>
        <w:t>,</w:t>
      </w:r>
      <w:r w:rsidRPr="005938B5">
        <w:rPr>
          <w:sz w:val="24"/>
          <w:szCs w:val="24"/>
          <w:lang w:val="pt-BR"/>
        </w:rPr>
        <w:t xml:space="preserve"> G</w:t>
      </w:r>
      <w:r w:rsidR="004E375F" w:rsidRPr="005938B5">
        <w:rPr>
          <w:sz w:val="24"/>
          <w:szCs w:val="24"/>
          <w:lang w:val="pt-BR"/>
        </w:rPr>
        <w:t>.</w:t>
      </w:r>
      <w:r w:rsidRPr="005938B5">
        <w:rPr>
          <w:sz w:val="24"/>
          <w:szCs w:val="24"/>
          <w:lang w:val="pt-BR"/>
        </w:rPr>
        <w:t>D</w:t>
      </w:r>
      <w:r w:rsidR="004E375F" w:rsidRPr="005938B5">
        <w:rPr>
          <w:sz w:val="24"/>
          <w:szCs w:val="24"/>
          <w:lang w:val="pt-BR"/>
        </w:rPr>
        <w:t>.</w:t>
      </w:r>
      <w:r w:rsidRPr="005938B5">
        <w:rPr>
          <w:sz w:val="24"/>
          <w:szCs w:val="24"/>
          <w:lang w:val="pt-BR"/>
        </w:rPr>
        <w:t>, D</w:t>
      </w:r>
      <w:r w:rsidR="00B534EC" w:rsidRPr="005938B5">
        <w:rPr>
          <w:sz w:val="24"/>
          <w:szCs w:val="24"/>
          <w:lang w:val="pt-BR"/>
        </w:rPr>
        <w:t>iniz</w:t>
      </w:r>
      <w:r w:rsidR="004E375F" w:rsidRPr="005938B5">
        <w:rPr>
          <w:sz w:val="24"/>
          <w:szCs w:val="24"/>
          <w:lang w:val="pt-BR"/>
        </w:rPr>
        <w:t>,</w:t>
      </w:r>
      <w:r w:rsidRPr="005938B5">
        <w:rPr>
          <w:sz w:val="24"/>
          <w:szCs w:val="24"/>
          <w:lang w:val="pt-BR"/>
        </w:rPr>
        <w:t xml:space="preserve"> A</w:t>
      </w:r>
      <w:r w:rsidR="004E375F" w:rsidRPr="005938B5">
        <w:rPr>
          <w:sz w:val="24"/>
          <w:szCs w:val="24"/>
          <w:lang w:val="pt-BR"/>
        </w:rPr>
        <w:t>.</w:t>
      </w:r>
      <w:r w:rsidRPr="005938B5">
        <w:rPr>
          <w:sz w:val="24"/>
          <w:szCs w:val="24"/>
          <w:lang w:val="pt-BR"/>
        </w:rPr>
        <w:t>F</w:t>
      </w:r>
      <w:r w:rsidR="004E375F" w:rsidRPr="005938B5">
        <w:rPr>
          <w:sz w:val="24"/>
          <w:szCs w:val="24"/>
          <w:lang w:val="pt-BR"/>
        </w:rPr>
        <w:t>.</w:t>
      </w:r>
      <w:r w:rsidRPr="005938B5">
        <w:rPr>
          <w:sz w:val="24"/>
          <w:szCs w:val="24"/>
          <w:lang w:val="pt-BR"/>
        </w:rPr>
        <w:t>, J</w:t>
      </w:r>
      <w:r w:rsidR="00B534EC" w:rsidRPr="005938B5">
        <w:rPr>
          <w:sz w:val="24"/>
          <w:szCs w:val="24"/>
          <w:lang w:val="pt-BR"/>
        </w:rPr>
        <w:t>únior</w:t>
      </w:r>
      <w:r w:rsidR="004E375F" w:rsidRPr="005938B5">
        <w:rPr>
          <w:sz w:val="24"/>
          <w:szCs w:val="24"/>
          <w:lang w:val="pt-BR"/>
        </w:rPr>
        <w:t>,</w:t>
      </w:r>
      <w:r w:rsidRPr="005938B5">
        <w:rPr>
          <w:sz w:val="24"/>
          <w:szCs w:val="24"/>
          <w:lang w:val="pt-BR"/>
        </w:rPr>
        <w:t xml:space="preserve"> E</w:t>
      </w:r>
      <w:r w:rsidR="004E375F" w:rsidRPr="005938B5">
        <w:rPr>
          <w:sz w:val="24"/>
          <w:szCs w:val="24"/>
          <w:lang w:val="pt-BR"/>
        </w:rPr>
        <w:t>.</w:t>
      </w:r>
      <w:r w:rsidRPr="005938B5">
        <w:rPr>
          <w:sz w:val="24"/>
          <w:szCs w:val="24"/>
          <w:lang w:val="pt-BR"/>
        </w:rPr>
        <w:t>P</w:t>
      </w:r>
      <w:r w:rsidR="004E375F" w:rsidRPr="005938B5">
        <w:rPr>
          <w:sz w:val="24"/>
          <w:szCs w:val="24"/>
          <w:lang w:val="pt-BR"/>
        </w:rPr>
        <w:t>.</w:t>
      </w:r>
      <w:r w:rsidRPr="005938B5">
        <w:rPr>
          <w:sz w:val="24"/>
          <w:szCs w:val="24"/>
          <w:lang w:val="pt-BR"/>
        </w:rPr>
        <w:t>N</w:t>
      </w:r>
      <w:r w:rsidR="004E375F" w:rsidRPr="005938B5">
        <w:rPr>
          <w:sz w:val="24"/>
          <w:szCs w:val="24"/>
          <w:lang w:val="pt-BR"/>
        </w:rPr>
        <w:t>.</w:t>
      </w:r>
      <w:r w:rsidRPr="005938B5">
        <w:rPr>
          <w:sz w:val="24"/>
          <w:szCs w:val="24"/>
          <w:lang w:val="pt-BR"/>
        </w:rPr>
        <w:t>P</w:t>
      </w:r>
      <w:r w:rsidR="004E375F" w:rsidRPr="005938B5">
        <w:rPr>
          <w:sz w:val="24"/>
          <w:szCs w:val="24"/>
          <w:lang w:val="pt-BR"/>
        </w:rPr>
        <w:t>.</w:t>
      </w:r>
      <w:r w:rsidRPr="005938B5">
        <w:rPr>
          <w:sz w:val="24"/>
          <w:szCs w:val="24"/>
          <w:lang w:val="pt-BR"/>
        </w:rPr>
        <w:t>, R</w:t>
      </w:r>
      <w:r w:rsidR="00B534EC" w:rsidRPr="005938B5">
        <w:rPr>
          <w:sz w:val="24"/>
          <w:szCs w:val="24"/>
          <w:lang w:val="pt-BR"/>
        </w:rPr>
        <w:t>osa</w:t>
      </w:r>
      <w:r w:rsidR="004E375F" w:rsidRPr="005938B5">
        <w:rPr>
          <w:sz w:val="24"/>
          <w:szCs w:val="24"/>
          <w:lang w:val="pt-BR"/>
        </w:rPr>
        <w:t>,</w:t>
      </w:r>
      <w:r w:rsidRPr="005938B5">
        <w:rPr>
          <w:sz w:val="24"/>
          <w:szCs w:val="24"/>
          <w:lang w:val="pt-BR"/>
        </w:rPr>
        <w:t xml:space="preserve"> R</w:t>
      </w:r>
      <w:r w:rsidR="004E375F" w:rsidRPr="005938B5">
        <w:rPr>
          <w:sz w:val="24"/>
          <w:szCs w:val="24"/>
          <w:lang w:val="pt-BR"/>
        </w:rPr>
        <w:t>.</w:t>
      </w:r>
      <w:r w:rsidRPr="005938B5">
        <w:rPr>
          <w:sz w:val="24"/>
          <w:szCs w:val="24"/>
          <w:lang w:val="pt-BR"/>
        </w:rPr>
        <w:t>S</w:t>
      </w:r>
      <w:r w:rsidR="004E375F" w:rsidRPr="005938B5">
        <w:rPr>
          <w:sz w:val="24"/>
          <w:szCs w:val="24"/>
          <w:lang w:val="pt-BR"/>
        </w:rPr>
        <w:t>.</w:t>
      </w:r>
      <w:r w:rsidRPr="005938B5">
        <w:rPr>
          <w:sz w:val="24"/>
          <w:szCs w:val="24"/>
          <w:lang w:val="pt-BR"/>
        </w:rPr>
        <w:t>, R</w:t>
      </w:r>
      <w:r w:rsidR="00B534EC" w:rsidRPr="005938B5">
        <w:rPr>
          <w:sz w:val="24"/>
          <w:szCs w:val="24"/>
          <w:lang w:val="pt-BR"/>
        </w:rPr>
        <w:t>osa</w:t>
      </w:r>
      <w:r w:rsidR="004E375F" w:rsidRPr="005938B5">
        <w:rPr>
          <w:sz w:val="24"/>
          <w:szCs w:val="24"/>
          <w:lang w:val="pt-BR"/>
        </w:rPr>
        <w:t>,</w:t>
      </w:r>
      <w:r w:rsidRPr="005938B5">
        <w:rPr>
          <w:sz w:val="24"/>
          <w:szCs w:val="24"/>
          <w:lang w:val="pt-BR"/>
        </w:rPr>
        <w:t xml:space="preserve"> I</w:t>
      </w:r>
      <w:r w:rsidR="004E375F" w:rsidRPr="005938B5">
        <w:rPr>
          <w:sz w:val="24"/>
          <w:szCs w:val="24"/>
          <w:lang w:val="pt-BR"/>
        </w:rPr>
        <w:t>.</w:t>
      </w:r>
      <w:r w:rsidRPr="005938B5">
        <w:rPr>
          <w:sz w:val="24"/>
          <w:szCs w:val="24"/>
          <w:lang w:val="pt-BR"/>
        </w:rPr>
        <w:t>L</w:t>
      </w:r>
      <w:r w:rsidR="004E375F" w:rsidRPr="005938B5">
        <w:rPr>
          <w:sz w:val="24"/>
          <w:szCs w:val="24"/>
          <w:lang w:val="pt-BR"/>
        </w:rPr>
        <w:t>.,</w:t>
      </w:r>
      <w:r w:rsidRPr="005938B5">
        <w:rPr>
          <w:sz w:val="24"/>
          <w:szCs w:val="24"/>
          <w:lang w:val="pt-BR"/>
        </w:rPr>
        <w:t xml:space="preserve"> 2012</w:t>
      </w:r>
      <w:r w:rsidR="004E375F" w:rsidRPr="005938B5">
        <w:rPr>
          <w:sz w:val="24"/>
          <w:szCs w:val="24"/>
          <w:lang w:val="pt-BR"/>
        </w:rPr>
        <w:t>.</w:t>
      </w:r>
      <w:r w:rsidRPr="005938B5">
        <w:rPr>
          <w:sz w:val="24"/>
          <w:szCs w:val="24"/>
          <w:lang w:val="pt-BR"/>
        </w:rPr>
        <w:t xml:space="preserve"> </w:t>
      </w:r>
      <w:r w:rsidRPr="005938B5">
        <w:rPr>
          <w:sz w:val="24"/>
          <w:szCs w:val="24"/>
        </w:rPr>
        <w:t>Fish assemblage of the Mamanguape Environmental Protection Area, NE Brazil: abundance, composition and microhabitat availability along the mangrove-reef gradient. Neotrop</w:t>
      </w:r>
      <w:r w:rsidR="004E375F" w:rsidRPr="005938B5">
        <w:rPr>
          <w:sz w:val="24"/>
          <w:szCs w:val="24"/>
        </w:rPr>
        <w:t>.</w:t>
      </w:r>
      <w:r w:rsidRPr="005938B5">
        <w:rPr>
          <w:sz w:val="24"/>
          <w:szCs w:val="24"/>
        </w:rPr>
        <w:t xml:space="preserve"> Ichthyol</w:t>
      </w:r>
      <w:r w:rsidR="004E375F" w:rsidRPr="005938B5">
        <w:rPr>
          <w:sz w:val="24"/>
          <w:szCs w:val="24"/>
        </w:rPr>
        <w:t>. 10,</w:t>
      </w:r>
      <w:r w:rsidRPr="005938B5">
        <w:rPr>
          <w:sz w:val="24"/>
          <w:szCs w:val="24"/>
        </w:rPr>
        <w:t xml:space="preserve"> 109-122</w:t>
      </w:r>
      <w:r w:rsidR="004E375F" w:rsidRPr="005938B5">
        <w:rPr>
          <w:sz w:val="24"/>
          <w:szCs w:val="24"/>
        </w:rPr>
        <w:t>.</w:t>
      </w:r>
    </w:p>
    <w:sectPr w:rsidR="004C570F" w:rsidRPr="00C747BE" w:rsidSect="00AC727A">
      <w:headerReference w:type="default" r:id="rId12"/>
      <w:pgSz w:w="11906" w:h="16838"/>
      <w:pgMar w:top="1418" w:right="1418" w:bottom="1418"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071" w:rsidRDefault="00605071" w:rsidP="00FD1913">
      <w:pPr>
        <w:spacing w:line="240" w:lineRule="auto"/>
      </w:pPr>
      <w:r>
        <w:separator/>
      </w:r>
    </w:p>
  </w:endnote>
  <w:endnote w:type="continuationSeparator" w:id="0">
    <w:p w:rsidR="00605071" w:rsidRDefault="00605071" w:rsidP="00FD19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071" w:rsidRDefault="00605071" w:rsidP="00FD1913">
      <w:pPr>
        <w:spacing w:line="240" w:lineRule="auto"/>
      </w:pPr>
      <w:r>
        <w:separator/>
      </w:r>
    </w:p>
  </w:footnote>
  <w:footnote w:type="continuationSeparator" w:id="0">
    <w:p w:rsidR="00605071" w:rsidRDefault="00605071" w:rsidP="00FD191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46185"/>
      <w:docPartObj>
        <w:docPartGallery w:val="Page Numbers (Top of Page)"/>
        <w:docPartUnique/>
      </w:docPartObj>
    </w:sdtPr>
    <w:sdtEndPr/>
    <w:sdtContent>
      <w:p w:rsidR="009B6BEF" w:rsidRDefault="004218C7">
        <w:pPr>
          <w:pStyle w:val="Header"/>
          <w:jc w:val="right"/>
        </w:pPr>
        <w:r>
          <w:fldChar w:fldCharType="begin"/>
        </w:r>
        <w:r w:rsidR="009B6BEF">
          <w:instrText xml:space="preserve"> PAGE   \* MERGEFORMAT </w:instrText>
        </w:r>
        <w:r>
          <w:fldChar w:fldCharType="separate"/>
        </w:r>
        <w:r w:rsidR="00D5499F">
          <w:rPr>
            <w:noProof/>
          </w:rPr>
          <w:t>1</w:t>
        </w:r>
        <w:r>
          <w:rPr>
            <w:noProof/>
          </w:rPr>
          <w:fldChar w:fldCharType="end"/>
        </w:r>
      </w:p>
    </w:sdtContent>
  </w:sdt>
  <w:p w:rsidR="009B6BEF" w:rsidRDefault="009B6BEF" w:rsidP="002E6B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C6526F"/>
    <w:multiLevelType w:val="hybridMultilevel"/>
    <w:tmpl w:val="7AA21CF8"/>
    <w:lvl w:ilvl="0" w:tplc="F8A2062E">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 w15:restartNumberingAfterBreak="0">
    <w:nsid w:val="2C2C4AA6"/>
    <w:multiLevelType w:val="hybridMultilevel"/>
    <w:tmpl w:val="30F8093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6F1B1E4D"/>
    <w:multiLevelType w:val="hybridMultilevel"/>
    <w:tmpl w:val="5616FB58"/>
    <w:lvl w:ilvl="0" w:tplc="446E890E">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docVars>
    <w:docVar w:name="dgnword-docGUID" w:val="{F0E2EA6D-5D18-4C34-A551-CCEDDD993778}"/>
    <w:docVar w:name="dgnword-eventsink" w:val="82704288"/>
  </w:docVars>
  <w:rsids>
    <w:rsidRoot w:val="006D47CF"/>
    <w:rsid w:val="00002D64"/>
    <w:rsid w:val="00007F0A"/>
    <w:rsid w:val="00010751"/>
    <w:rsid w:val="00012E25"/>
    <w:rsid w:val="000252C6"/>
    <w:rsid w:val="000265A0"/>
    <w:rsid w:val="00027DA3"/>
    <w:rsid w:val="0003047E"/>
    <w:rsid w:val="0003052D"/>
    <w:rsid w:val="00030DD6"/>
    <w:rsid w:val="00033B35"/>
    <w:rsid w:val="00043282"/>
    <w:rsid w:val="00044D40"/>
    <w:rsid w:val="00047B80"/>
    <w:rsid w:val="000524F1"/>
    <w:rsid w:val="0005484F"/>
    <w:rsid w:val="00062385"/>
    <w:rsid w:val="00064B7C"/>
    <w:rsid w:val="00072E5E"/>
    <w:rsid w:val="0008063F"/>
    <w:rsid w:val="00080C34"/>
    <w:rsid w:val="00081B13"/>
    <w:rsid w:val="000853D2"/>
    <w:rsid w:val="000922BD"/>
    <w:rsid w:val="0009575A"/>
    <w:rsid w:val="00095BFE"/>
    <w:rsid w:val="00097009"/>
    <w:rsid w:val="000A13E9"/>
    <w:rsid w:val="000A170F"/>
    <w:rsid w:val="000A35CF"/>
    <w:rsid w:val="000A5B7D"/>
    <w:rsid w:val="000B0AA4"/>
    <w:rsid w:val="000B1AD0"/>
    <w:rsid w:val="000B1BE0"/>
    <w:rsid w:val="000B379F"/>
    <w:rsid w:val="000B458D"/>
    <w:rsid w:val="000B7171"/>
    <w:rsid w:val="000C1570"/>
    <w:rsid w:val="000C2A6A"/>
    <w:rsid w:val="000C7AD8"/>
    <w:rsid w:val="000C7FA7"/>
    <w:rsid w:val="000D0B95"/>
    <w:rsid w:val="000D0F23"/>
    <w:rsid w:val="000D4414"/>
    <w:rsid w:val="000E016B"/>
    <w:rsid w:val="000E0E9A"/>
    <w:rsid w:val="000E4280"/>
    <w:rsid w:val="000E73BF"/>
    <w:rsid w:val="000F52FC"/>
    <w:rsid w:val="00101C01"/>
    <w:rsid w:val="00113F69"/>
    <w:rsid w:val="00115373"/>
    <w:rsid w:val="001250B7"/>
    <w:rsid w:val="0013071A"/>
    <w:rsid w:val="00132CF7"/>
    <w:rsid w:val="00136116"/>
    <w:rsid w:val="00136A80"/>
    <w:rsid w:val="00136F53"/>
    <w:rsid w:val="0013757F"/>
    <w:rsid w:val="00142559"/>
    <w:rsid w:val="00143CA0"/>
    <w:rsid w:val="00155BAB"/>
    <w:rsid w:val="001608F6"/>
    <w:rsid w:val="0016133D"/>
    <w:rsid w:val="001728AC"/>
    <w:rsid w:val="0017294A"/>
    <w:rsid w:val="00173E60"/>
    <w:rsid w:val="00176D72"/>
    <w:rsid w:val="00180AB9"/>
    <w:rsid w:val="0018475B"/>
    <w:rsid w:val="00184BD4"/>
    <w:rsid w:val="00185434"/>
    <w:rsid w:val="001A3E46"/>
    <w:rsid w:val="001A3E4E"/>
    <w:rsid w:val="001B0211"/>
    <w:rsid w:val="001B3CF7"/>
    <w:rsid w:val="001B734C"/>
    <w:rsid w:val="001C2520"/>
    <w:rsid w:val="001C26A4"/>
    <w:rsid w:val="001D0494"/>
    <w:rsid w:val="001D0E81"/>
    <w:rsid w:val="001D1891"/>
    <w:rsid w:val="001D2D8C"/>
    <w:rsid w:val="001D5356"/>
    <w:rsid w:val="001D5744"/>
    <w:rsid w:val="001D5EF3"/>
    <w:rsid w:val="001E186D"/>
    <w:rsid w:val="001E1DF7"/>
    <w:rsid w:val="001E376B"/>
    <w:rsid w:val="001E4829"/>
    <w:rsid w:val="001E5302"/>
    <w:rsid w:val="001E773D"/>
    <w:rsid w:val="001E7D4E"/>
    <w:rsid w:val="001F2804"/>
    <w:rsid w:val="001F4001"/>
    <w:rsid w:val="001F5825"/>
    <w:rsid w:val="00205374"/>
    <w:rsid w:val="00205701"/>
    <w:rsid w:val="00207981"/>
    <w:rsid w:val="002137B0"/>
    <w:rsid w:val="002144C6"/>
    <w:rsid w:val="00215382"/>
    <w:rsid w:val="00215A69"/>
    <w:rsid w:val="00220957"/>
    <w:rsid w:val="00226A62"/>
    <w:rsid w:val="00227B87"/>
    <w:rsid w:val="00231096"/>
    <w:rsid w:val="00231FA3"/>
    <w:rsid w:val="0023207A"/>
    <w:rsid w:val="00237A7B"/>
    <w:rsid w:val="00240FF5"/>
    <w:rsid w:val="002410D3"/>
    <w:rsid w:val="0024174D"/>
    <w:rsid w:val="002420A3"/>
    <w:rsid w:val="002426B8"/>
    <w:rsid w:val="00242777"/>
    <w:rsid w:val="00244644"/>
    <w:rsid w:val="00244D14"/>
    <w:rsid w:val="002537F4"/>
    <w:rsid w:val="00263CDF"/>
    <w:rsid w:val="002641B9"/>
    <w:rsid w:val="00266153"/>
    <w:rsid w:val="002671DA"/>
    <w:rsid w:val="00267FBD"/>
    <w:rsid w:val="00270475"/>
    <w:rsid w:val="00270812"/>
    <w:rsid w:val="00272612"/>
    <w:rsid w:val="002747BD"/>
    <w:rsid w:val="00274E6B"/>
    <w:rsid w:val="00275186"/>
    <w:rsid w:val="00275613"/>
    <w:rsid w:val="00280040"/>
    <w:rsid w:val="0028005E"/>
    <w:rsid w:val="002826FD"/>
    <w:rsid w:val="00284F4B"/>
    <w:rsid w:val="0028573A"/>
    <w:rsid w:val="00286493"/>
    <w:rsid w:val="002876C5"/>
    <w:rsid w:val="00287E72"/>
    <w:rsid w:val="00287F3E"/>
    <w:rsid w:val="00291B65"/>
    <w:rsid w:val="0029354F"/>
    <w:rsid w:val="00295EE9"/>
    <w:rsid w:val="002966A1"/>
    <w:rsid w:val="002A42F1"/>
    <w:rsid w:val="002A61E7"/>
    <w:rsid w:val="002B0391"/>
    <w:rsid w:val="002C1516"/>
    <w:rsid w:val="002C5070"/>
    <w:rsid w:val="002C55A3"/>
    <w:rsid w:val="002C64D0"/>
    <w:rsid w:val="002C6D25"/>
    <w:rsid w:val="002D033E"/>
    <w:rsid w:val="002D13F9"/>
    <w:rsid w:val="002D1548"/>
    <w:rsid w:val="002D177D"/>
    <w:rsid w:val="002D50D8"/>
    <w:rsid w:val="002E1165"/>
    <w:rsid w:val="002E2376"/>
    <w:rsid w:val="002E273E"/>
    <w:rsid w:val="002E3FE4"/>
    <w:rsid w:val="002E5E91"/>
    <w:rsid w:val="002E6B38"/>
    <w:rsid w:val="002E7D1B"/>
    <w:rsid w:val="003006FB"/>
    <w:rsid w:val="00302A6B"/>
    <w:rsid w:val="003041C6"/>
    <w:rsid w:val="00304251"/>
    <w:rsid w:val="003048ED"/>
    <w:rsid w:val="003054F6"/>
    <w:rsid w:val="0030616E"/>
    <w:rsid w:val="00313DAC"/>
    <w:rsid w:val="00313EC8"/>
    <w:rsid w:val="00315D71"/>
    <w:rsid w:val="00316419"/>
    <w:rsid w:val="0032032D"/>
    <w:rsid w:val="00321CD2"/>
    <w:rsid w:val="003225BF"/>
    <w:rsid w:val="003229E0"/>
    <w:rsid w:val="0032592F"/>
    <w:rsid w:val="003271A8"/>
    <w:rsid w:val="00332188"/>
    <w:rsid w:val="003373BB"/>
    <w:rsid w:val="0034121D"/>
    <w:rsid w:val="00342247"/>
    <w:rsid w:val="003438C7"/>
    <w:rsid w:val="0034452B"/>
    <w:rsid w:val="00344DC2"/>
    <w:rsid w:val="00345EFE"/>
    <w:rsid w:val="00352B83"/>
    <w:rsid w:val="00354E9D"/>
    <w:rsid w:val="00371283"/>
    <w:rsid w:val="003717F1"/>
    <w:rsid w:val="0037539E"/>
    <w:rsid w:val="00383D95"/>
    <w:rsid w:val="00384C8D"/>
    <w:rsid w:val="00386F2B"/>
    <w:rsid w:val="003875FE"/>
    <w:rsid w:val="00392028"/>
    <w:rsid w:val="003979B6"/>
    <w:rsid w:val="003A5637"/>
    <w:rsid w:val="003A70CC"/>
    <w:rsid w:val="003A782F"/>
    <w:rsid w:val="003B0B96"/>
    <w:rsid w:val="003B4B2D"/>
    <w:rsid w:val="003B4B40"/>
    <w:rsid w:val="003C0846"/>
    <w:rsid w:val="003C0BE3"/>
    <w:rsid w:val="003C4529"/>
    <w:rsid w:val="003C695E"/>
    <w:rsid w:val="003C7B87"/>
    <w:rsid w:val="003D48F2"/>
    <w:rsid w:val="003E0A22"/>
    <w:rsid w:val="003E2FE1"/>
    <w:rsid w:val="003E4DD9"/>
    <w:rsid w:val="003E4F21"/>
    <w:rsid w:val="003E5954"/>
    <w:rsid w:val="003E6370"/>
    <w:rsid w:val="003E6EDE"/>
    <w:rsid w:val="003E7DDB"/>
    <w:rsid w:val="003F0219"/>
    <w:rsid w:val="003F474C"/>
    <w:rsid w:val="003F6455"/>
    <w:rsid w:val="004022CB"/>
    <w:rsid w:val="00404340"/>
    <w:rsid w:val="00410EDD"/>
    <w:rsid w:val="004144D3"/>
    <w:rsid w:val="00415A0A"/>
    <w:rsid w:val="004218C7"/>
    <w:rsid w:val="00423585"/>
    <w:rsid w:val="00424765"/>
    <w:rsid w:val="00424C92"/>
    <w:rsid w:val="00434CD7"/>
    <w:rsid w:val="0043574D"/>
    <w:rsid w:val="00435A56"/>
    <w:rsid w:val="00444222"/>
    <w:rsid w:val="00447090"/>
    <w:rsid w:val="00447CDA"/>
    <w:rsid w:val="00452C49"/>
    <w:rsid w:val="00454628"/>
    <w:rsid w:val="00466F93"/>
    <w:rsid w:val="004708DA"/>
    <w:rsid w:val="00472AE2"/>
    <w:rsid w:val="00472E3E"/>
    <w:rsid w:val="00473DE1"/>
    <w:rsid w:val="004768CD"/>
    <w:rsid w:val="00477118"/>
    <w:rsid w:val="004821FC"/>
    <w:rsid w:val="00483C6C"/>
    <w:rsid w:val="00485709"/>
    <w:rsid w:val="00487B0F"/>
    <w:rsid w:val="0049280D"/>
    <w:rsid w:val="004A0B5A"/>
    <w:rsid w:val="004A17D2"/>
    <w:rsid w:val="004B1221"/>
    <w:rsid w:val="004B5C90"/>
    <w:rsid w:val="004C1614"/>
    <w:rsid w:val="004C2DB6"/>
    <w:rsid w:val="004C3362"/>
    <w:rsid w:val="004C5662"/>
    <w:rsid w:val="004C570F"/>
    <w:rsid w:val="004D3977"/>
    <w:rsid w:val="004D3B7B"/>
    <w:rsid w:val="004D7E3D"/>
    <w:rsid w:val="004E27C5"/>
    <w:rsid w:val="004E31EE"/>
    <w:rsid w:val="004E375F"/>
    <w:rsid w:val="004E3C1F"/>
    <w:rsid w:val="004F2817"/>
    <w:rsid w:val="004F2822"/>
    <w:rsid w:val="004F37C3"/>
    <w:rsid w:val="005009F7"/>
    <w:rsid w:val="00500E62"/>
    <w:rsid w:val="00501091"/>
    <w:rsid w:val="00501FBA"/>
    <w:rsid w:val="00507185"/>
    <w:rsid w:val="005160D0"/>
    <w:rsid w:val="005173D1"/>
    <w:rsid w:val="00517F37"/>
    <w:rsid w:val="0052153F"/>
    <w:rsid w:val="00526628"/>
    <w:rsid w:val="00526721"/>
    <w:rsid w:val="00526EA3"/>
    <w:rsid w:val="0053298A"/>
    <w:rsid w:val="00537572"/>
    <w:rsid w:val="00540D44"/>
    <w:rsid w:val="00543621"/>
    <w:rsid w:val="005506BF"/>
    <w:rsid w:val="0056075B"/>
    <w:rsid w:val="00561FAC"/>
    <w:rsid w:val="00563247"/>
    <w:rsid w:val="00563538"/>
    <w:rsid w:val="005645F6"/>
    <w:rsid w:val="00565E3C"/>
    <w:rsid w:val="0057038B"/>
    <w:rsid w:val="00575136"/>
    <w:rsid w:val="005808D3"/>
    <w:rsid w:val="005822F0"/>
    <w:rsid w:val="00587B44"/>
    <w:rsid w:val="005938B5"/>
    <w:rsid w:val="00595653"/>
    <w:rsid w:val="005A28CA"/>
    <w:rsid w:val="005A4750"/>
    <w:rsid w:val="005A4CA5"/>
    <w:rsid w:val="005B3596"/>
    <w:rsid w:val="005B493D"/>
    <w:rsid w:val="005B7C36"/>
    <w:rsid w:val="005C03EF"/>
    <w:rsid w:val="005C194A"/>
    <w:rsid w:val="005C27E8"/>
    <w:rsid w:val="005C792F"/>
    <w:rsid w:val="005D1B17"/>
    <w:rsid w:val="005D71BD"/>
    <w:rsid w:val="005E0077"/>
    <w:rsid w:val="005E04C7"/>
    <w:rsid w:val="005E1C81"/>
    <w:rsid w:val="005E2C2A"/>
    <w:rsid w:val="005E5546"/>
    <w:rsid w:val="005F239F"/>
    <w:rsid w:val="005F2CE3"/>
    <w:rsid w:val="005F368F"/>
    <w:rsid w:val="005F45AA"/>
    <w:rsid w:val="00602697"/>
    <w:rsid w:val="00605071"/>
    <w:rsid w:val="0060569D"/>
    <w:rsid w:val="00606139"/>
    <w:rsid w:val="00611CFB"/>
    <w:rsid w:val="00613BA1"/>
    <w:rsid w:val="00615AE9"/>
    <w:rsid w:val="00616DFB"/>
    <w:rsid w:val="006174EB"/>
    <w:rsid w:val="00621F1F"/>
    <w:rsid w:val="00622F15"/>
    <w:rsid w:val="00625E6C"/>
    <w:rsid w:val="006375E7"/>
    <w:rsid w:val="00642B04"/>
    <w:rsid w:val="006449E2"/>
    <w:rsid w:val="006652F0"/>
    <w:rsid w:val="006665BD"/>
    <w:rsid w:val="00670436"/>
    <w:rsid w:val="00670D62"/>
    <w:rsid w:val="00670D66"/>
    <w:rsid w:val="0067471A"/>
    <w:rsid w:val="006809F5"/>
    <w:rsid w:val="0068253C"/>
    <w:rsid w:val="00685A80"/>
    <w:rsid w:val="00691A9D"/>
    <w:rsid w:val="00692D53"/>
    <w:rsid w:val="006934AC"/>
    <w:rsid w:val="006944FE"/>
    <w:rsid w:val="00694B05"/>
    <w:rsid w:val="006960A7"/>
    <w:rsid w:val="0069733E"/>
    <w:rsid w:val="006A5D0E"/>
    <w:rsid w:val="006A64E7"/>
    <w:rsid w:val="006B0127"/>
    <w:rsid w:val="006B129B"/>
    <w:rsid w:val="006B285B"/>
    <w:rsid w:val="006B2928"/>
    <w:rsid w:val="006B5CBC"/>
    <w:rsid w:val="006B73C7"/>
    <w:rsid w:val="006B7714"/>
    <w:rsid w:val="006C02AC"/>
    <w:rsid w:val="006C50A2"/>
    <w:rsid w:val="006C75C3"/>
    <w:rsid w:val="006D47CF"/>
    <w:rsid w:val="006E0DFD"/>
    <w:rsid w:val="006E23FA"/>
    <w:rsid w:val="006E6980"/>
    <w:rsid w:val="006E72FB"/>
    <w:rsid w:val="006F0D12"/>
    <w:rsid w:val="006F0F6E"/>
    <w:rsid w:val="006F12E5"/>
    <w:rsid w:val="006F25AA"/>
    <w:rsid w:val="006F2AD0"/>
    <w:rsid w:val="006F2FBC"/>
    <w:rsid w:val="006F6078"/>
    <w:rsid w:val="00702441"/>
    <w:rsid w:val="00706303"/>
    <w:rsid w:val="00710911"/>
    <w:rsid w:val="00711462"/>
    <w:rsid w:val="007153AB"/>
    <w:rsid w:val="007159A5"/>
    <w:rsid w:val="007262FD"/>
    <w:rsid w:val="007273AE"/>
    <w:rsid w:val="007275C9"/>
    <w:rsid w:val="00731500"/>
    <w:rsid w:val="007324EF"/>
    <w:rsid w:val="0073761F"/>
    <w:rsid w:val="00741293"/>
    <w:rsid w:val="00744E25"/>
    <w:rsid w:val="0074624B"/>
    <w:rsid w:val="00747136"/>
    <w:rsid w:val="00750D8C"/>
    <w:rsid w:val="007513A2"/>
    <w:rsid w:val="00751853"/>
    <w:rsid w:val="00752B42"/>
    <w:rsid w:val="0075375A"/>
    <w:rsid w:val="00757488"/>
    <w:rsid w:val="00774517"/>
    <w:rsid w:val="00775389"/>
    <w:rsid w:val="00776BD7"/>
    <w:rsid w:val="00777282"/>
    <w:rsid w:val="00777B33"/>
    <w:rsid w:val="00780628"/>
    <w:rsid w:val="007826AA"/>
    <w:rsid w:val="007837CD"/>
    <w:rsid w:val="00783EF6"/>
    <w:rsid w:val="0079093F"/>
    <w:rsid w:val="00790FAB"/>
    <w:rsid w:val="00794EEA"/>
    <w:rsid w:val="007962BF"/>
    <w:rsid w:val="0079779B"/>
    <w:rsid w:val="007A169B"/>
    <w:rsid w:val="007A183D"/>
    <w:rsid w:val="007B4106"/>
    <w:rsid w:val="007B5CCB"/>
    <w:rsid w:val="007B6245"/>
    <w:rsid w:val="007C1210"/>
    <w:rsid w:val="007C2CDB"/>
    <w:rsid w:val="007C4AEC"/>
    <w:rsid w:val="007C6438"/>
    <w:rsid w:val="007D4AB0"/>
    <w:rsid w:val="007E0ED8"/>
    <w:rsid w:val="007E1C88"/>
    <w:rsid w:val="007E26CC"/>
    <w:rsid w:val="007E31D6"/>
    <w:rsid w:val="007E4849"/>
    <w:rsid w:val="007E5365"/>
    <w:rsid w:val="007E6589"/>
    <w:rsid w:val="007E7178"/>
    <w:rsid w:val="007E7F1F"/>
    <w:rsid w:val="007F20F0"/>
    <w:rsid w:val="007F27B8"/>
    <w:rsid w:val="007F3487"/>
    <w:rsid w:val="00804CAE"/>
    <w:rsid w:val="008071C6"/>
    <w:rsid w:val="00807900"/>
    <w:rsid w:val="00813A36"/>
    <w:rsid w:val="00822F25"/>
    <w:rsid w:val="008241E8"/>
    <w:rsid w:val="00827778"/>
    <w:rsid w:val="008306AE"/>
    <w:rsid w:val="0083115E"/>
    <w:rsid w:val="00836F98"/>
    <w:rsid w:val="00837838"/>
    <w:rsid w:val="00843985"/>
    <w:rsid w:val="00844CBA"/>
    <w:rsid w:val="00845838"/>
    <w:rsid w:val="00850596"/>
    <w:rsid w:val="0085263D"/>
    <w:rsid w:val="00855654"/>
    <w:rsid w:val="00856D72"/>
    <w:rsid w:val="00860A81"/>
    <w:rsid w:val="00870E1D"/>
    <w:rsid w:val="00871746"/>
    <w:rsid w:val="00876CCA"/>
    <w:rsid w:val="00881AEB"/>
    <w:rsid w:val="008822F5"/>
    <w:rsid w:val="008825E9"/>
    <w:rsid w:val="00884937"/>
    <w:rsid w:val="00885C12"/>
    <w:rsid w:val="00891DD3"/>
    <w:rsid w:val="008A1B5E"/>
    <w:rsid w:val="008A2DC0"/>
    <w:rsid w:val="008A3C3D"/>
    <w:rsid w:val="008A568F"/>
    <w:rsid w:val="008A7601"/>
    <w:rsid w:val="008B7F11"/>
    <w:rsid w:val="008C0674"/>
    <w:rsid w:val="008C1EB6"/>
    <w:rsid w:val="008C2D6D"/>
    <w:rsid w:val="008D2510"/>
    <w:rsid w:val="008D422B"/>
    <w:rsid w:val="008D7DA5"/>
    <w:rsid w:val="008E060D"/>
    <w:rsid w:val="008E1ECC"/>
    <w:rsid w:val="008E4EB8"/>
    <w:rsid w:val="008E7084"/>
    <w:rsid w:val="008F0561"/>
    <w:rsid w:val="008F0AE4"/>
    <w:rsid w:val="008F5583"/>
    <w:rsid w:val="008F7B34"/>
    <w:rsid w:val="0090105B"/>
    <w:rsid w:val="00904606"/>
    <w:rsid w:val="00905C0A"/>
    <w:rsid w:val="009105E1"/>
    <w:rsid w:val="00912DDE"/>
    <w:rsid w:val="00915315"/>
    <w:rsid w:val="00915C09"/>
    <w:rsid w:val="00917A7B"/>
    <w:rsid w:val="0092221F"/>
    <w:rsid w:val="00923595"/>
    <w:rsid w:val="009257C8"/>
    <w:rsid w:val="00925CD7"/>
    <w:rsid w:val="0092650B"/>
    <w:rsid w:val="00933969"/>
    <w:rsid w:val="00933F90"/>
    <w:rsid w:val="00941019"/>
    <w:rsid w:val="009419CB"/>
    <w:rsid w:val="009434A0"/>
    <w:rsid w:val="00944769"/>
    <w:rsid w:val="00946116"/>
    <w:rsid w:val="00950705"/>
    <w:rsid w:val="00960604"/>
    <w:rsid w:val="00963D38"/>
    <w:rsid w:val="009646A7"/>
    <w:rsid w:val="00966A25"/>
    <w:rsid w:val="009671B6"/>
    <w:rsid w:val="00970AD2"/>
    <w:rsid w:val="00972C6B"/>
    <w:rsid w:val="00982D2B"/>
    <w:rsid w:val="00982ECE"/>
    <w:rsid w:val="0098422A"/>
    <w:rsid w:val="00985C34"/>
    <w:rsid w:val="009934B5"/>
    <w:rsid w:val="00995D68"/>
    <w:rsid w:val="009967CB"/>
    <w:rsid w:val="00997D72"/>
    <w:rsid w:val="009A2788"/>
    <w:rsid w:val="009A2E92"/>
    <w:rsid w:val="009A3241"/>
    <w:rsid w:val="009A3744"/>
    <w:rsid w:val="009A5444"/>
    <w:rsid w:val="009A63BA"/>
    <w:rsid w:val="009A7199"/>
    <w:rsid w:val="009A7E7F"/>
    <w:rsid w:val="009B1726"/>
    <w:rsid w:val="009B1C5B"/>
    <w:rsid w:val="009B2BA7"/>
    <w:rsid w:val="009B31A6"/>
    <w:rsid w:val="009B5040"/>
    <w:rsid w:val="009B5124"/>
    <w:rsid w:val="009B6346"/>
    <w:rsid w:val="009B6BEF"/>
    <w:rsid w:val="009C0CA5"/>
    <w:rsid w:val="009C1F72"/>
    <w:rsid w:val="009C206C"/>
    <w:rsid w:val="009C3B4C"/>
    <w:rsid w:val="009C521B"/>
    <w:rsid w:val="009D4074"/>
    <w:rsid w:val="009D4F36"/>
    <w:rsid w:val="009D558E"/>
    <w:rsid w:val="009D5590"/>
    <w:rsid w:val="009D788B"/>
    <w:rsid w:val="009E37D4"/>
    <w:rsid w:val="009E3BD5"/>
    <w:rsid w:val="009E7159"/>
    <w:rsid w:val="009E7C86"/>
    <w:rsid w:val="009F0280"/>
    <w:rsid w:val="009F1C63"/>
    <w:rsid w:val="009F2A11"/>
    <w:rsid w:val="009F6CE1"/>
    <w:rsid w:val="00A03FF0"/>
    <w:rsid w:val="00A11913"/>
    <w:rsid w:val="00A124A4"/>
    <w:rsid w:val="00A13509"/>
    <w:rsid w:val="00A17096"/>
    <w:rsid w:val="00A25E3B"/>
    <w:rsid w:val="00A26380"/>
    <w:rsid w:val="00A26555"/>
    <w:rsid w:val="00A32CE5"/>
    <w:rsid w:val="00A33E01"/>
    <w:rsid w:val="00A35DA2"/>
    <w:rsid w:val="00A43348"/>
    <w:rsid w:val="00A43FDD"/>
    <w:rsid w:val="00A50BEA"/>
    <w:rsid w:val="00A6179D"/>
    <w:rsid w:val="00A6208B"/>
    <w:rsid w:val="00A75BEF"/>
    <w:rsid w:val="00A81BE9"/>
    <w:rsid w:val="00A84D98"/>
    <w:rsid w:val="00A870A9"/>
    <w:rsid w:val="00A95322"/>
    <w:rsid w:val="00AA1469"/>
    <w:rsid w:val="00AA23C9"/>
    <w:rsid w:val="00AA307C"/>
    <w:rsid w:val="00AA33E1"/>
    <w:rsid w:val="00AA3ED0"/>
    <w:rsid w:val="00AA5D88"/>
    <w:rsid w:val="00AA79EB"/>
    <w:rsid w:val="00AB0CA7"/>
    <w:rsid w:val="00AB3445"/>
    <w:rsid w:val="00AB3C0B"/>
    <w:rsid w:val="00AB3D4E"/>
    <w:rsid w:val="00AB4375"/>
    <w:rsid w:val="00AB6231"/>
    <w:rsid w:val="00AC0AE1"/>
    <w:rsid w:val="00AC2913"/>
    <w:rsid w:val="00AC3A5A"/>
    <w:rsid w:val="00AC4390"/>
    <w:rsid w:val="00AC727A"/>
    <w:rsid w:val="00AD1C0F"/>
    <w:rsid w:val="00AD30BE"/>
    <w:rsid w:val="00AD5FB4"/>
    <w:rsid w:val="00AD6F96"/>
    <w:rsid w:val="00AD7C65"/>
    <w:rsid w:val="00AE0FB5"/>
    <w:rsid w:val="00AE113F"/>
    <w:rsid w:val="00AE74B4"/>
    <w:rsid w:val="00AF4F25"/>
    <w:rsid w:val="00AF781F"/>
    <w:rsid w:val="00B00825"/>
    <w:rsid w:val="00B0163F"/>
    <w:rsid w:val="00B01CB1"/>
    <w:rsid w:val="00B06313"/>
    <w:rsid w:val="00B13030"/>
    <w:rsid w:val="00B17CF5"/>
    <w:rsid w:val="00B202D3"/>
    <w:rsid w:val="00B20446"/>
    <w:rsid w:val="00B30B33"/>
    <w:rsid w:val="00B34358"/>
    <w:rsid w:val="00B35A08"/>
    <w:rsid w:val="00B41DD7"/>
    <w:rsid w:val="00B431D0"/>
    <w:rsid w:val="00B5197B"/>
    <w:rsid w:val="00B51DAC"/>
    <w:rsid w:val="00B534EC"/>
    <w:rsid w:val="00B5709B"/>
    <w:rsid w:val="00B61307"/>
    <w:rsid w:val="00B634DF"/>
    <w:rsid w:val="00B65A78"/>
    <w:rsid w:val="00B70EB1"/>
    <w:rsid w:val="00B7638E"/>
    <w:rsid w:val="00B764C8"/>
    <w:rsid w:val="00B76E34"/>
    <w:rsid w:val="00B76FFE"/>
    <w:rsid w:val="00B77DC3"/>
    <w:rsid w:val="00B81F27"/>
    <w:rsid w:val="00B861B4"/>
    <w:rsid w:val="00B9221D"/>
    <w:rsid w:val="00BA087F"/>
    <w:rsid w:val="00BA17B7"/>
    <w:rsid w:val="00BA5563"/>
    <w:rsid w:val="00BB0A50"/>
    <w:rsid w:val="00BB0B95"/>
    <w:rsid w:val="00BB1708"/>
    <w:rsid w:val="00BB24A6"/>
    <w:rsid w:val="00BB3B33"/>
    <w:rsid w:val="00BB57B8"/>
    <w:rsid w:val="00BC5255"/>
    <w:rsid w:val="00BC6791"/>
    <w:rsid w:val="00BC75D5"/>
    <w:rsid w:val="00BD079F"/>
    <w:rsid w:val="00BD3EEE"/>
    <w:rsid w:val="00BD4216"/>
    <w:rsid w:val="00BD6B96"/>
    <w:rsid w:val="00BE0707"/>
    <w:rsid w:val="00BE1499"/>
    <w:rsid w:val="00BE2AAC"/>
    <w:rsid w:val="00BE4318"/>
    <w:rsid w:val="00BE73A5"/>
    <w:rsid w:val="00BF0845"/>
    <w:rsid w:val="00BF5872"/>
    <w:rsid w:val="00C0264B"/>
    <w:rsid w:val="00C036F3"/>
    <w:rsid w:val="00C21804"/>
    <w:rsid w:val="00C260E9"/>
    <w:rsid w:val="00C32CB5"/>
    <w:rsid w:val="00C32E78"/>
    <w:rsid w:val="00C358A0"/>
    <w:rsid w:val="00C363C7"/>
    <w:rsid w:val="00C41E50"/>
    <w:rsid w:val="00C4743E"/>
    <w:rsid w:val="00C63E9D"/>
    <w:rsid w:val="00C643FB"/>
    <w:rsid w:val="00C6702C"/>
    <w:rsid w:val="00C67471"/>
    <w:rsid w:val="00C71ACD"/>
    <w:rsid w:val="00C71B86"/>
    <w:rsid w:val="00C73A39"/>
    <w:rsid w:val="00C747BE"/>
    <w:rsid w:val="00C76648"/>
    <w:rsid w:val="00C768C3"/>
    <w:rsid w:val="00C76DC1"/>
    <w:rsid w:val="00C84C0F"/>
    <w:rsid w:val="00C90C2A"/>
    <w:rsid w:val="00C914C1"/>
    <w:rsid w:val="00C93720"/>
    <w:rsid w:val="00CA01A6"/>
    <w:rsid w:val="00CA20EA"/>
    <w:rsid w:val="00CA523D"/>
    <w:rsid w:val="00CA7E4E"/>
    <w:rsid w:val="00CB1553"/>
    <w:rsid w:val="00CB48D3"/>
    <w:rsid w:val="00CB6AA5"/>
    <w:rsid w:val="00CC0DC8"/>
    <w:rsid w:val="00CC6BB6"/>
    <w:rsid w:val="00CC7239"/>
    <w:rsid w:val="00CC7490"/>
    <w:rsid w:val="00CC780B"/>
    <w:rsid w:val="00CD12F1"/>
    <w:rsid w:val="00CD1E95"/>
    <w:rsid w:val="00CD3813"/>
    <w:rsid w:val="00CE1827"/>
    <w:rsid w:val="00CE1A14"/>
    <w:rsid w:val="00CE6F11"/>
    <w:rsid w:val="00CF242B"/>
    <w:rsid w:val="00CF4AD5"/>
    <w:rsid w:val="00D03745"/>
    <w:rsid w:val="00D04161"/>
    <w:rsid w:val="00D04CBF"/>
    <w:rsid w:val="00D05B37"/>
    <w:rsid w:val="00D073B9"/>
    <w:rsid w:val="00D10AA9"/>
    <w:rsid w:val="00D14A67"/>
    <w:rsid w:val="00D14B1A"/>
    <w:rsid w:val="00D158D3"/>
    <w:rsid w:val="00D15B74"/>
    <w:rsid w:val="00D20809"/>
    <w:rsid w:val="00D23BFA"/>
    <w:rsid w:val="00D313FD"/>
    <w:rsid w:val="00D34600"/>
    <w:rsid w:val="00D3522A"/>
    <w:rsid w:val="00D4352A"/>
    <w:rsid w:val="00D44C69"/>
    <w:rsid w:val="00D5499F"/>
    <w:rsid w:val="00D646D5"/>
    <w:rsid w:val="00D64A45"/>
    <w:rsid w:val="00D654AD"/>
    <w:rsid w:val="00D7052D"/>
    <w:rsid w:val="00D70607"/>
    <w:rsid w:val="00D72A2E"/>
    <w:rsid w:val="00D759F0"/>
    <w:rsid w:val="00D769FB"/>
    <w:rsid w:val="00D773B2"/>
    <w:rsid w:val="00D81875"/>
    <w:rsid w:val="00D824FF"/>
    <w:rsid w:val="00D90450"/>
    <w:rsid w:val="00D90AF4"/>
    <w:rsid w:val="00D91D34"/>
    <w:rsid w:val="00D9227A"/>
    <w:rsid w:val="00DA2E0F"/>
    <w:rsid w:val="00DB1CF2"/>
    <w:rsid w:val="00DB26C5"/>
    <w:rsid w:val="00DC118A"/>
    <w:rsid w:val="00DC38BC"/>
    <w:rsid w:val="00DC3CE8"/>
    <w:rsid w:val="00DC6567"/>
    <w:rsid w:val="00DC6C68"/>
    <w:rsid w:val="00DC7940"/>
    <w:rsid w:val="00DD3E2B"/>
    <w:rsid w:val="00DD62F1"/>
    <w:rsid w:val="00DE111E"/>
    <w:rsid w:val="00DE1DA4"/>
    <w:rsid w:val="00DE1E34"/>
    <w:rsid w:val="00DE7C10"/>
    <w:rsid w:val="00DF156B"/>
    <w:rsid w:val="00DF1A11"/>
    <w:rsid w:val="00E02B13"/>
    <w:rsid w:val="00E02FFE"/>
    <w:rsid w:val="00E04F0B"/>
    <w:rsid w:val="00E04F29"/>
    <w:rsid w:val="00E07B87"/>
    <w:rsid w:val="00E1280A"/>
    <w:rsid w:val="00E20533"/>
    <w:rsid w:val="00E22EA1"/>
    <w:rsid w:val="00E2602E"/>
    <w:rsid w:val="00E26A12"/>
    <w:rsid w:val="00E271D7"/>
    <w:rsid w:val="00E32222"/>
    <w:rsid w:val="00E337F0"/>
    <w:rsid w:val="00E34B1F"/>
    <w:rsid w:val="00E3622E"/>
    <w:rsid w:val="00E43239"/>
    <w:rsid w:val="00E43363"/>
    <w:rsid w:val="00E516CD"/>
    <w:rsid w:val="00E54D10"/>
    <w:rsid w:val="00E561BE"/>
    <w:rsid w:val="00E57882"/>
    <w:rsid w:val="00E64877"/>
    <w:rsid w:val="00E64FB4"/>
    <w:rsid w:val="00E70C4B"/>
    <w:rsid w:val="00E720F1"/>
    <w:rsid w:val="00E72BED"/>
    <w:rsid w:val="00E77C6E"/>
    <w:rsid w:val="00E80F67"/>
    <w:rsid w:val="00E84434"/>
    <w:rsid w:val="00E910DE"/>
    <w:rsid w:val="00E9528B"/>
    <w:rsid w:val="00E965FD"/>
    <w:rsid w:val="00E96EAC"/>
    <w:rsid w:val="00EA3830"/>
    <w:rsid w:val="00EA5102"/>
    <w:rsid w:val="00EA632F"/>
    <w:rsid w:val="00EB0ECF"/>
    <w:rsid w:val="00EB198E"/>
    <w:rsid w:val="00EB4CF5"/>
    <w:rsid w:val="00EB7BAA"/>
    <w:rsid w:val="00EC4345"/>
    <w:rsid w:val="00EC61F8"/>
    <w:rsid w:val="00ED05C1"/>
    <w:rsid w:val="00ED0671"/>
    <w:rsid w:val="00EE128C"/>
    <w:rsid w:val="00EE3169"/>
    <w:rsid w:val="00EE3190"/>
    <w:rsid w:val="00EE40A2"/>
    <w:rsid w:val="00EF1F2B"/>
    <w:rsid w:val="00EF2325"/>
    <w:rsid w:val="00EF5930"/>
    <w:rsid w:val="00EF6BA5"/>
    <w:rsid w:val="00F02CE8"/>
    <w:rsid w:val="00F03D22"/>
    <w:rsid w:val="00F05695"/>
    <w:rsid w:val="00F07A20"/>
    <w:rsid w:val="00F109D5"/>
    <w:rsid w:val="00F1286D"/>
    <w:rsid w:val="00F17DCC"/>
    <w:rsid w:val="00F20509"/>
    <w:rsid w:val="00F216C2"/>
    <w:rsid w:val="00F22E5D"/>
    <w:rsid w:val="00F305DC"/>
    <w:rsid w:val="00F34738"/>
    <w:rsid w:val="00F35D99"/>
    <w:rsid w:val="00F365FD"/>
    <w:rsid w:val="00F42609"/>
    <w:rsid w:val="00F42F41"/>
    <w:rsid w:val="00F51D58"/>
    <w:rsid w:val="00F559AE"/>
    <w:rsid w:val="00F5769D"/>
    <w:rsid w:val="00F63389"/>
    <w:rsid w:val="00F63E10"/>
    <w:rsid w:val="00F64A96"/>
    <w:rsid w:val="00F66DFA"/>
    <w:rsid w:val="00F675FA"/>
    <w:rsid w:val="00F705D2"/>
    <w:rsid w:val="00F73433"/>
    <w:rsid w:val="00F749C3"/>
    <w:rsid w:val="00F7520B"/>
    <w:rsid w:val="00F76DA0"/>
    <w:rsid w:val="00F77222"/>
    <w:rsid w:val="00F772C4"/>
    <w:rsid w:val="00F80795"/>
    <w:rsid w:val="00F80825"/>
    <w:rsid w:val="00F81DF2"/>
    <w:rsid w:val="00F81F10"/>
    <w:rsid w:val="00F82A73"/>
    <w:rsid w:val="00F8437D"/>
    <w:rsid w:val="00F84392"/>
    <w:rsid w:val="00F90767"/>
    <w:rsid w:val="00F95222"/>
    <w:rsid w:val="00F95CD7"/>
    <w:rsid w:val="00F97D1A"/>
    <w:rsid w:val="00FB367F"/>
    <w:rsid w:val="00FB5275"/>
    <w:rsid w:val="00FC0202"/>
    <w:rsid w:val="00FC0839"/>
    <w:rsid w:val="00FC0AA9"/>
    <w:rsid w:val="00FC4572"/>
    <w:rsid w:val="00FC72B2"/>
    <w:rsid w:val="00FD1913"/>
    <w:rsid w:val="00FD4A4B"/>
    <w:rsid w:val="00FD72EB"/>
    <w:rsid w:val="00FE0661"/>
    <w:rsid w:val="00FE22E0"/>
    <w:rsid w:val="00FE2D3C"/>
    <w:rsid w:val="00FF07D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A1C87A-86B3-4D87-BE33-D2B14ABED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Douglas"/>
    <w:qFormat/>
    <w:rsid w:val="006D47CF"/>
    <w:pPr>
      <w:spacing w:after="0" w:line="480" w:lineRule="auto"/>
      <w:jc w:val="both"/>
    </w:pPr>
    <w:rPr>
      <w:rFonts w:ascii="Times New Roman" w:eastAsia="Times New Roman" w:hAnsi="Times New Roman" w:cs="Times New Roman"/>
      <w:sz w:val="20"/>
      <w:szCs w:val="20"/>
      <w:lang w:val="en-US" w:eastAsia="pt-BR"/>
    </w:rPr>
  </w:style>
  <w:style w:type="paragraph" w:styleId="Heading1">
    <w:name w:val="heading 1"/>
    <w:basedOn w:val="Normal"/>
    <w:link w:val="Heading1Char"/>
    <w:uiPriority w:val="9"/>
    <w:qFormat/>
    <w:rsid w:val="006D47CF"/>
    <w:pPr>
      <w:spacing w:before="100" w:beforeAutospacing="1" w:after="100" w:afterAutospacing="1" w:line="240" w:lineRule="auto"/>
      <w:jc w:val="left"/>
      <w:outlineLvl w:val="0"/>
    </w:pPr>
    <w:rPr>
      <w:b/>
      <w:bCs/>
      <w:kern w:val="36"/>
      <w:sz w:val="48"/>
      <w:szCs w:val="48"/>
    </w:rPr>
  </w:style>
  <w:style w:type="paragraph" w:styleId="Heading2">
    <w:name w:val="heading 2"/>
    <w:basedOn w:val="Normal"/>
    <w:next w:val="Normal"/>
    <w:link w:val="Heading2Char"/>
    <w:uiPriority w:val="9"/>
    <w:semiHidden/>
    <w:unhideWhenUsed/>
    <w:qFormat/>
    <w:rsid w:val="00A35DA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47CF"/>
    <w:rPr>
      <w:rFonts w:ascii="Times New Roman" w:eastAsia="Times New Roman" w:hAnsi="Times New Roman" w:cs="Times New Roman"/>
      <w:b/>
      <w:bCs/>
      <w:kern w:val="36"/>
      <w:sz w:val="48"/>
      <w:szCs w:val="48"/>
      <w:lang w:val="en-US" w:eastAsia="pt-BR"/>
    </w:rPr>
  </w:style>
  <w:style w:type="character" w:styleId="Hyperlink">
    <w:name w:val="Hyperlink"/>
    <w:basedOn w:val="DefaultParagraphFont"/>
    <w:uiPriority w:val="99"/>
    <w:unhideWhenUsed/>
    <w:rsid w:val="006D47CF"/>
    <w:rPr>
      <w:color w:val="0000FF"/>
      <w:u w:val="single"/>
    </w:rPr>
  </w:style>
  <w:style w:type="character" w:customStyle="1" w:styleId="apple-converted-space">
    <w:name w:val="apple-converted-space"/>
    <w:basedOn w:val="DefaultParagraphFont"/>
    <w:rsid w:val="006D47CF"/>
  </w:style>
  <w:style w:type="character" w:styleId="Emphasis">
    <w:name w:val="Emphasis"/>
    <w:basedOn w:val="DefaultParagraphFont"/>
    <w:uiPriority w:val="20"/>
    <w:qFormat/>
    <w:rsid w:val="006D47CF"/>
    <w:rPr>
      <w:i/>
      <w:iCs/>
    </w:rPr>
  </w:style>
  <w:style w:type="character" w:customStyle="1" w:styleId="apple-style-span">
    <w:name w:val="apple-style-span"/>
    <w:basedOn w:val="DefaultParagraphFont"/>
    <w:rsid w:val="006D47CF"/>
  </w:style>
  <w:style w:type="character" w:styleId="Strong">
    <w:name w:val="Strong"/>
    <w:uiPriority w:val="22"/>
    <w:qFormat/>
    <w:rsid w:val="006D47CF"/>
    <w:rPr>
      <w:b/>
      <w:bCs/>
    </w:rPr>
  </w:style>
  <w:style w:type="paragraph" w:styleId="ListParagraph">
    <w:name w:val="List Paragraph"/>
    <w:basedOn w:val="Normal"/>
    <w:uiPriority w:val="34"/>
    <w:qFormat/>
    <w:rsid w:val="006D47CF"/>
    <w:pPr>
      <w:ind w:left="720"/>
      <w:contextualSpacing/>
    </w:pPr>
  </w:style>
  <w:style w:type="paragraph" w:customStyle="1" w:styleId="EndNoteBibliography">
    <w:name w:val="EndNote Bibliography"/>
    <w:basedOn w:val="Normal"/>
    <w:link w:val="EndNoteBibliographyChar"/>
    <w:rsid w:val="006D47CF"/>
    <w:pPr>
      <w:spacing w:after="200" w:line="240" w:lineRule="auto"/>
      <w:jc w:val="left"/>
    </w:pPr>
    <w:rPr>
      <w:rFonts w:eastAsia="Calibri"/>
      <w:noProof/>
      <w:szCs w:val="22"/>
      <w:lang w:eastAsia="en-US"/>
    </w:rPr>
  </w:style>
  <w:style w:type="character" w:customStyle="1" w:styleId="EndNoteBibliographyChar">
    <w:name w:val="EndNote Bibliography Char"/>
    <w:basedOn w:val="DefaultParagraphFont"/>
    <w:link w:val="EndNoteBibliography"/>
    <w:rsid w:val="006D47CF"/>
    <w:rPr>
      <w:rFonts w:ascii="Times New Roman" w:eastAsia="Calibri" w:hAnsi="Times New Roman" w:cs="Times New Roman"/>
      <w:noProof/>
      <w:sz w:val="20"/>
      <w:lang w:val="en-US"/>
    </w:rPr>
  </w:style>
  <w:style w:type="character" w:styleId="CommentReference">
    <w:name w:val="annotation reference"/>
    <w:basedOn w:val="DefaultParagraphFont"/>
    <w:uiPriority w:val="99"/>
    <w:semiHidden/>
    <w:unhideWhenUsed/>
    <w:rsid w:val="006D47CF"/>
    <w:rPr>
      <w:sz w:val="16"/>
      <w:szCs w:val="16"/>
    </w:rPr>
  </w:style>
  <w:style w:type="paragraph" w:styleId="CommentText">
    <w:name w:val="annotation text"/>
    <w:basedOn w:val="Normal"/>
    <w:link w:val="CommentTextChar"/>
    <w:uiPriority w:val="99"/>
    <w:unhideWhenUsed/>
    <w:rsid w:val="006D47CF"/>
    <w:pPr>
      <w:spacing w:line="240" w:lineRule="auto"/>
    </w:pPr>
  </w:style>
  <w:style w:type="character" w:customStyle="1" w:styleId="CommentTextChar">
    <w:name w:val="Comment Text Char"/>
    <w:basedOn w:val="DefaultParagraphFont"/>
    <w:link w:val="CommentText"/>
    <w:uiPriority w:val="99"/>
    <w:rsid w:val="006D47CF"/>
    <w:rPr>
      <w:rFonts w:ascii="Times New Roman" w:eastAsia="Times New Roman" w:hAnsi="Times New Roman" w:cs="Times New Roman"/>
      <w:sz w:val="20"/>
      <w:szCs w:val="20"/>
      <w:lang w:val="en-US" w:eastAsia="pt-BR"/>
    </w:rPr>
  </w:style>
  <w:style w:type="paragraph" w:styleId="CommentSubject">
    <w:name w:val="annotation subject"/>
    <w:basedOn w:val="CommentText"/>
    <w:next w:val="CommentText"/>
    <w:link w:val="CommentSubjectChar"/>
    <w:uiPriority w:val="99"/>
    <w:semiHidden/>
    <w:unhideWhenUsed/>
    <w:rsid w:val="006D47CF"/>
    <w:rPr>
      <w:b/>
      <w:bCs/>
    </w:rPr>
  </w:style>
  <w:style w:type="character" w:customStyle="1" w:styleId="CommentSubjectChar">
    <w:name w:val="Comment Subject Char"/>
    <w:basedOn w:val="CommentTextChar"/>
    <w:link w:val="CommentSubject"/>
    <w:uiPriority w:val="99"/>
    <w:semiHidden/>
    <w:rsid w:val="006D47CF"/>
    <w:rPr>
      <w:rFonts w:ascii="Times New Roman" w:eastAsia="Times New Roman" w:hAnsi="Times New Roman" w:cs="Times New Roman"/>
      <w:b/>
      <w:bCs/>
      <w:sz w:val="20"/>
      <w:szCs w:val="20"/>
      <w:lang w:val="en-US" w:eastAsia="pt-BR"/>
    </w:rPr>
  </w:style>
  <w:style w:type="paragraph" w:styleId="BalloonText">
    <w:name w:val="Balloon Text"/>
    <w:basedOn w:val="Normal"/>
    <w:link w:val="BalloonTextChar"/>
    <w:uiPriority w:val="99"/>
    <w:semiHidden/>
    <w:unhideWhenUsed/>
    <w:rsid w:val="006D47C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47CF"/>
    <w:rPr>
      <w:rFonts w:ascii="Segoe UI" w:eastAsia="Times New Roman" w:hAnsi="Segoe UI" w:cs="Segoe UI"/>
      <w:sz w:val="18"/>
      <w:szCs w:val="18"/>
      <w:lang w:val="en-US" w:eastAsia="pt-BR"/>
    </w:rPr>
  </w:style>
  <w:style w:type="paragraph" w:customStyle="1" w:styleId="EndNoteBibliographyTitle">
    <w:name w:val="EndNote Bibliography Title"/>
    <w:basedOn w:val="Normal"/>
    <w:link w:val="EndNoteBibliographyTitleChar"/>
    <w:rsid w:val="006D47CF"/>
    <w:pPr>
      <w:jc w:val="center"/>
    </w:pPr>
    <w:rPr>
      <w:noProof/>
    </w:rPr>
  </w:style>
  <w:style w:type="character" w:customStyle="1" w:styleId="EndNoteBibliographyTitleChar">
    <w:name w:val="EndNote Bibliography Title Char"/>
    <w:basedOn w:val="DefaultParagraphFont"/>
    <w:link w:val="EndNoteBibliographyTitle"/>
    <w:rsid w:val="006D47CF"/>
    <w:rPr>
      <w:rFonts w:ascii="Times New Roman" w:eastAsia="Times New Roman" w:hAnsi="Times New Roman" w:cs="Times New Roman"/>
      <w:noProof/>
      <w:sz w:val="20"/>
      <w:szCs w:val="20"/>
      <w:lang w:val="en-US" w:eastAsia="pt-BR"/>
    </w:rPr>
  </w:style>
  <w:style w:type="paragraph" w:styleId="Revision">
    <w:name w:val="Revision"/>
    <w:hidden/>
    <w:uiPriority w:val="99"/>
    <w:semiHidden/>
    <w:rsid w:val="006D47CF"/>
    <w:pPr>
      <w:spacing w:after="0" w:line="240" w:lineRule="auto"/>
    </w:pPr>
    <w:rPr>
      <w:rFonts w:ascii="Times New Roman" w:eastAsia="Times New Roman" w:hAnsi="Times New Roman" w:cs="Times New Roman"/>
      <w:sz w:val="24"/>
      <w:szCs w:val="24"/>
      <w:lang w:eastAsia="pt-BR"/>
    </w:rPr>
  </w:style>
  <w:style w:type="paragraph" w:styleId="Header">
    <w:name w:val="header"/>
    <w:basedOn w:val="Normal"/>
    <w:link w:val="HeaderChar"/>
    <w:uiPriority w:val="99"/>
    <w:unhideWhenUsed/>
    <w:rsid w:val="006D47CF"/>
    <w:pPr>
      <w:tabs>
        <w:tab w:val="center" w:pos="4252"/>
        <w:tab w:val="right" w:pos="8504"/>
      </w:tabs>
      <w:spacing w:line="240" w:lineRule="auto"/>
    </w:pPr>
  </w:style>
  <w:style w:type="character" w:customStyle="1" w:styleId="HeaderChar">
    <w:name w:val="Header Char"/>
    <w:basedOn w:val="DefaultParagraphFont"/>
    <w:link w:val="Header"/>
    <w:uiPriority w:val="99"/>
    <w:rsid w:val="006D47CF"/>
    <w:rPr>
      <w:rFonts w:ascii="Times New Roman" w:eastAsia="Times New Roman" w:hAnsi="Times New Roman" w:cs="Times New Roman"/>
      <w:sz w:val="20"/>
      <w:szCs w:val="20"/>
      <w:lang w:val="en-US" w:eastAsia="pt-BR"/>
    </w:rPr>
  </w:style>
  <w:style w:type="paragraph" w:styleId="Footer">
    <w:name w:val="footer"/>
    <w:basedOn w:val="Normal"/>
    <w:link w:val="FooterChar"/>
    <w:uiPriority w:val="99"/>
    <w:semiHidden/>
    <w:unhideWhenUsed/>
    <w:rsid w:val="006D47CF"/>
    <w:pPr>
      <w:tabs>
        <w:tab w:val="center" w:pos="4252"/>
        <w:tab w:val="right" w:pos="8504"/>
      </w:tabs>
      <w:spacing w:line="240" w:lineRule="auto"/>
    </w:pPr>
  </w:style>
  <w:style w:type="character" w:customStyle="1" w:styleId="FooterChar">
    <w:name w:val="Footer Char"/>
    <w:basedOn w:val="DefaultParagraphFont"/>
    <w:link w:val="Footer"/>
    <w:uiPriority w:val="99"/>
    <w:semiHidden/>
    <w:rsid w:val="006D47CF"/>
    <w:rPr>
      <w:rFonts w:ascii="Times New Roman" w:eastAsia="Times New Roman" w:hAnsi="Times New Roman" w:cs="Times New Roman"/>
      <w:sz w:val="20"/>
      <w:szCs w:val="20"/>
      <w:lang w:val="en-US" w:eastAsia="pt-BR"/>
    </w:rPr>
  </w:style>
  <w:style w:type="paragraph" w:styleId="HTMLPreformatted">
    <w:name w:val="HTML Preformatted"/>
    <w:basedOn w:val="Normal"/>
    <w:link w:val="HTMLPreformattedChar"/>
    <w:uiPriority w:val="99"/>
    <w:unhideWhenUsed/>
    <w:rsid w:val="006D47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rPr>
  </w:style>
  <w:style w:type="character" w:customStyle="1" w:styleId="HTMLPreformattedChar">
    <w:name w:val="HTML Preformatted Char"/>
    <w:basedOn w:val="DefaultParagraphFont"/>
    <w:link w:val="HTMLPreformatted"/>
    <w:uiPriority w:val="99"/>
    <w:rsid w:val="006D47CF"/>
    <w:rPr>
      <w:rFonts w:ascii="Courier New" w:eastAsia="Times New Roman" w:hAnsi="Courier New" w:cs="Courier New"/>
      <w:sz w:val="20"/>
      <w:szCs w:val="20"/>
      <w:lang w:val="en-US" w:eastAsia="pt-BR"/>
    </w:rPr>
  </w:style>
  <w:style w:type="paragraph" w:styleId="BodyTextIndent3">
    <w:name w:val="Body Text Indent 3"/>
    <w:basedOn w:val="Normal"/>
    <w:link w:val="BodyTextIndent3Char"/>
    <w:rsid w:val="006D47CF"/>
    <w:pPr>
      <w:spacing w:line="360" w:lineRule="auto"/>
      <w:ind w:firstLine="851"/>
    </w:pPr>
    <w:rPr>
      <w:rFonts w:ascii="Arial" w:hAnsi="Arial"/>
      <w:bCs/>
      <w:sz w:val="24"/>
      <w:lang w:val="en-GB" w:eastAsia="en-US"/>
    </w:rPr>
  </w:style>
  <w:style w:type="character" w:customStyle="1" w:styleId="BodyTextIndent3Char">
    <w:name w:val="Body Text Indent 3 Char"/>
    <w:basedOn w:val="DefaultParagraphFont"/>
    <w:link w:val="BodyTextIndent3"/>
    <w:rsid w:val="006D47CF"/>
    <w:rPr>
      <w:rFonts w:ascii="Arial" w:eastAsia="Times New Roman" w:hAnsi="Arial" w:cs="Times New Roman"/>
      <w:bCs/>
      <w:sz w:val="24"/>
      <w:szCs w:val="20"/>
      <w:lang w:val="en-GB"/>
    </w:rPr>
  </w:style>
  <w:style w:type="character" w:styleId="LineNumber">
    <w:name w:val="line number"/>
    <w:basedOn w:val="DefaultParagraphFont"/>
    <w:uiPriority w:val="99"/>
    <w:semiHidden/>
    <w:unhideWhenUsed/>
    <w:rsid w:val="006D47CF"/>
  </w:style>
  <w:style w:type="character" w:customStyle="1" w:styleId="Heading2Char">
    <w:name w:val="Heading 2 Char"/>
    <w:basedOn w:val="DefaultParagraphFont"/>
    <w:link w:val="Heading2"/>
    <w:uiPriority w:val="9"/>
    <w:semiHidden/>
    <w:rsid w:val="00A35DA2"/>
    <w:rPr>
      <w:rFonts w:asciiTheme="majorHAnsi" w:eastAsiaTheme="majorEastAsia" w:hAnsiTheme="majorHAnsi" w:cstheme="majorBidi"/>
      <w:b/>
      <w:bCs/>
      <w:color w:val="4F81BD" w:themeColor="accent1"/>
      <w:sz w:val="26"/>
      <w:szCs w:val="26"/>
      <w:lang w:val="en-US" w:eastAsia="pt-BR"/>
    </w:rPr>
  </w:style>
  <w:style w:type="character" w:customStyle="1" w:styleId="hvr">
    <w:name w:val="hvr"/>
    <w:basedOn w:val="DefaultParagraphFont"/>
    <w:rsid w:val="00B51DAC"/>
  </w:style>
  <w:style w:type="character" w:customStyle="1" w:styleId="st1">
    <w:name w:val="st1"/>
    <w:basedOn w:val="DefaultParagraphFont"/>
    <w:rsid w:val="00280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732122">
      <w:bodyDiv w:val="1"/>
      <w:marLeft w:val="0"/>
      <w:marRight w:val="0"/>
      <w:marTop w:val="0"/>
      <w:marBottom w:val="0"/>
      <w:divBdr>
        <w:top w:val="none" w:sz="0" w:space="0" w:color="auto"/>
        <w:left w:val="none" w:sz="0" w:space="0" w:color="auto"/>
        <w:bottom w:val="none" w:sz="0" w:space="0" w:color="auto"/>
        <w:right w:val="none" w:sz="0" w:space="0" w:color="auto"/>
      </w:divBdr>
    </w:div>
    <w:div w:id="574122688">
      <w:bodyDiv w:val="1"/>
      <w:marLeft w:val="0"/>
      <w:marRight w:val="0"/>
      <w:marTop w:val="0"/>
      <w:marBottom w:val="0"/>
      <w:divBdr>
        <w:top w:val="none" w:sz="0" w:space="0" w:color="auto"/>
        <w:left w:val="none" w:sz="0" w:space="0" w:color="auto"/>
        <w:bottom w:val="none" w:sz="0" w:space="0" w:color="auto"/>
        <w:right w:val="none" w:sz="0" w:space="0" w:color="auto"/>
      </w:divBdr>
    </w:div>
    <w:div w:id="736627943">
      <w:bodyDiv w:val="1"/>
      <w:marLeft w:val="0"/>
      <w:marRight w:val="0"/>
      <w:marTop w:val="0"/>
      <w:marBottom w:val="0"/>
      <w:divBdr>
        <w:top w:val="none" w:sz="0" w:space="0" w:color="auto"/>
        <w:left w:val="none" w:sz="0" w:space="0" w:color="auto"/>
        <w:bottom w:val="none" w:sz="0" w:space="0" w:color="auto"/>
        <w:right w:val="none" w:sz="0" w:space="0" w:color="auto"/>
      </w:divBdr>
    </w:div>
    <w:div w:id="760613544">
      <w:bodyDiv w:val="1"/>
      <w:marLeft w:val="0"/>
      <w:marRight w:val="0"/>
      <w:marTop w:val="0"/>
      <w:marBottom w:val="0"/>
      <w:divBdr>
        <w:top w:val="none" w:sz="0" w:space="0" w:color="auto"/>
        <w:left w:val="none" w:sz="0" w:space="0" w:color="auto"/>
        <w:bottom w:val="none" w:sz="0" w:space="0" w:color="auto"/>
        <w:right w:val="none" w:sz="0" w:space="0" w:color="auto"/>
      </w:divBdr>
    </w:div>
    <w:div w:id="1279147080">
      <w:bodyDiv w:val="1"/>
      <w:marLeft w:val="0"/>
      <w:marRight w:val="0"/>
      <w:marTop w:val="0"/>
      <w:marBottom w:val="0"/>
      <w:divBdr>
        <w:top w:val="none" w:sz="0" w:space="0" w:color="auto"/>
        <w:left w:val="none" w:sz="0" w:space="0" w:color="auto"/>
        <w:bottom w:val="none" w:sz="0" w:space="0" w:color="auto"/>
        <w:right w:val="none" w:sz="0" w:space="0" w:color="auto"/>
      </w:divBdr>
    </w:div>
    <w:div w:id="1294366448">
      <w:bodyDiv w:val="1"/>
      <w:marLeft w:val="0"/>
      <w:marRight w:val="0"/>
      <w:marTop w:val="0"/>
      <w:marBottom w:val="0"/>
      <w:divBdr>
        <w:top w:val="none" w:sz="0" w:space="0" w:color="auto"/>
        <w:left w:val="none" w:sz="0" w:space="0" w:color="auto"/>
        <w:bottom w:val="none" w:sz="0" w:space="0" w:color="auto"/>
        <w:right w:val="none" w:sz="0" w:space="0" w:color="auto"/>
      </w:divBdr>
    </w:div>
    <w:div w:id="1633096906">
      <w:bodyDiv w:val="1"/>
      <w:marLeft w:val="0"/>
      <w:marRight w:val="0"/>
      <w:marTop w:val="0"/>
      <w:marBottom w:val="0"/>
      <w:divBdr>
        <w:top w:val="none" w:sz="0" w:space="0" w:color="auto"/>
        <w:left w:val="none" w:sz="0" w:space="0" w:color="auto"/>
        <w:bottom w:val="none" w:sz="0" w:space="0" w:color="auto"/>
        <w:right w:val="none" w:sz="0" w:space="0" w:color="auto"/>
      </w:divBdr>
    </w:div>
    <w:div w:id="1805730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roject.org/" TargetMode="External"/><Relationship Id="rId5" Type="http://schemas.openxmlformats.org/officeDocument/2006/relationships/webSettings" Target="webSettings.xml"/><Relationship Id="rId10" Type="http://schemas.openxmlformats.org/officeDocument/2006/relationships/hyperlink" Target="http://journals.plos.org/plosone/article?id=10.1371/journal.pone.0109532"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BABCC5-4394-44CA-992F-F9A9F23AD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6988</Words>
  <Characters>39838</Characters>
  <Application>Microsoft Office Word</Application>
  <DocSecurity>4</DocSecurity>
  <Lines>331</Lines>
  <Paragraphs>93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46733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Douglas</dc:creator>
  <cp:lastModifiedBy>Gibson, Lyn</cp:lastModifiedBy>
  <cp:revision>2</cp:revision>
  <dcterms:created xsi:type="dcterms:W3CDTF">2016-05-30T08:44:00Z</dcterms:created>
  <dcterms:modified xsi:type="dcterms:W3CDTF">2016-05-30T08:44:00Z</dcterms:modified>
</cp:coreProperties>
</file>