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FD14FF" w14:textId="0D32AE03" w:rsidR="00795573" w:rsidRPr="00A2369A" w:rsidRDefault="007D579C" w:rsidP="00713F5B">
      <w:pPr>
        <w:widowControl w:val="0"/>
        <w:tabs>
          <w:tab w:val="left" w:pos="5040"/>
          <w:tab w:val="left" w:pos="5600"/>
        </w:tabs>
        <w:autoSpaceDE w:val="0"/>
        <w:jc w:val="both"/>
        <w:rPr>
          <w:rFonts w:ascii="Arial" w:hAnsi="Arial" w:cs="Arial"/>
          <w:b/>
          <w:bCs/>
          <w:sz w:val="28"/>
          <w:szCs w:val="28"/>
          <w:lang w:val="en-US"/>
        </w:rPr>
      </w:pPr>
      <w:r w:rsidRPr="00A2369A">
        <w:rPr>
          <w:rFonts w:ascii="Arial" w:hAnsi="Arial" w:cs="Arial"/>
          <w:b/>
          <w:bCs/>
          <w:sz w:val="28"/>
          <w:szCs w:val="28"/>
          <w:lang w:val="en-US"/>
        </w:rPr>
        <w:t>Strategic</w:t>
      </w:r>
      <w:r w:rsidR="00996410" w:rsidRPr="00A2369A">
        <w:rPr>
          <w:rFonts w:ascii="Arial" w:hAnsi="Arial" w:cs="Arial"/>
          <w:b/>
          <w:bCs/>
          <w:sz w:val="28"/>
          <w:szCs w:val="28"/>
          <w:lang w:val="en-US"/>
        </w:rPr>
        <w:t xml:space="preserve"> Principle</w:t>
      </w:r>
      <w:r w:rsidR="00850E5A" w:rsidRPr="00A2369A">
        <w:rPr>
          <w:rFonts w:ascii="Arial" w:hAnsi="Arial" w:cs="Arial"/>
          <w:b/>
          <w:bCs/>
          <w:sz w:val="28"/>
          <w:szCs w:val="28"/>
          <w:lang w:val="en-US"/>
        </w:rPr>
        <w:t>s for Smart City Development: A</w:t>
      </w:r>
      <w:r w:rsidRPr="00A2369A">
        <w:rPr>
          <w:rFonts w:ascii="Arial" w:hAnsi="Arial" w:cs="Arial"/>
          <w:b/>
          <w:bCs/>
          <w:sz w:val="28"/>
          <w:szCs w:val="28"/>
          <w:lang w:val="en-US"/>
        </w:rPr>
        <w:t xml:space="preserve"> </w:t>
      </w:r>
      <w:r w:rsidR="00996410" w:rsidRPr="00A2369A">
        <w:rPr>
          <w:rFonts w:ascii="Arial" w:hAnsi="Arial" w:cs="Arial"/>
          <w:b/>
          <w:bCs/>
          <w:sz w:val="28"/>
          <w:szCs w:val="28"/>
          <w:lang w:val="en-US"/>
        </w:rPr>
        <w:t>Multi</w:t>
      </w:r>
      <w:r w:rsidR="00023641" w:rsidRPr="00A2369A">
        <w:rPr>
          <w:rFonts w:ascii="Arial" w:hAnsi="Arial" w:cs="Arial"/>
          <w:b/>
          <w:bCs/>
          <w:sz w:val="28"/>
          <w:szCs w:val="28"/>
          <w:lang w:val="en-US"/>
        </w:rPr>
        <w:t>ple</w:t>
      </w:r>
      <w:r w:rsidR="0012745B" w:rsidRPr="00A2369A">
        <w:rPr>
          <w:rFonts w:ascii="Arial" w:hAnsi="Arial" w:cs="Arial"/>
          <w:b/>
          <w:bCs/>
          <w:sz w:val="28"/>
          <w:szCs w:val="28"/>
          <w:lang w:val="en-US"/>
        </w:rPr>
        <w:t xml:space="preserve"> </w:t>
      </w:r>
      <w:r w:rsidR="00996410" w:rsidRPr="00A2369A">
        <w:rPr>
          <w:rFonts w:ascii="Arial" w:hAnsi="Arial" w:cs="Arial"/>
          <w:b/>
          <w:bCs/>
          <w:sz w:val="28"/>
          <w:szCs w:val="28"/>
          <w:lang w:val="en-US"/>
        </w:rPr>
        <w:t xml:space="preserve">Case Study Analysis of European </w:t>
      </w:r>
      <w:r w:rsidR="006F2D70" w:rsidRPr="00A2369A">
        <w:rPr>
          <w:rFonts w:ascii="Arial" w:hAnsi="Arial" w:cs="Arial"/>
          <w:b/>
          <w:bCs/>
          <w:sz w:val="28"/>
          <w:szCs w:val="28"/>
          <w:lang w:val="en-US"/>
        </w:rPr>
        <w:t>Best</w:t>
      </w:r>
      <w:r w:rsidRPr="00A2369A">
        <w:rPr>
          <w:rFonts w:ascii="Arial" w:hAnsi="Arial" w:cs="Arial"/>
          <w:b/>
          <w:bCs/>
          <w:sz w:val="28"/>
          <w:szCs w:val="28"/>
          <w:lang w:val="en-US"/>
        </w:rPr>
        <w:t xml:space="preserve"> </w:t>
      </w:r>
      <w:r w:rsidR="00FB7741" w:rsidRPr="00A2369A">
        <w:rPr>
          <w:rFonts w:ascii="Arial" w:hAnsi="Arial" w:cs="Arial"/>
          <w:b/>
          <w:bCs/>
          <w:sz w:val="28"/>
          <w:szCs w:val="28"/>
          <w:lang w:val="en-US"/>
        </w:rPr>
        <w:t>Practices</w:t>
      </w:r>
    </w:p>
    <w:p w14:paraId="4F4A7C51" w14:textId="77777777" w:rsidR="00FF47C3" w:rsidRDefault="00FF47C3" w:rsidP="00713F5B">
      <w:pPr>
        <w:widowControl w:val="0"/>
        <w:tabs>
          <w:tab w:val="left" w:pos="5040"/>
          <w:tab w:val="left" w:pos="5600"/>
        </w:tabs>
        <w:autoSpaceDE w:val="0"/>
        <w:jc w:val="both"/>
        <w:rPr>
          <w:rFonts w:ascii="Arial" w:hAnsi="Arial" w:cs="Arial"/>
          <w:bCs/>
          <w:sz w:val="22"/>
          <w:szCs w:val="22"/>
          <w:lang w:val="en-US"/>
        </w:rPr>
      </w:pPr>
    </w:p>
    <w:p w14:paraId="306ED6E3" w14:textId="77777777" w:rsidR="00113AC4" w:rsidRPr="00A2369A" w:rsidRDefault="00113AC4" w:rsidP="00713F5B">
      <w:pPr>
        <w:widowControl w:val="0"/>
        <w:tabs>
          <w:tab w:val="left" w:pos="5040"/>
          <w:tab w:val="left" w:pos="5600"/>
        </w:tabs>
        <w:autoSpaceDE w:val="0"/>
        <w:jc w:val="both"/>
        <w:rPr>
          <w:rFonts w:ascii="Arial" w:hAnsi="Arial" w:cs="Arial"/>
          <w:bCs/>
          <w:sz w:val="22"/>
          <w:szCs w:val="22"/>
          <w:lang w:val="en-US"/>
        </w:rPr>
      </w:pPr>
    </w:p>
    <w:p w14:paraId="3E889527" w14:textId="4E4EBF3A" w:rsidR="006C5C5A" w:rsidRPr="00A2369A" w:rsidRDefault="006C5C5A" w:rsidP="00713F5B">
      <w:pPr>
        <w:widowControl w:val="0"/>
        <w:tabs>
          <w:tab w:val="left" w:pos="5040"/>
          <w:tab w:val="left" w:pos="5600"/>
        </w:tabs>
        <w:autoSpaceDE w:val="0"/>
        <w:jc w:val="both"/>
        <w:rPr>
          <w:rFonts w:ascii="Arial" w:hAnsi="Arial" w:cs="Arial"/>
          <w:kern w:val="3"/>
          <w:sz w:val="22"/>
          <w:szCs w:val="22"/>
          <w:lang w:val="en-US"/>
        </w:rPr>
      </w:pPr>
      <w:r w:rsidRPr="00A2369A">
        <w:rPr>
          <w:rFonts w:ascii="Arial" w:hAnsi="Arial" w:cs="Arial"/>
          <w:b/>
          <w:bCs/>
          <w:sz w:val="22"/>
          <w:szCs w:val="22"/>
          <w:lang w:val="en-US"/>
        </w:rPr>
        <w:t>Abstract:</w:t>
      </w:r>
      <w:r w:rsidRPr="00A2369A">
        <w:rPr>
          <w:rFonts w:ascii="Arial" w:hAnsi="Arial" w:cs="Arial"/>
          <w:sz w:val="22"/>
          <w:szCs w:val="22"/>
          <w:lang w:val="en-US"/>
        </w:rPr>
        <w:t xml:space="preserve"> </w:t>
      </w:r>
      <w:r w:rsidRPr="00A2369A">
        <w:rPr>
          <w:rFonts w:ascii="Arial" w:hAnsi="Arial" w:cs="Arial"/>
          <w:bCs/>
          <w:kern w:val="3"/>
          <w:sz w:val="22"/>
          <w:szCs w:val="22"/>
          <w:lang w:val="en-US"/>
        </w:rPr>
        <w:t>Recent studies reveal a</w:t>
      </w:r>
      <w:r w:rsidRPr="00A2369A">
        <w:rPr>
          <w:rFonts w:ascii="Arial" w:hAnsi="Arial" w:cs="Arial"/>
          <w:b/>
          <w:bCs/>
          <w:kern w:val="3"/>
          <w:sz w:val="22"/>
          <w:szCs w:val="22"/>
          <w:lang w:val="en-US"/>
        </w:rPr>
        <w:t xml:space="preserve"> </w:t>
      </w:r>
      <w:r w:rsidR="003F354F">
        <w:rPr>
          <w:rFonts w:ascii="Arial" w:hAnsi="Arial" w:cs="Arial"/>
          <w:sz w:val="22"/>
          <w:szCs w:val="22"/>
          <w:lang w:val="en-US"/>
        </w:rPr>
        <w:t>deep-</w:t>
      </w:r>
      <w:r w:rsidRPr="00A2369A">
        <w:rPr>
          <w:rFonts w:ascii="Arial" w:hAnsi="Arial" w:cs="Arial"/>
          <w:sz w:val="22"/>
          <w:szCs w:val="22"/>
          <w:lang w:val="en-US"/>
        </w:rPr>
        <w:t>rooted division in res</w:t>
      </w:r>
      <w:r w:rsidR="001A42B6" w:rsidRPr="00A2369A">
        <w:rPr>
          <w:rFonts w:ascii="Arial" w:hAnsi="Arial" w:cs="Arial"/>
          <w:sz w:val="22"/>
          <w:szCs w:val="22"/>
          <w:lang w:val="en-US"/>
        </w:rPr>
        <w:t xml:space="preserve">earch on smart cities, which </w:t>
      </w:r>
      <w:r w:rsidRPr="00A2369A">
        <w:rPr>
          <w:rFonts w:ascii="Arial" w:hAnsi="Arial" w:cs="Arial"/>
          <w:sz w:val="22"/>
          <w:szCs w:val="22"/>
          <w:lang w:val="en-US"/>
        </w:rPr>
        <w:t>surfaces as a set of dichotomies that question whether smart city development</w:t>
      </w:r>
      <w:r w:rsidRPr="00A2369A">
        <w:rPr>
          <w:rFonts w:ascii="Arial" w:hAnsi="Arial" w:cs="Arial"/>
          <w:b/>
          <w:sz w:val="22"/>
          <w:szCs w:val="22"/>
          <w:lang w:val="en-US"/>
        </w:rPr>
        <w:t xml:space="preserve"> </w:t>
      </w:r>
      <w:r w:rsidRPr="00A2369A">
        <w:rPr>
          <w:rFonts w:ascii="Arial" w:hAnsi="Arial" w:cs="Arial"/>
          <w:sz w:val="22"/>
          <w:szCs w:val="22"/>
          <w:lang w:val="en-US"/>
        </w:rPr>
        <w:t xml:space="preserve">should be based on a: (1) technology-led or holistic strategy; </w:t>
      </w:r>
      <w:r w:rsidR="00213EEF" w:rsidRPr="00A2369A">
        <w:rPr>
          <w:rFonts w:ascii="Arial" w:hAnsi="Arial" w:cs="Arial"/>
          <w:sz w:val="22"/>
          <w:szCs w:val="22"/>
          <w:lang w:val="en-US"/>
        </w:rPr>
        <w:t>(2</w:t>
      </w:r>
      <w:r w:rsidR="003D3999">
        <w:rPr>
          <w:rFonts w:ascii="Arial" w:hAnsi="Arial" w:cs="Arial"/>
          <w:sz w:val="22"/>
          <w:szCs w:val="22"/>
          <w:lang w:val="en-US"/>
        </w:rPr>
        <w:t xml:space="preserve">) double </w:t>
      </w:r>
      <w:r w:rsidRPr="00A2369A">
        <w:rPr>
          <w:rFonts w:ascii="Arial" w:hAnsi="Arial" w:cs="Arial"/>
          <w:sz w:val="22"/>
          <w:szCs w:val="22"/>
          <w:lang w:val="en-US"/>
        </w:rPr>
        <w:t xml:space="preserve">or quadruple-helix model of collaboration; </w:t>
      </w:r>
      <w:r w:rsidR="00213EEF" w:rsidRPr="00A2369A">
        <w:rPr>
          <w:rFonts w:ascii="Arial" w:hAnsi="Arial" w:cs="Arial"/>
          <w:sz w:val="22"/>
          <w:szCs w:val="22"/>
          <w:lang w:val="en-US"/>
        </w:rPr>
        <w:t xml:space="preserve">(3) top-down or bottom-up approach; </w:t>
      </w:r>
      <w:r w:rsidRPr="00A2369A">
        <w:rPr>
          <w:rFonts w:ascii="Arial" w:hAnsi="Arial" w:cs="Arial"/>
          <w:sz w:val="22"/>
          <w:szCs w:val="22"/>
          <w:lang w:val="en-US"/>
        </w:rPr>
        <w:t xml:space="preserve">(4) </w:t>
      </w:r>
      <w:r w:rsidRPr="00A2369A">
        <w:rPr>
          <w:rFonts w:ascii="Arial" w:hAnsi="Arial" w:cs="Arial"/>
          <w:kern w:val="3"/>
          <w:sz w:val="22"/>
          <w:szCs w:val="22"/>
          <w:lang w:val="en-US"/>
        </w:rPr>
        <w:t xml:space="preserve">mono-dimensional or integrated intervention logic. These dichotomies </w:t>
      </w:r>
      <w:r w:rsidR="00984478" w:rsidRPr="00A2369A">
        <w:rPr>
          <w:rFonts w:ascii="Arial" w:hAnsi="Arial" w:cs="Arial"/>
          <w:kern w:val="3"/>
          <w:sz w:val="22"/>
          <w:szCs w:val="22"/>
          <w:lang w:val="en-US"/>
        </w:rPr>
        <w:t xml:space="preserve">generate a critical knowledge gap because they </w:t>
      </w:r>
      <w:r w:rsidRPr="00A2369A">
        <w:rPr>
          <w:rFonts w:ascii="Arial" w:hAnsi="Arial" w:cs="Arial"/>
          <w:kern w:val="3"/>
          <w:sz w:val="22"/>
          <w:szCs w:val="22"/>
          <w:lang w:val="en-US"/>
        </w:rPr>
        <w:t xml:space="preserve">suggest divergent hypotheses on what principles need to be considered when implementing strategies for </w:t>
      </w:r>
      <w:r w:rsidR="00C965E0" w:rsidRPr="00A2369A">
        <w:rPr>
          <w:rFonts w:ascii="Arial" w:hAnsi="Arial" w:cs="Arial"/>
          <w:kern w:val="3"/>
          <w:sz w:val="22"/>
          <w:szCs w:val="22"/>
          <w:lang w:val="en-US"/>
        </w:rPr>
        <w:t>enabling</w:t>
      </w:r>
      <w:r w:rsidRPr="00A2369A">
        <w:rPr>
          <w:rFonts w:ascii="Arial" w:hAnsi="Arial" w:cs="Arial"/>
          <w:kern w:val="3"/>
          <w:sz w:val="22"/>
          <w:szCs w:val="22"/>
          <w:lang w:val="en-US"/>
        </w:rPr>
        <w:t xml:space="preserve"> smart city development. This paper start</w:t>
      </w:r>
      <w:r w:rsidR="002A0885" w:rsidRPr="00A2369A">
        <w:rPr>
          <w:rFonts w:ascii="Arial" w:hAnsi="Arial" w:cs="Arial"/>
          <w:kern w:val="3"/>
          <w:sz w:val="22"/>
          <w:szCs w:val="22"/>
          <w:lang w:val="en-US"/>
        </w:rPr>
        <w:t>s</w:t>
      </w:r>
      <w:r w:rsidRPr="00A2369A">
        <w:rPr>
          <w:rFonts w:ascii="Arial" w:hAnsi="Arial" w:cs="Arial"/>
          <w:kern w:val="3"/>
          <w:sz w:val="22"/>
          <w:szCs w:val="22"/>
          <w:lang w:val="en-US"/>
        </w:rPr>
        <w:t xml:space="preserve"> filling </w:t>
      </w:r>
      <w:r w:rsidR="00984478" w:rsidRPr="00A2369A">
        <w:rPr>
          <w:rFonts w:ascii="Arial" w:hAnsi="Arial" w:cs="Arial"/>
          <w:kern w:val="3"/>
          <w:sz w:val="22"/>
          <w:szCs w:val="22"/>
          <w:lang w:val="en-US"/>
        </w:rPr>
        <w:t>such a</w:t>
      </w:r>
      <w:r w:rsidRPr="00A2369A">
        <w:rPr>
          <w:rFonts w:ascii="Arial" w:hAnsi="Arial" w:cs="Arial"/>
          <w:kern w:val="3"/>
          <w:sz w:val="22"/>
          <w:szCs w:val="22"/>
          <w:lang w:val="en-US"/>
        </w:rPr>
        <w:t xml:space="preserve"> gap</w:t>
      </w:r>
      <w:r w:rsidR="00984478" w:rsidRPr="00A2369A">
        <w:rPr>
          <w:rFonts w:ascii="Arial" w:hAnsi="Arial" w:cs="Arial"/>
          <w:kern w:val="3"/>
          <w:sz w:val="22"/>
          <w:szCs w:val="22"/>
          <w:lang w:val="en-US"/>
        </w:rPr>
        <w:t xml:space="preserve"> </w:t>
      </w:r>
      <w:r w:rsidRPr="00A2369A">
        <w:rPr>
          <w:rFonts w:ascii="Arial" w:hAnsi="Arial" w:cs="Arial"/>
          <w:kern w:val="3"/>
          <w:sz w:val="22"/>
          <w:szCs w:val="22"/>
          <w:lang w:val="en-US"/>
        </w:rPr>
        <w:t xml:space="preserve">by reporting on the </w:t>
      </w:r>
      <w:r w:rsidR="0043032D" w:rsidRPr="00A2369A">
        <w:rPr>
          <w:rFonts w:ascii="Arial" w:hAnsi="Arial" w:cs="Arial"/>
          <w:kern w:val="3"/>
          <w:sz w:val="22"/>
          <w:szCs w:val="22"/>
          <w:lang w:val="en-US"/>
        </w:rPr>
        <w:t>findings</w:t>
      </w:r>
      <w:r w:rsidRPr="00A2369A">
        <w:rPr>
          <w:rFonts w:ascii="Arial" w:hAnsi="Arial" w:cs="Arial"/>
          <w:kern w:val="3"/>
          <w:sz w:val="22"/>
          <w:szCs w:val="22"/>
          <w:lang w:val="en-US"/>
        </w:rPr>
        <w:t xml:space="preserve"> of a multiple case study analysis which </w:t>
      </w:r>
      <w:r w:rsidR="001C3941" w:rsidRPr="00A2369A">
        <w:rPr>
          <w:rFonts w:ascii="Arial" w:hAnsi="Arial" w:cs="Arial"/>
          <w:kern w:val="3"/>
          <w:sz w:val="22"/>
          <w:szCs w:val="22"/>
          <w:lang w:val="en-US"/>
        </w:rPr>
        <w:t>is</w:t>
      </w:r>
      <w:r w:rsidRPr="00A2369A">
        <w:rPr>
          <w:rFonts w:ascii="Arial" w:hAnsi="Arial" w:cs="Arial"/>
          <w:kern w:val="3"/>
          <w:sz w:val="22"/>
          <w:szCs w:val="22"/>
          <w:lang w:val="en-US"/>
        </w:rPr>
        <w:t xml:space="preserve"> conducted into European best practices. In meeting this aim, four European cities considered to be leaders in the field of smart city development are analyzed to test the validity of the hypotheses emerging from each dichotomy. These cities are Amsterdam, Barcelona, Helsinki and Vienna. The results of this best practice analysis offer a series of critical insights into what strategic principles drive smart city development in Europe and generate scientific knowledge </w:t>
      </w:r>
      <w:r w:rsidR="00985045">
        <w:rPr>
          <w:rFonts w:ascii="Arial" w:hAnsi="Arial" w:cs="Arial"/>
          <w:kern w:val="3"/>
          <w:sz w:val="22"/>
          <w:szCs w:val="22"/>
          <w:lang w:val="en-US"/>
        </w:rPr>
        <w:t>which</w:t>
      </w:r>
      <w:r w:rsidRPr="00A2369A">
        <w:rPr>
          <w:rFonts w:ascii="Arial" w:hAnsi="Arial" w:cs="Arial"/>
          <w:kern w:val="3"/>
          <w:sz w:val="22"/>
          <w:szCs w:val="22"/>
          <w:lang w:val="en-US"/>
        </w:rPr>
        <w:t xml:space="preserve"> help</w:t>
      </w:r>
      <w:r w:rsidR="00985045">
        <w:rPr>
          <w:rFonts w:ascii="Arial" w:hAnsi="Arial" w:cs="Arial"/>
          <w:kern w:val="3"/>
          <w:sz w:val="22"/>
          <w:szCs w:val="22"/>
          <w:lang w:val="en-US"/>
        </w:rPr>
        <w:t>s</w:t>
      </w:r>
      <w:r w:rsidRPr="00A2369A">
        <w:rPr>
          <w:rFonts w:ascii="Arial" w:hAnsi="Arial" w:cs="Arial"/>
          <w:kern w:val="3"/>
          <w:sz w:val="22"/>
          <w:szCs w:val="22"/>
          <w:lang w:val="en-US"/>
        </w:rPr>
        <w:t xml:space="preserve"> </w:t>
      </w:r>
      <w:r w:rsidR="003C4272" w:rsidRPr="00A2369A">
        <w:rPr>
          <w:rFonts w:ascii="Arial" w:hAnsi="Arial" w:cs="Arial"/>
          <w:kern w:val="3"/>
          <w:sz w:val="22"/>
          <w:szCs w:val="22"/>
          <w:lang w:val="en-US"/>
        </w:rPr>
        <w:t xml:space="preserve">to </w:t>
      </w:r>
      <w:r w:rsidRPr="00A2369A">
        <w:rPr>
          <w:rFonts w:ascii="Arial" w:hAnsi="Arial" w:cs="Arial"/>
          <w:kern w:val="3"/>
          <w:sz w:val="22"/>
          <w:szCs w:val="22"/>
          <w:lang w:val="en-US"/>
        </w:rPr>
        <w:t>overcome t</w:t>
      </w:r>
      <w:r w:rsidRPr="00A2369A">
        <w:rPr>
          <w:rFonts w:ascii="Arial" w:hAnsi="Arial" w:cs="Arial"/>
          <w:sz w:val="22"/>
          <w:szCs w:val="22"/>
          <w:lang w:val="en-US"/>
        </w:rPr>
        <w:t>he dichotomous nature of smart city research.</w:t>
      </w:r>
    </w:p>
    <w:p w14:paraId="3CD3D3AA" w14:textId="77777777" w:rsidR="00D756A9" w:rsidRPr="00A2369A" w:rsidRDefault="00D756A9" w:rsidP="00713F5B">
      <w:pPr>
        <w:widowControl w:val="0"/>
        <w:tabs>
          <w:tab w:val="left" w:pos="5040"/>
          <w:tab w:val="left" w:pos="5600"/>
        </w:tabs>
        <w:autoSpaceDE w:val="0"/>
        <w:jc w:val="both"/>
        <w:rPr>
          <w:rFonts w:ascii="Arial" w:hAnsi="Arial" w:cs="Arial"/>
          <w:kern w:val="3"/>
          <w:sz w:val="22"/>
          <w:szCs w:val="22"/>
          <w:lang w:val="en-US"/>
        </w:rPr>
      </w:pPr>
    </w:p>
    <w:p w14:paraId="256BEFCF" w14:textId="17D46662" w:rsidR="00D756A9" w:rsidRPr="00A2369A" w:rsidRDefault="00BC2271" w:rsidP="00713F5B">
      <w:pPr>
        <w:widowControl w:val="0"/>
        <w:tabs>
          <w:tab w:val="left" w:pos="5040"/>
          <w:tab w:val="left" w:pos="5600"/>
        </w:tabs>
        <w:autoSpaceDE w:val="0"/>
        <w:jc w:val="both"/>
        <w:rPr>
          <w:lang w:val="en-US"/>
        </w:rPr>
      </w:pPr>
      <w:r w:rsidRPr="00A2369A">
        <w:rPr>
          <w:rFonts w:ascii="Arial" w:hAnsi="Arial" w:cs="Arial"/>
          <w:b/>
          <w:bCs/>
          <w:kern w:val="3"/>
          <w:sz w:val="22"/>
          <w:szCs w:val="22"/>
          <w:lang w:val="en-US"/>
        </w:rPr>
        <w:t xml:space="preserve">Keywords: </w:t>
      </w:r>
      <w:r w:rsidR="00314A99" w:rsidRPr="00A2369A">
        <w:rPr>
          <w:rFonts w:ascii="Arial" w:hAnsi="Arial" w:cs="Arial"/>
          <w:kern w:val="3"/>
          <w:sz w:val="22"/>
          <w:szCs w:val="22"/>
          <w:lang w:val="en-US"/>
        </w:rPr>
        <w:t xml:space="preserve">smart city; urban </w:t>
      </w:r>
      <w:r w:rsidR="004C334B">
        <w:rPr>
          <w:rFonts w:ascii="Arial" w:hAnsi="Arial" w:cs="Arial"/>
          <w:kern w:val="3"/>
          <w:sz w:val="22"/>
          <w:szCs w:val="22"/>
          <w:lang w:val="en-US"/>
        </w:rPr>
        <w:t>development</w:t>
      </w:r>
      <w:r w:rsidR="00314A99" w:rsidRPr="00A2369A">
        <w:rPr>
          <w:rFonts w:ascii="Arial" w:hAnsi="Arial" w:cs="Arial"/>
          <w:kern w:val="3"/>
          <w:sz w:val="22"/>
          <w:szCs w:val="22"/>
          <w:lang w:val="en-US"/>
        </w:rPr>
        <w:t>;</w:t>
      </w:r>
      <w:r w:rsidRPr="00A2369A">
        <w:rPr>
          <w:rFonts w:ascii="Arial" w:hAnsi="Arial" w:cs="Arial"/>
          <w:kern w:val="3"/>
          <w:sz w:val="22"/>
          <w:szCs w:val="22"/>
          <w:lang w:val="en-US"/>
        </w:rPr>
        <w:t xml:space="preserve"> </w:t>
      </w:r>
      <w:r w:rsidR="004C334B">
        <w:rPr>
          <w:rFonts w:ascii="Arial" w:hAnsi="Arial" w:cs="Arial"/>
          <w:kern w:val="3"/>
          <w:sz w:val="22"/>
          <w:szCs w:val="22"/>
          <w:lang w:val="en-US"/>
        </w:rPr>
        <w:t xml:space="preserve">urban innovation; </w:t>
      </w:r>
      <w:r w:rsidR="007D579C" w:rsidRPr="00A2369A">
        <w:rPr>
          <w:rFonts w:ascii="Arial" w:hAnsi="Arial" w:cs="Arial"/>
          <w:kern w:val="3"/>
          <w:sz w:val="22"/>
          <w:szCs w:val="22"/>
          <w:lang w:val="en-US"/>
        </w:rPr>
        <w:t>case study research</w:t>
      </w:r>
      <w:r w:rsidR="00314A99" w:rsidRPr="00A2369A">
        <w:rPr>
          <w:rFonts w:ascii="Arial" w:hAnsi="Arial" w:cs="Arial"/>
          <w:kern w:val="3"/>
          <w:sz w:val="22"/>
          <w:szCs w:val="22"/>
          <w:lang w:val="en-US"/>
        </w:rPr>
        <w:t xml:space="preserve">; </w:t>
      </w:r>
      <w:r w:rsidR="006F2D70" w:rsidRPr="00A2369A">
        <w:rPr>
          <w:rFonts w:ascii="Arial" w:hAnsi="Arial" w:cs="Arial"/>
          <w:kern w:val="3"/>
          <w:sz w:val="22"/>
          <w:szCs w:val="22"/>
          <w:lang w:val="en-US"/>
        </w:rPr>
        <w:t>best</w:t>
      </w:r>
      <w:r w:rsidR="00314A99" w:rsidRPr="00A2369A">
        <w:rPr>
          <w:rFonts w:ascii="Arial" w:hAnsi="Arial" w:cs="Arial"/>
          <w:kern w:val="3"/>
          <w:sz w:val="22"/>
          <w:szCs w:val="22"/>
          <w:lang w:val="en-US"/>
        </w:rPr>
        <w:t xml:space="preserve"> practices; </w:t>
      </w:r>
      <w:r w:rsidR="007D579C" w:rsidRPr="00A2369A">
        <w:rPr>
          <w:rFonts w:ascii="Arial" w:hAnsi="Arial" w:cs="Arial"/>
          <w:kern w:val="3"/>
          <w:sz w:val="22"/>
          <w:szCs w:val="22"/>
          <w:lang w:val="en-US"/>
        </w:rPr>
        <w:t>strategic principles</w:t>
      </w:r>
    </w:p>
    <w:p w14:paraId="54A2AB55" w14:textId="77777777" w:rsidR="00713F5B" w:rsidRDefault="00713F5B" w:rsidP="00713F5B">
      <w:pPr>
        <w:widowControl w:val="0"/>
        <w:tabs>
          <w:tab w:val="left" w:pos="5040"/>
          <w:tab w:val="left" w:pos="5600"/>
        </w:tabs>
        <w:autoSpaceDE w:val="0"/>
        <w:jc w:val="both"/>
        <w:rPr>
          <w:rFonts w:ascii="Arial" w:hAnsi="Arial" w:cs="Arial"/>
          <w:b/>
          <w:bCs/>
          <w:kern w:val="3"/>
          <w:sz w:val="22"/>
          <w:szCs w:val="22"/>
          <w:lang w:val="en-US"/>
        </w:rPr>
      </w:pPr>
    </w:p>
    <w:p w14:paraId="273698B6" w14:textId="77777777" w:rsidR="00113AC4" w:rsidRDefault="00113AC4" w:rsidP="00713F5B">
      <w:pPr>
        <w:widowControl w:val="0"/>
        <w:tabs>
          <w:tab w:val="left" w:pos="5040"/>
          <w:tab w:val="left" w:pos="5600"/>
        </w:tabs>
        <w:autoSpaceDE w:val="0"/>
        <w:jc w:val="both"/>
        <w:rPr>
          <w:rFonts w:ascii="Arial" w:hAnsi="Arial" w:cs="Arial"/>
          <w:b/>
          <w:bCs/>
          <w:kern w:val="3"/>
          <w:sz w:val="22"/>
          <w:szCs w:val="22"/>
          <w:lang w:val="en-US"/>
        </w:rPr>
      </w:pPr>
    </w:p>
    <w:p w14:paraId="748D3436" w14:textId="77777777" w:rsidR="00113AC4" w:rsidRDefault="00113AC4" w:rsidP="00713F5B">
      <w:pPr>
        <w:widowControl w:val="0"/>
        <w:tabs>
          <w:tab w:val="left" w:pos="5040"/>
          <w:tab w:val="left" w:pos="5600"/>
        </w:tabs>
        <w:autoSpaceDE w:val="0"/>
        <w:jc w:val="both"/>
        <w:rPr>
          <w:rFonts w:ascii="Arial" w:hAnsi="Arial" w:cs="Arial"/>
          <w:b/>
          <w:bCs/>
          <w:kern w:val="3"/>
          <w:sz w:val="22"/>
          <w:szCs w:val="22"/>
          <w:lang w:val="en-US"/>
        </w:rPr>
      </w:pPr>
    </w:p>
    <w:p w14:paraId="6819015D" w14:textId="77777777" w:rsidR="00113AC4" w:rsidRDefault="00113AC4" w:rsidP="00713F5B">
      <w:pPr>
        <w:widowControl w:val="0"/>
        <w:tabs>
          <w:tab w:val="left" w:pos="5040"/>
          <w:tab w:val="left" w:pos="5600"/>
        </w:tabs>
        <w:autoSpaceDE w:val="0"/>
        <w:jc w:val="both"/>
        <w:rPr>
          <w:rFonts w:ascii="Arial" w:hAnsi="Arial" w:cs="Arial"/>
          <w:b/>
          <w:bCs/>
          <w:kern w:val="3"/>
          <w:sz w:val="22"/>
          <w:szCs w:val="22"/>
          <w:lang w:val="en-US"/>
        </w:rPr>
      </w:pPr>
    </w:p>
    <w:p w14:paraId="22562F78" w14:textId="77777777" w:rsidR="00113AC4" w:rsidRDefault="00113AC4" w:rsidP="00713F5B">
      <w:pPr>
        <w:widowControl w:val="0"/>
        <w:tabs>
          <w:tab w:val="left" w:pos="5040"/>
          <w:tab w:val="left" w:pos="5600"/>
        </w:tabs>
        <w:autoSpaceDE w:val="0"/>
        <w:jc w:val="both"/>
        <w:rPr>
          <w:rFonts w:ascii="Arial" w:hAnsi="Arial" w:cs="Arial"/>
          <w:b/>
          <w:bCs/>
          <w:kern w:val="3"/>
          <w:sz w:val="22"/>
          <w:szCs w:val="22"/>
          <w:lang w:val="en-US"/>
        </w:rPr>
      </w:pPr>
    </w:p>
    <w:p w14:paraId="5F67CA89" w14:textId="77777777" w:rsidR="00113AC4" w:rsidRDefault="00113AC4" w:rsidP="00713F5B">
      <w:pPr>
        <w:widowControl w:val="0"/>
        <w:tabs>
          <w:tab w:val="left" w:pos="5040"/>
          <w:tab w:val="left" w:pos="5600"/>
        </w:tabs>
        <w:autoSpaceDE w:val="0"/>
        <w:jc w:val="both"/>
        <w:rPr>
          <w:rFonts w:ascii="Arial" w:hAnsi="Arial" w:cs="Arial"/>
          <w:b/>
          <w:bCs/>
          <w:kern w:val="3"/>
          <w:sz w:val="22"/>
          <w:szCs w:val="22"/>
          <w:lang w:val="en-US"/>
        </w:rPr>
      </w:pPr>
    </w:p>
    <w:p w14:paraId="2BD1CF99" w14:textId="77777777" w:rsidR="00113AC4" w:rsidRDefault="00113AC4" w:rsidP="00713F5B">
      <w:pPr>
        <w:widowControl w:val="0"/>
        <w:tabs>
          <w:tab w:val="left" w:pos="5040"/>
          <w:tab w:val="left" w:pos="5600"/>
        </w:tabs>
        <w:autoSpaceDE w:val="0"/>
        <w:jc w:val="both"/>
        <w:rPr>
          <w:rFonts w:ascii="Arial" w:hAnsi="Arial" w:cs="Arial"/>
          <w:b/>
          <w:bCs/>
          <w:kern w:val="3"/>
          <w:sz w:val="22"/>
          <w:szCs w:val="22"/>
          <w:lang w:val="en-US"/>
        </w:rPr>
      </w:pPr>
    </w:p>
    <w:p w14:paraId="2B15F4A7" w14:textId="77777777" w:rsidR="00113AC4" w:rsidRDefault="00113AC4" w:rsidP="00713F5B">
      <w:pPr>
        <w:widowControl w:val="0"/>
        <w:tabs>
          <w:tab w:val="left" w:pos="5040"/>
          <w:tab w:val="left" w:pos="5600"/>
        </w:tabs>
        <w:autoSpaceDE w:val="0"/>
        <w:jc w:val="both"/>
        <w:rPr>
          <w:rFonts w:ascii="Arial" w:hAnsi="Arial" w:cs="Arial"/>
          <w:b/>
          <w:bCs/>
          <w:kern w:val="3"/>
          <w:sz w:val="22"/>
          <w:szCs w:val="22"/>
          <w:lang w:val="en-US"/>
        </w:rPr>
      </w:pPr>
    </w:p>
    <w:p w14:paraId="04577CDE" w14:textId="77777777" w:rsidR="00113AC4" w:rsidRDefault="00113AC4" w:rsidP="00713F5B">
      <w:pPr>
        <w:widowControl w:val="0"/>
        <w:tabs>
          <w:tab w:val="left" w:pos="5040"/>
          <w:tab w:val="left" w:pos="5600"/>
        </w:tabs>
        <w:autoSpaceDE w:val="0"/>
        <w:jc w:val="both"/>
        <w:rPr>
          <w:rFonts w:ascii="Arial" w:hAnsi="Arial" w:cs="Arial"/>
          <w:b/>
          <w:bCs/>
          <w:kern w:val="3"/>
          <w:sz w:val="22"/>
          <w:szCs w:val="22"/>
          <w:lang w:val="en-US"/>
        </w:rPr>
      </w:pPr>
    </w:p>
    <w:p w14:paraId="2B5E0E17" w14:textId="77777777" w:rsidR="00113AC4" w:rsidRDefault="00113AC4" w:rsidP="00713F5B">
      <w:pPr>
        <w:widowControl w:val="0"/>
        <w:tabs>
          <w:tab w:val="left" w:pos="5040"/>
          <w:tab w:val="left" w:pos="5600"/>
        </w:tabs>
        <w:autoSpaceDE w:val="0"/>
        <w:jc w:val="both"/>
        <w:rPr>
          <w:rFonts w:ascii="Arial" w:hAnsi="Arial" w:cs="Arial"/>
          <w:b/>
          <w:bCs/>
          <w:kern w:val="3"/>
          <w:sz w:val="22"/>
          <w:szCs w:val="22"/>
          <w:lang w:val="en-US"/>
        </w:rPr>
      </w:pPr>
    </w:p>
    <w:p w14:paraId="524F6019" w14:textId="77777777" w:rsidR="00113AC4" w:rsidRDefault="00113AC4" w:rsidP="00713F5B">
      <w:pPr>
        <w:widowControl w:val="0"/>
        <w:tabs>
          <w:tab w:val="left" w:pos="5040"/>
          <w:tab w:val="left" w:pos="5600"/>
        </w:tabs>
        <w:autoSpaceDE w:val="0"/>
        <w:jc w:val="both"/>
        <w:rPr>
          <w:rFonts w:ascii="Arial" w:hAnsi="Arial" w:cs="Arial"/>
          <w:b/>
          <w:bCs/>
          <w:kern w:val="3"/>
          <w:sz w:val="22"/>
          <w:szCs w:val="22"/>
          <w:lang w:val="en-US"/>
        </w:rPr>
      </w:pPr>
    </w:p>
    <w:p w14:paraId="4A266D75" w14:textId="77777777" w:rsidR="00113AC4" w:rsidRDefault="00113AC4" w:rsidP="00713F5B">
      <w:pPr>
        <w:widowControl w:val="0"/>
        <w:tabs>
          <w:tab w:val="left" w:pos="5040"/>
          <w:tab w:val="left" w:pos="5600"/>
        </w:tabs>
        <w:autoSpaceDE w:val="0"/>
        <w:jc w:val="both"/>
        <w:rPr>
          <w:rFonts w:ascii="Arial" w:hAnsi="Arial" w:cs="Arial"/>
          <w:b/>
          <w:bCs/>
          <w:kern w:val="3"/>
          <w:sz w:val="22"/>
          <w:szCs w:val="22"/>
          <w:lang w:val="en-US"/>
        </w:rPr>
      </w:pPr>
    </w:p>
    <w:p w14:paraId="3F41FB32" w14:textId="77777777" w:rsidR="00113AC4" w:rsidRDefault="00113AC4" w:rsidP="00713F5B">
      <w:pPr>
        <w:widowControl w:val="0"/>
        <w:tabs>
          <w:tab w:val="left" w:pos="5040"/>
          <w:tab w:val="left" w:pos="5600"/>
        </w:tabs>
        <w:autoSpaceDE w:val="0"/>
        <w:jc w:val="both"/>
        <w:rPr>
          <w:rFonts w:ascii="Arial" w:hAnsi="Arial" w:cs="Arial"/>
          <w:b/>
          <w:bCs/>
          <w:kern w:val="3"/>
          <w:sz w:val="22"/>
          <w:szCs w:val="22"/>
          <w:lang w:val="en-US"/>
        </w:rPr>
      </w:pPr>
    </w:p>
    <w:p w14:paraId="614E70E6" w14:textId="77777777" w:rsidR="00113AC4" w:rsidRDefault="00113AC4" w:rsidP="00713F5B">
      <w:pPr>
        <w:widowControl w:val="0"/>
        <w:tabs>
          <w:tab w:val="left" w:pos="5040"/>
          <w:tab w:val="left" w:pos="5600"/>
        </w:tabs>
        <w:autoSpaceDE w:val="0"/>
        <w:jc w:val="both"/>
        <w:rPr>
          <w:rFonts w:ascii="Arial" w:hAnsi="Arial" w:cs="Arial"/>
          <w:b/>
          <w:bCs/>
          <w:kern w:val="3"/>
          <w:sz w:val="22"/>
          <w:szCs w:val="22"/>
          <w:lang w:val="en-US"/>
        </w:rPr>
      </w:pPr>
    </w:p>
    <w:p w14:paraId="194E0930" w14:textId="77777777" w:rsidR="00113AC4" w:rsidRDefault="00113AC4" w:rsidP="00713F5B">
      <w:pPr>
        <w:widowControl w:val="0"/>
        <w:tabs>
          <w:tab w:val="left" w:pos="5040"/>
          <w:tab w:val="left" w:pos="5600"/>
        </w:tabs>
        <w:autoSpaceDE w:val="0"/>
        <w:jc w:val="both"/>
        <w:rPr>
          <w:rFonts w:ascii="Arial" w:hAnsi="Arial" w:cs="Arial"/>
          <w:b/>
          <w:bCs/>
          <w:kern w:val="3"/>
          <w:sz w:val="22"/>
          <w:szCs w:val="22"/>
          <w:lang w:val="en-US"/>
        </w:rPr>
      </w:pPr>
    </w:p>
    <w:p w14:paraId="61C343E9" w14:textId="77777777" w:rsidR="00113AC4" w:rsidRDefault="00113AC4" w:rsidP="00713F5B">
      <w:pPr>
        <w:widowControl w:val="0"/>
        <w:tabs>
          <w:tab w:val="left" w:pos="5040"/>
          <w:tab w:val="left" w:pos="5600"/>
        </w:tabs>
        <w:autoSpaceDE w:val="0"/>
        <w:jc w:val="both"/>
        <w:rPr>
          <w:rFonts w:ascii="Arial" w:hAnsi="Arial" w:cs="Arial"/>
          <w:b/>
          <w:bCs/>
          <w:kern w:val="3"/>
          <w:sz w:val="22"/>
          <w:szCs w:val="22"/>
          <w:lang w:val="en-US"/>
        </w:rPr>
      </w:pPr>
    </w:p>
    <w:p w14:paraId="1B113ACE" w14:textId="77777777" w:rsidR="00113AC4" w:rsidRDefault="00113AC4" w:rsidP="00713F5B">
      <w:pPr>
        <w:widowControl w:val="0"/>
        <w:tabs>
          <w:tab w:val="left" w:pos="5040"/>
          <w:tab w:val="left" w:pos="5600"/>
        </w:tabs>
        <w:autoSpaceDE w:val="0"/>
        <w:jc w:val="both"/>
        <w:rPr>
          <w:rFonts w:ascii="Arial" w:hAnsi="Arial" w:cs="Arial"/>
          <w:b/>
          <w:bCs/>
          <w:kern w:val="3"/>
          <w:sz w:val="22"/>
          <w:szCs w:val="22"/>
          <w:lang w:val="en-US"/>
        </w:rPr>
      </w:pPr>
    </w:p>
    <w:p w14:paraId="7F09BFA8" w14:textId="77777777" w:rsidR="00113AC4" w:rsidRDefault="00113AC4" w:rsidP="00713F5B">
      <w:pPr>
        <w:widowControl w:val="0"/>
        <w:tabs>
          <w:tab w:val="left" w:pos="5040"/>
          <w:tab w:val="left" w:pos="5600"/>
        </w:tabs>
        <w:autoSpaceDE w:val="0"/>
        <w:jc w:val="both"/>
        <w:rPr>
          <w:rFonts w:ascii="Arial" w:hAnsi="Arial" w:cs="Arial"/>
          <w:b/>
          <w:bCs/>
          <w:kern w:val="3"/>
          <w:sz w:val="22"/>
          <w:szCs w:val="22"/>
          <w:lang w:val="en-US"/>
        </w:rPr>
      </w:pPr>
    </w:p>
    <w:p w14:paraId="340A9388" w14:textId="77777777" w:rsidR="00113AC4" w:rsidRDefault="00113AC4" w:rsidP="00713F5B">
      <w:pPr>
        <w:widowControl w:val="0"/>
        <w:tabs>
          <w:tab w:val="left" w:pos="5040"/>
          <w:tab w:val="left" w:pos="5600"/>
        </w:tabs>
        <w:autoSpaceDE w:val="0"/>
        <w:jc w:val="both"/>
        <w:rPr>
          <w:rFonts w:ascii="Arial" w:hAnsi="Arial" w:cs="Arial"/>
          <w:b/>
          <w:bCs/>
          <w:kern w:val="3"/>
          <w:sz w:val="22"/>
          <w:szCs w:val="22"/>
          <w:lang w:val="en-US"/>
        </w:rPr>
      </w:pPr>
    </w:p>
    <w:p w14:paraId="14CA99DB" w14:textId="77777777" w:rsidR="00113AC4" w:rsidRDefault="00113AC4" w:rsidP="00713F5B">
      <w:pPr>
        <w:widowControl w:val="0"/>
        <w:tabs>
          <w:tab w:val="left" w:pos="5040"/>
          <w:tab w:val="left" w:pos="5600"/>
        </w:tabs>
        <w:autoSpaceDE w:val="0"/>
        <w:jc w:val="both"/>
        <w:rPr>
          <w:rFonts w:ascii="Arial" w:hAnsi="Arial" w:cs="Arial"/>
          <w:b/>
          <w:bCs/>
          <w:kern w:val="3"/>
          <w:sz w:val="22"/>
          <w:szCs w:val="22"/>
          <w:lang w:val="en-US"/>
        </w:rPr>
      </w:pPr>
    </w:p>
    <w:p w14:paraId="3B7D2B0B" w14:textId="77777777" w:rsidR="00113AC4" w:rsidRDefault="00113AC4" w:rsidP="00713F5B">
      <w:pPr>
        <w:widowControl w:val="0"/>
        <w:tabs>
          <w:tab w:val="left" w:pos="5040"/>
          <w:tab w:val="left" w:pos="5600"/>
        </w:tabs>
        <w:autoSpaceDE w:val="0"/>
        <w:jc w:val="both"/>
        <w:rPr>
          <w:rFonts w:ascii="Arial" w:hAnsi="Arial" w:cs="Arial"/>
          <w:b/>
          <w:bCs/>
          <w:kern w:val="3"/>
          <w:sz w:val="22"/>
          <w:szCs w:val="22"/>
          <w:lang w:val="en-US"/>
        </w:rPr>
      </w:pPr>
    </w:p>
    <w:p w14:paraId="4BE91F96" w14:textId="77777777" w:rsidR="00113AC4" w:rsidRDefault="00113AC4" w:rsidP="00713F5B">
      <w:pPr>
        <w:widowControl w:val="0"/>
        <w:tabs>
          <w:tab w:val="left" w:pos="5040"/>
          <w:tab w:val="left" w:pos="5600"/>
        </w:tabs>
        <w:autoSpaceDE w:val="0"/>
        <w:jc w:val="both"/>
        <w:rPr>
          <w:rFonts w:ascii="Arial" w:hAnsi="Arial" w:cs="Arial"/>
          <w:b/>
          <w:bCs/>
          <w:kern w:val="3"/>
          <w:sz w:val="22"/>
          <w:szCs w:val="22"/>
          <w:lang w:val="en-US"/>
        </w:rPr>
      </w:pPr>
    </w:p>
    <w:p w14:paraId="496D881F" w14:textId="77777777" w:rsidR="00113AC4" w:rsidRDefault="00113AC4" w:rsidP="00713F5B">
      <w:pPr>
        <w:widowControl w:val="0"/>
        <w:tabs>
          <w:tab w:val="left" w:pos="5040"/>
          <w:tab w:val="left" w:pos="5600"/>
        </w:tabs>
        <w:autoSpaceDE w:val="0"/>
        <w:jc w:val="both"/>
        <w:rPr>
          <w:rFonts w:ascii="Arial" w:hAnsi="Arial" w:cs="Arial"/>
          <w:b/>
          <w:bCs/>
          <w:kern w:val="3"/>
          <w:sz w:val="22"/>
          <w:szCs w:val="22"/>
          <w:lang w:val="en-US"/>
        </w:rPr>
      </w:pPr>
    </w:p>
    <w:p w14:paraId="0A0BE3CF" w14:textId="77777777" w:rsidR="00113AC4" w:rsidRDefault="00113AC4" w:rsidP="00713F5B">
      <w:pPr>
        <w:widowControl w:val="0"/>
        <w:tabs>
          <w:tab w:val="left" w:pos="5040"/>
          <w:tab w:val="left" w:pos="5600"/>
        </w:tabs>
        <w:autoSpaceDE w:val="0"/>
        <w:jc w:val="both"/>
        <w:rPr>
          <w:rFonts w:ascii="Arial" w:hAnsi="Arial" w:cs="Arial"/>
          <w:b/>
          <w:bCs/>
          <w:kern w:val="3"/>
          <w:sz w:val="22"/>
          <w:szCs w:val="22"/>
          <w:lang w:val="en-US"/>
        </w:rPr>
      </w:pPr>
    </w:p>
    <w:p w14:paraId="052F27D0" w14:textId="77777777" w:rsidR="00113AC4" w:rsidRDefault="00113AC4" w:rsidP="00713F5B">
      <w:pPr>
        <w:widowControl w:val="0"/>
        <w:tabs>
          <w:tab w:val="left" w:pos="5040"/>
          <w:tab w:val="left" w:pos="5600"/>
        </w:tabs>
        <w:autoSpaceDE w:val="0"/>
        <w:jc w:val="both"/>
        <w:rPr>
          <w:rFonts w:ascii="Arial" w:hAnsi="Arial" w:cs="Arial"/>
          <w:b/>
          <w:bCs/>
          <w:kern w:val="3"/>
          <w:sz w:val="22"/>
          <w:szCs w:val="22"/>
          <w:lang w:val="en-US"/>
        </w:rPr>
      </w:pPr>
    </w:p>
    <w:p w14:paraId="7D16FF18" w14:textId="77777777" w:rsidR="00113AC4" w:rsidRDefault="00113AC4" w:rsidP="00713F5B">
      <w:pPr>
        <w:widowControl w:val="0"/>
        <w:tabs>
          <w:tab w:val="left" w:pos="5040"/>
          <w:tab w:val="left" w:pos="5600"/>
        </w:tabs>
        <w:autoSpaceDE w:val="0"/>
        <w:jc w:val="both"/>
        <w:rPr>
          <w:rFonts w:ascii="Arial" w:hAnsi="Arial" w:cs="Arial"/>
          <w:b/>
          <w:bCs/>
          <w:kern w:val="3"/>
          <w:sz w:val="22"/>
          <w:szCs w:val="22"/>
          <w:lang w:val="en-US"/>
        </w:rPr>
      </w:pPr>
    </w:p>
    <w:p w14:paraId="7645462F" w14:textId="77777777" w:rsidR="00113AC4" w:rsidRDefault="00113AC4" w:rsidP="00713F5B">
      <w:pPr>
        <w:widowControl w:val="0"/>
        <w:tabs>
          <w:tab w:val="left" w:pos="5040"/>
          <w:tab w:val="left" w:pos="5600"/>
        </w:tabs>
        <w:autoSpaceDE w:val="0"/>
        <w:jc w:val="both"/>
        <w:rPr>
          <w:rFonts w:ascii="Arial" w:hAnsi="Arial" w:cs="Arial"/>
          <w:b/>
          <w:bCs/>
          <w:kern w:val="3"/>
          <w:sz w:val="22"/>
          <w:szCs w:val="22"/>
          <w:lang w:val="en-US"/>
        </w:rPr>
      </w:pPr>
    </w:p>
    <w:p w14:paraId="5AA26CB0" w14:textId="77777777" w:rsidR="00113AC4" w:rsidRDefault="00113AC4" w:rsidP="00713F5B">
      <w:pPr>
        <w:widowControl w:val="0"/>
        <w:tabs>
          <w:tab w:val="left" w:pos="5040"/>
          <w:tab w:val="left" w:pos="5600"/>
        </w:tabs>
        <w:autoSpaceDE w:val="0"/>
        <w:jc w:val="both"/>
        <w:rPr>
          <w:rFonts w:ascii="Arial" w:hAnsi="Arial" w:cs="Arial"/>
          <w:b/>
          <w:bCs/>
          <w:kern w:val="3"/>
          <w:sz w:val="22"/>
          <w:szCs w:val="22"/>
          <w:lang w:val="en-US"/>
        </w:rPr>
      </w:pPr>
    </w:p>
    <w:p w14:paraId="24308045" w14:textId="77777777" w:rsidR="00113AC4" w:rsidRDefault="00113AC4" w:rsidP="00713F5B">
      <w:pPr>
        <w:widowControl w:val="0"/>
        <w:tabs>
          <w:tab w:val="left" w:pos="5040"/>
          <w:tab w:val="left" w:pos="5600"/>
        </w:tabs>
        <w:autoSpaceDE w:val="0"/>
        <w:jc w:val="both"/>
        <w:rPr>
          <w:rFonts w:ascii="Arial" w:hAnsi="Arial" w:cs="Arial"/>
          <w:b/>
          <w:bCs/>
          <w:kern w:val="3"/>
          <w:sz w:val="22"/>
          <w:szCs w:val="22"/>
          <w:lang w:val="en-US"/>
        </w:rPr>
      </w:pPr>
    </w:p>
    <w:p w14:paraId="73B592DB" w14:textId="77777777" w:rsidR="00113AC4" w:rsidRDefault="00113AC4" w:rsidP="00713F5B">
      <w:pPr>
        <w:widowControl w:val="0"/>
        <w:tabs>
          <w:tab w:val="left" w:pos="5040"/>
          <w:tab w:val="left" w:pos="5600"/>
        </w:tabs>
        <w:autoSpaceDE w:val="0"/>
        <w:jc w:val="both"/>
        <w:rPr>
          <w:rFonts w:ascii="Arial" w:hAnsi="Arial" w:cs="Arial"/>
          <w:b/>
          <w:bCs/>
          <w:kern w:val="3"/>
          <w:sz w:val="22"/>
          <w:szCs w:val="22"/>
          <w:lang w:val="en-US"/>
        </w:rPr>
      </w:pPr>
    </w:p>
    <w:p w14:paraId="17CFD9D1" w14:textId="77777777" w:rsidR="00113AC4" w:rsidRDefault="00113AC4" w:rsidP="00713F5B">
      <w:pPr>
        <w:widowControl w:val="0"/>
        <w:tabs>
          <w:tab w:val="left" w:pos="5040"/>
          <w:tab w:val="left" w:pos="5600"/>
        </w:tabs>
        <w:autoSpaceDE w:val="0"/>
        <w:jc w:val="both"/>
        <w:rPr>
          <w:rFonts w:ascii="Arial" w:hAnsi="Arial" w:cs="Arial"/>
          <w:b/>
          <w:bCs/>
          <w:kern w:val="3"/>
          <w:sz w:val="22"/>
          <w:szCs w:val="22"/>
          <w:lang w:val="en-US"/>
        </w:rPr>
      </w:pPr>
    </w:p>
    <w:p w14:paraId="1BE3DCF4" w14:textId="77777777" w:rsidR="00113AC4" w:rsidRDefault="00113AC4" w:rsidP="00713F5B">
      <w:pPr>
        <w:widowControl w:val="0"/>
        <w:tabs>
          <w:tab w:val="left" w:pos="5040"/>
          <w:tab w:val="left" w:pos="5600"/>
        </w:tabs>
        <w:autoSpaceDE w:val="0"/>
        <w:jc w:val="both"/>
        <w:rPr>
          <w:rFonts w:ascii="Arial" w:hAnsi="Arial" w:cs="Arial"/>
          <w:b/>
          <w:bCs/>
          <w:kern w:val="3"/>
          <w:sz w:val="22"/>
          <w:szCs w:val="22"/>
          <w:lang w:val="en-US"/>
        </w:rPr>
      </w:pPr>
    </w:p>
    <w:p w14:paraId="0FA02EB2" w14:textId="77777777" w:rsidR="00113AC4" w:rsidRDefault="00113AC4" w:rsidP="00713F5B">
      <w:pPr>
        <w:widowControl w:val="0"/>
        <w:tabs>
          <w:tab w:val="left" w:pos="5040"/>
          <w:tab w:val="left" w:pos="5600"/>
        </w:tabs>
        <w:autoSpaceDE w:val="0"/>
        <w:jc w:val="both"/>
        <w:rPr>
          <w:rFonts w:ascii="Arial" w:hAnsi="Arial" w:cs="Arial"/>
          <w:b/>
          <w:bCs/>
          <w:kern w:val="3"/>
          <w:sz w:val="22"/>
          <w:szCs w:val="22"/>
          <w:lang w:val="en-US"/>
        </w:rPr>
      </w:pPr>
    </w:p>
    <w:p w14:paraId="0E10B5B0" w14:textId="77777777" w:rsidR="00D756A9" w:rsidRPr="00A2369A" w:rsidRDefault="00BC2271" w:rsidP="00713F5B">
      <w:pPr>
        <w:widowControl w:val="0"/>
        <w:tabs>
          <w:tab w:val="left" w:pos="5040"/>
          <w:tab w:val="left" w:pos="5600"/>
        </w:tabs>
        <w:autoSpaceDE w:val="0"/>
        <w:jc w:val="both"/>
        <w:rPr>
          <w:rFonts w:ascii="Arial" w:hAnsi="Arial" w:cs="Arial"/>
          <w:b/>
          <w:bCs/>
          <w:kern w:val="3"/>
          <w:sz w:val="22"/>
          <w:szCs w:val="22"/>
          <w:lang w:val="en-US"/>
        </w:rPr>
      </w:pPr>
      <w:r w:rsidRPr="00A2369A">
        <w:rPr>
          <w:rFonts w:ascii="Arial" w:hAnsi="Arial" w:cs="Arial"/>
          <w:b/>
          <w:bCs/>
          <w:kern w:val="3"/>
          <w:sz w:val="22"/>
          <w:szCs w:val="22"/>
          <w:lang w:val="en-US"/>
        </w:rPr>
        <w:lastRenderedPageBreak/>
        <w:t>1. Introduction</w:t>
      </w:r>
    </w:p>
    <w:p w14:paraId="3216E07A" w14:textId="77777777" w:rsidR="00D756A9" w:rsidRPr="00A2369A" w:rsidRDefault="00D756A9" w:rsidP="00713F5B">
      <w:pPr>
        <w:widowControl w:val="0"/>
        <w:tabs>
          <w:tab w:val="left" w:pos="5040"/>
          <w:tab w:val="left" w:pos="5600"/>
        </w:tabs>
        <w:autoSpaceDE w:val="0"/>
        <w:jc w:val="both"/>
        <w:rPr>
          <w:rFonts w:ascii="Arial" w:hAnsi="Arial" w:cs="Arial"/>
          <w:b/>
          <w:bCs/>
          <w:kern w:val="3"/>
          <w:sz w:val="22"/>
          <w:szCs w:val="22"/>
          <w:lang w:val="en-US"/>
        </w:rPr>
      </w:pPr>
    </w:p>
    <w:p w14:paraId="5859BA41" w14:textId="41629FCE" w:rsidR="00493087" w:rsidRPr="00983159" w:rsidRDefault="00AC3F19" w:rsidP="00713F5B">
      <w:pPr>
        <w:widowControl w:val="0"/>
        <w:tabs>
          <w:tab w:val="left" w:pos="5040"/>
          <w:tab w:val="left" w:pos="5600"/>
        </w:tabs>
        <w:autoSpaceDE w:val="0"/>
        <w:jc w:val="both"/>
        <w:rPr>
          <w:rFonts w:ascii="Arial" w:hAnsi="Arial" w:cs="Arial"/>
          <w:kern w:val="3"/>
          <w:sz w:val="22"/>
          <w:szCs w:val="22"/>
          <w:lang w:val="en-US"/>
        </w:rPr>
      </w:pPr>
      <w:r w:rsidRPr="00983159">
        <w:rPr>
          <w:rFonts w:ascii="Arial" w:hAnsi="Arial" w:cs="Arial"/>
          <w:bCs/>
          <w:kern w:val="3"/>
          <w:sz w:val="22"/>
          <w:szCs w:val="22"/>
          <w:lang w:val="en-US"/>
        </w:rPr>
        <w:t>D</w:t>
      </w:r>
      <w:r w:rsidR="00835A13" w:rsidRPr="00983159">
        <w:rPr>
          <w:rFonts w:ascii="Arial" w:hAnsi="Arial" w:cs="Arial"/>
          <w:bCs/>
          <w:kern w:val="3"/>
          <w:sz w:val="22"/>
          <w:szCs w:val="22"/>
          <w:lang w:val="en-US"/>
        </w:rPr>
        <w:t>isagreement</w:t>
      </w:r>
      <w:r w:rsidRPr="00983159">
        <w:rPr>
          <w:rFonts w:ascii="Arial" w:hAnsi="Arial" w:cs="Arial"/>
          <w:bCs/>
          <w:kern w:val="3"/>
          <w:sz w:val="22"/>
          <w:szCs w:val="22"/>
          <w:lang w:val="en-US"/>
        </w:rPr>
        <w:t>s</w:t>
      </w:r>
      <w:r w:rsidR="00835A13" w:rsidRPr="00983159">
        <w:rPr>
          <w:rFonts w:ascii="Arial" w:hAnsi="Arial" w:cs="Arial"/>
          <w:bCs/>
          <w:kern w:val="3"/>
          <w:sz w:val="22"/>
          <w:szCs w:val="22"/>
          <w:lang w:val="en-US"/>
        </w:rPr>
        <w:t xml:space="preserve"> </w:t>
      </w:r>
      <w:r w:rsidR="0010751A" w:rsidRPr="00983159">
        <w:rPr>
          <w:rFonts w:ascii="Arial" w:hAnsi="Arial" w:cs="Arial"/>
          <w:bCs/>
          <w:kern w:val="3"/>
          <w:sz w:val="22"/>
          <w:szCs w:val="22"/>
          <w:lang w:val="en-US"/>
        </w:rPr>
        <w:t xml:space="preserve">over the status of smart city development </w:t>
      </w:r>
      <w:r w:rsidRPr="00983159">
        <w:rPr>
          <w:rFonts w:ascii="Arial" w:hAnsi="Arial" w:cs="Arial"/>
          <w:bCs/>
          <w:kern w:val="3"/>
          <w:sz w:val="22"/>
          <w:szCs w:val="22"/>
          <w:lang w:val="en-US"/>
        </w:rPr>
        <w:t xml:space="preserve">were first reported on </w:t>
      </w:r>
      <w:r w:rsidR="00CF4954" w:rsidRPr="00983159">
        <w:rPr>
          <w:rFonts w:ascii="Arial" w:hAnsi="Arial" w:cs="Arial"/>
          <w:bCs/>
          <w:kern w:val="3"/>
          <w:sz w:val="22"/>
          <w:szCs w:val="22"/>
          <w:lang w:val="en-US"/>
        </w:rPr>
        <w:t xml:space="preserve">by </w:t>
      </w:r>
      <w:r w:rsidR="00CF4954" w:rsidRPr="00983159">
        <w:rPr>
          <w:rFonts w:ascii="Arial" w:hAnsi="Arial" w:cs="Arial"/>
          <w:kern w:val="3"/>
          <w:sz w:val="22"/>
          <w:szCs w:val="22"/>
          <w:lang w:val="en-US"/>
        </w:rPr>
        <w:t>Hollands (2008)</w:t>
      </w:r>
      <w:r w:rsidR="003A21AE" w:rsidRPr="00983159">
        <w:rPr>
          <w:rFonts w:ascii="Arial" w:hAnsi="Arial" w:cs="Arial"/>
          <w:bCs/>
          <w:kern w:val="3"/>
          <w:sz w:val="22"/>
          <w:szCs w:val="22"/>
          <w:lang w:val="en-US"/>
        </w:rPr>
        <w:t>. After revie</w:t>
      </w:r>
      <w:r w:rsidR="002B0E48" w:rsidRPr="00983159">
        <w:rPr>
          <w:rFonts w:ascii="Arial" w:hAnsi="Arial" w:cs="Arial"/>
          <w:bCs/>
          <w:kern w:val="3"/>
          <w:sz w:val="22"/>
          <w:szCs w:val="22"/>
          <w:lang w:val="en-US"/>
        </w:rPr>
        <w:t>wing the literature on smart c</w:t>
      </w:r>
      <w:r w:rsidR="003A21AE" w:rsidRPr="00983159">
        <w:rPr>
          <w:rFonts w:ascii="Arial" w:hAnsi="Arial" w:cs="Arial"/>
          <w:bCs/>
          <w:kern w:val="3"/>
          <w:sz w:val="22"/>
          <w:szCs w:val="22"/>
          <w:lang w:val="en-US"/>
        </w:rPr>
        <w:t xml:space="preserve">ities produced </w:t>
      </w:r>
      <w:r w:rsidR="00A769E8" w:rsidRPr="00983159">
        <w:rPr>
          <w:rFonts w:ascii="Arial" w:hAnsi="Arial" w:cs="Arial"/>
          <w:bCs/>
          <w:kern w:val="3"/>
          <w:sz w:val="22"/>
          <w:szCs w:val="22"/>
          <w:lang w:val="en-US"/>
        </w:rPr>
        <w:t xml:space="preserve">between </w:t>
      </w:r>
      <w:r w:rsidR="00F32B76" w:rsidRPr="00983159">
        <w:rPr>
          <w:rFonts w:ascii="Arial" w:hAnsi="Arial" w:cs="Arial"/>
          <w:bCs/>
          <w:kern w:val="3"/>
          <w:sz w:val="22"/>
          <w:szCs w:val="22"/>
          <w:lang w:val="en-US"/>
        </w:rPr>
        <w:t>1990</w:t>
      </w:r>
      <w:r w:rsidR="00A769E8" w:rsidRPr="00983159">
        <w:rPr>
          <w:rFonts w:ascii="Arial" w:hAnsi="Arial" w:cs="Arial"/>
          <w:bCs/>
          <w:kern w:val="3"/>
          <w:sz w:val="22"/>
          <w:szCs w:val="22"/>
          <w:lang w:val="en-US"/>
        </w:rPr>
        <w:t xml:space="preserve"> and</w:t>
      </w:r>
      <w:r w:rsidR="003A21AE" w:rsidRPr="00983159">
        <w:rPr>
          <w:rFonts w:ascii="Arial" w:hAnsi="Arial" w:cs="Arial"/>
          <w:bCs/>
          <w:kern w:val="3"/>
          <w:sz w:val="22"/>
          <w:szCs w:val="22"/>
          <w:lang w:val="en-US"/>
        </w:rPr>
        <w:t xml:space="preserve"> 2007, </w:t>
      </w:r>
      <w:r w:rsidRPr="00983159">
        <w:rPr>
          <w:rFonts w:ascii="Arial" w:hAnsi="Arial" w:cs="Arial"/>
          <w:bCs/>
          <w:kern w:val="3"/>
          <w:sz w:val="22"/>
          <w:szCs w:val="22"/>
          <w:lang w:val="en-US"/>
        </w:rPr>
        <w:t>his research</w:t>
      </w:r>
      <w:r w:rsidR="003A21AE" w:rsidRPr="00983159">
        <w:rPr>
          <w:rFonts w:ascii="Arial" w:hAnsi="Arial" w:cs="Arial"/>
          <w:bCs/>
          <w:kern w:val="3"/>
          <w:sz w:val="22"/>
          <w:szCs w:val="22"/>
          <w:lang w:val="en-US"/>
        </w:rPr>
        <w:t xml:space="preserve"> </w:t>
      </w:r>
      <w:r w:rsidR="00593022" w:rsidRPr="00983159">
        <w:rPr>
          <w:rFonts w:ascii="Arial" w:hAnsi="Arial" w:cs="Arial"/>
          <w:bCs/>
          <w:kern w:val="3"/>
          <w:sz w:val="22"/>
          <w:szCs w:val="22"/>
          <w:lang w:val="en-US"/>
        </w:rPr>
        <w:t>identified</w:t>
      </w:r>
      <w:r w:rsidR="00577040" w:rsidRPr="00983159">
        <w:rPr>
          <w:rFonts w:ascii="Arial" w:hAnsi="Arial" w:cs="Arial"/>
          <w:bCs/>
          <w:kern w:val="3"/>
          <w:sz w:val="22"/>
          <w:szCs w:val="22"/>
          <w:lang w:val="en-US"/>
        </w:rPr>
        <w:t xml:space="preserve"> </w:t>
      </w:r>
      <w:r w:rsidR="00593022" w:rsidRPr="00983159">
        <w:rPr>
          <w:rFonts w:ascii="Arial" w:hAnsi="Arial" w:cs="Arial"/>
          <w:bCs/>
          <w:kern w:val="3"/>
          <w:sz w:val="22"/>
          <w:szCs w:val="22"/>
          <w:lang w:val="en-US"/>
        </w:rPr>
        <w:t>and compared</w:t>
      </w:r>
      <w:r w:rsidR="00963FFC" w:rsidRPr="00983159">
        <w:rPr>
          <w:rFonts w:ascii="Arial" w:hAnsi="Arial" w:cs="Arial"/>
          <w:bCs/>
          <w:kern w:val="3"/>
          <w:sz w:val="22"/>
          <w:szCs w:val="22"/>
          <w:lang w:val="en-US"/>
        </w:rPr>
        <w:t xml:space="preserve"> </w:t>
      </w:r>
      <w:r w:rsidR="008174B9" w:rsidRPr="00983159">
        <w:rPr>
          <w:rFonts w:ascii="Arial" w:hAnsi="Arial" w:cs="Arial"/>
          <w:bCs/>
          <w:kern w:val="3"/>
          <w:sz w:val="22"/>
          <w:szCs w:val="22"/>
          <w:lang w:val="en-US"/>
        </w:rPr>
        <w:t>a number of</w:t>
      </w:r>
      <w:r w:rsidR="00577040" w:rsidRPr="00983159">
        <w:rPr>
          <w:rFonts w:ascii="Arial" w:hAnsi="Arial" w:cs="Arial"/>
          <w:bCs/>
          <w:kern w:val="3"/>
          <w:sz w:val="22"/>
          <w:szCs w:val="22"/>
          <w:lang w:val="en-US"/>
        </w:rPr>
        <w:t xml:space="preserve"> attempts to</w:t>
      </w:r>
      <w:r w:rsidR="004F0AA8" w:rsidRPr="00983159">
        <w:rPr>
          <w:rFonts w:ascii="Arial" w:hAnsi="Arial" w:cs="Arial"/>
          <w:bCs/>
          <w:kern w:val="3"/>
          <w:sz w:val="22"/>
          <w:szCs w:val="22"/>
          <w:lang w:val="en-US"/>
        </w:rPr>
        <w:t xml:space="preserve"> formulate a definition of the smart c</w:t>
      </w:r>
      <w:r w:rsidR="00577040" w:rsidRPr="00983159">
        <w:rPr>
          <w:rFonts w:ascii="Arial" w:hAnsi="Arial" w:cs="Arial"/>
          <w:bCs/>
          <w:kern w:val="3"/>
          <w:sz w:val="22"/>
          <w:szCs w:val="22"/>
          <w:lang w:val="en-US"/>
        </w:rPr>
        <w:t>ity</w:t>
      </w:r>
      <w:r w:rsidR="00963FFC" w:rsidRPr="00983159">
        <w:rPr>
          <w:rFonts w:ascii="Arial" w:hAnsi="Arial" w:cs="Arial"/>
          <w:bCs/>
          <w:kern w:val="3"/>
          <w:sz w:val="22"/>
          <w:szCs w:val="22"/>
          <w:lang w:val="en-US"/>
        </w:rPr>
        <w:t xml:space="preserve">, capturing </w:t>
      </w:r>
      <w:r w:rsidR="00412B68" w:rsidRPr="00983159">
        <w:rPr>
          <w:rFonts w:ascii="Arial" w:hAnsi="Arial" w:cs="Arial"/>
          <w:bCs/>
          <w:kern w:val="3"/>
          <w:sz w:val="22"/>
          <w:szCs w:val="22"/>
          <w:lang w:val="en-US"/>
        </w:rPr>
        <w:t xml:space="preserve">both </w:t>
      </w:r>
      <w:r w:rsidR="00AE0FF4" w:rsidRPr="00983159">
        <w:rPr>
          <w:rFonts w:ascii="Arial" w:hAnsi="Arial" w:cs="Arial"/>
          <w:bCs/>
          <w:kern w:val="3"/>
          <w:sz w:val="22"/>
          <w:szCs w:val="22"/>
          <w:lang w:val="en-US"/>
        </w:rPr>
        <w:t xml:space="preserve">a </w:t>
      </w:r>
      <w:r w:rsidR="00412B68" w:rsidRPr="00983159">
        <w:rPr>
          <w:rFonts w:ascii="Arial" w:hAnsi="Arial" w:cs="Arial"/>
          <w:bCs/>
          <w:kern w:val="3"/>
          <w:sz w:val="22"/>
          <w:szCs w:val="22"/>
          <w:lang w:val="en-US"/>
        </w:rPr>
        <w:t xml:space="preserve">lack of clarity and </w:t>
      </w:r>
      <w:r w:rsidRPr="00983159">
        <w:rPr>
          <w:rFonts w:ascii="Arial" w:hAnsi="Arial" w:cs="Arial"/>
          <w:bCs/>
          <w:kern w:val="3"/>
          <w:sz w:val="22"/>
          <w:szCs w:val="22"/>
          <w:lang w:val="en-US"/>
        </w:rPr>
        <w:t>absence of any</w:t>
      </w:r>
      <w:r w:rsidR="00963FFC" w:rsidRPr="00983159">
        <w:rPr>
          <w:rFonts w:ascii="Arial" w:hAnsi="Arial" w:cs="Arial"/>
          <w:bCs/>
          <w:kern w:val="3"/>
          <w:sz w:val="22"/>
          <w:szCs w:val="22"/>
          <w:lang w:val="en-US"/>
        </w:rPr>
        <w:t xml:space="preserve"> agreement on </w:t>
      </w:r>
      <w:r w:rsidR="00963FFC" w:rsidRPr="00983159">
        <w:rPr>
          <w:rFonts w:ascii="Arial" w:hAnsi="Arial" w:cs="Arial"/>
          <w:kern w:val="3"/>
          <w:sz w:val="22"/>
          <w:szCs w:val="22"/>
          <w:lang w:val="en-US"/>
        </w:rPr>
        <w:t xml:space="preserve">how this concept </w:t>
      </w:r>
      <w:r w:rsidR="0010751A" w:rsidRPr="00983159">
        <w:rPr>
          <w:rFonts w:ascii="Arial" w:hAnsi="Arial" w:cs="Arial"/>
          <w:kern w:val="3"/>
          <w:sz w:val="22"/>
          <w:szCs w:val="22"/>
          <w:lang w:val="en-US"/>
        </w:rPr>
        <w:t>is</w:t>
      </w:r>
      <w:r w:rsidR="00963FFC" w:rsidRPr="00983159">
        <w:rPr>
          <w:rFonts w:ascii="Arial" w:hAnsi="Arial" w:cs="Arial"/>
          <w:kern w:val="3"/>
          <w:sz w:val="22"/>
          <w:szCs w:val="22"/>
          <w:lang w:val="en-US"/>
        </w:rPr>
        <w:t xml:space="preserve"> </w:t>
      </w:r>
      <w:r w:rsidR="00AC3A9A" w:rsidRPr="00983159">
        <w:rPr>
          <w:rFonts w:ascii="Arial" w:hAnsi="Arial" w:cs="Arial"/>
          <w:kern w:val="3"/>
          <w:sz w:val="22"/>
          <w:szCs w:val="22"/>
          <w:lang w:val="en-US"/>
        </w:rPr>
        <w:t xml:space="preserve">understood </w:t>
      </w:r>
      <w:r w:rsidR="00963FFC" w:rsidRPr="00983159">
        <w:rPr>
          <w:rFonts w:ascii="Arial" w:hAnsi="Arial" w:cs="Arial"/>
          <w:kern w:val="3"/>
          <w:sz w:val="22"/>
          <w:szCs w:val="22"/>
          <w:lang w:val="en-US"/>
        </w:rPr>
        <w:t xml:space="preserve">by </w:t>
      </w:r>
      <w:r w:rsidR="00AC3A9A" w:rsidRPr="00983159">
        <w:rPr>
          <w:rFonts w:ascii="Arial" w:hAnsi="Arial" w:cs="Arial"/>
          <w:kern w:val="3"/>
          <w:sz w:val="22"/>
          <w:szCs w:val="22"/>
          <w:lang w:val="en-US"/>
        </w:rPr>
        <w:t>the scientific community</w:t>
      </w:r>
      <w:r w:rsidR="00963FFC" w:rsidRPr="00983159">
        <w:rPr>
          <w:rFonts w:ascii="Arial" w:hAnsi="Arial" w:cs="Arial"/>
          <w:kern w:val="3"/>
          <w:sz w:val="22"/>
          <w:szCs w:val="22"/>
          <w:lang w:val="en-US"/>
        </w:rPr>
        <w:t>.</w:t>
      </w:r>
      <w:r w:rsidR="00D22059" w:rsidRPr="00983159">
        <w:rPr>
          <w:rFonts w:ascii="Arial" w:hAnsi="Arial" w:cs="Arial"/>
          <w:kern w:val="3"/>
          <w:sz w:val="22"/>
          <w:szCs w:val="22"/>
          <w:lang w:val="en-US"/>
        </w:rPr>
        <w:t xml:space="preserve"> </w:t>
      </w:r>
      <w:r w:rsidR="00141FC0" w:rsidRPr="00983159">
        <w:rPr>
          <w:rFonts w:ascii="Arial" w:hAnsi="Arial" w:cs="Arial"/>
          <w:kern w:val="3"/>
          <w:sz w:val="22"/>
          <w:szCs w:val="22"/>
          <w:lang w:val="en-US"/>
        </w:rPr>
        <w:t>According to Albino et al. (2015) and Meijer and Bolivar (2016), d</w:t>
      </w:r>
      <w:r w:rsidR="003564AE" w:rsidRPr="00983159">
        <w:rPr>
          <w:rFonts w:ascii="Arial" w:hAnsi="Arial" w:cs="Arial"/>
          <w:kern w:val="3"/>
          <w:sz w:val="22"/>
          <w:szCs w:val="22"/>
          <w:lang w:val="en-US"/>
        </w:rPr>
        <w:t xml:space="preserve">espite </w:t>
      </w:r>
      <w:r w:rsidR="0010751A" w:rsidRPr="00983159">
        <w:rPr>
          <w:rFonts w:ascii="Arial" w:hAnsi="Arial" w:cs="Arial"/>
          <w:kern w:val="3"/>
          <w:sz w:val="22"/>
          <w:szCs w:val="22"/>
          <w:lang w:val="en-US"/>
        </w:rPr>
        <w:t>the intervening growth of research on smart city development</w:t>
      </w:r>
      <w:r w:rsidR="000B3DD3" w:rsidRPr="00983159">
        <w:rPr>
          <w:rFonts w:ascii="Arial" w:hAnsi="Arial" w:cs="Arial"/>
          <w:kern w:val="3"/>
          <w:sz w:val="22"/>
          <w:szCs w:val="22"/>
          <w:lang w:val="en-US"/>
        </w:rPr>
        <w:t>,</w:t>
      </w:r>
      <w:r w:rsidR="00AC3A9A" w:rsidRPr="00983159">
        <w:rPr>
          <w:rFonts w:ascii="Arial" w:hAnsi="Arial" w:cs="Arial"/>
          <w:kern w:val="3"/>
          <w:sz w:val="22"/>
          <w:szCs w:val="22"/>
          <w:lang w:val="en-US"/>
        </w:rPr>
        <w:t xml:space="preserve"> </w:t>
      </w:r>
      <w:r w:rsidR="00141FC0" w:rsidRPr="00983159">
        <w:rPr>
          <w:rFonts w:ascii="Arial" w:hAnsi="Arial" w:cs="Arial"/>
          <w:kern w:val="3"/>
          <w:sz w:val="22"/>
          <w:szCs w:val="22"/>
          <w:lang w:val="en-US"/>
        </w:rPr>
        <w:t>these</w:t>
      </w:r>
      <w:r w:rsidR="002079F2" w:rsidRPr="00983159">
        <w:rPr>
          <w:rFonts w:ascii="Arial" w:hAnsi="Arial" w:cs="Arial"/>
          <w:kern w:val="3"/>
          <w:sz w:val="22"/>
          <w:szCs w:val="22"/>
          <w:lang w:val="en-US"/>
        </w:rPr>
        <w:t xml:space="preserve"> </w:t>
      </w:r>
      <w:r w:rsidR="00963FFC" w:rsidRPr="00983159">
        <w:rPr>
          <w:rFonts w:ascii="Arial" w:hAnsi="Arial" w:cs="Arial"/>
          <w:kern w:val="3"/>
          <w:sz w:val="22"/>
          <w:szCs w:val="22"/>
          <w:lang w:val="en-US"/>
        </w:rPr>
        <w:t>disagreement</w:t>
      </w:r>
      <w:r w:rsidR="00141FC0" w:rsidRPr="00983159">
        <w:rPr>
          <w:rFonts w:ascii="Arial" w:hAnsi="Arial" w:cs="Arial"/>
          <w:kern w:val="3"/>
          <w:sz w:val="22"/>
          <w:szCs w:val="22"/>
          <w:lang w:val="en-US"/>
        </w:rPr>
        <w:t>s</w:t>
      </w:r>
      <w:r w:rsidR="00963FFC" w:rsidRPr="00983159">
        <w:rPr>
          <w:rFonts w:ascii="Arial" w:hAnsi="Arial" w:cs="Arial"/>
          <w:kern w:val="3"/>
          <w:sz w:val="22"/>
          <w:szCs w:val="22"/>
          <w:lang w:val="en-US"/>
        </w:rPr>
        <w:t xml:space="preserve"> </w:t>
      </w:r>
      <w:r w:rsidR="00702414" w:rsidRPr="00983159">
        <w:rPr>
          <w:rFonts w:ascii="Arial" w:hAnsi="Arial" w:cs="Arial"/>
          <w:kern w:val="3"/>
          <w:sz w:val="22"/>
          <w:szCs w:val="22"/>
          <w:lang w:val="en-US"/>
        </w:rPr>
        <w:t>on</w:t>
      </w:r>
      <w:r w:rsidR="0010751A" w:rsidRPr="00983159">
        <w:rPr>
          <w:rFonts w:ascii="Arial" w:hAnsi="Arial" w:cs="Arial"/>
          <w:kern w:val="3"/>
          <w:sz w:val="22"/>
          <w:szCs w:val="22"/>
          <w:lang w:val="en-US"/>
        </w:rPr>
        <w:t xml:space="preserve"> what such a development represent</w:t>
      </w:r>
      <w:r w:rsidR="00702414" w:rsidRPr="00983159">
        <w:rPr>
          <w:rFonts w:ascii="Arial" w:hAnsi="Arial" w:cs="Arial"/>
          <w:kern w:val="3"/>
          <w:sz w:val="22"/>
          <w:szCs w:val="22"/>
          <w:lang w:val="en-US"/>
        </w:rPr>
        <w:t>s</w:t>
      </w:r>
      <w:r w:rsidR="0010751A" w:rsidRPr="00983159">
        <w:rPr>
          <w:rFonts w:ascii="Arial" w:hAnsi="Arial" w:cs="Arial"/>
          <w:kern w:val="3"/>
          <w:sz w:val="22"/>
          <w:szCs w:val="22"/>
          <w:lang w:val="en-US"/>
        </w:rPr>
        <w:t xml:space="preserve"> </w:t>
      </w:r>
      <w:r w:rsidR="00141FC0" w:rsidRPr="00983159">
        <w:rPr>
          <w:rFonts w:ascii="Arial" w:hAnsi="Arial" w:cs="Arial"/>
          <w:kern w:val="3"/>
          <w:sz w:val="22"/>
          <w:szCs w:val="22"/>
          <w:lang w:val="en-US"/>
        </w:rPr>
        <w:t>are</w:t>
      </w:r>
      <w:r w:rsidR="0010751A" w:rsidRPr="00983159">
        <w:rPr>
          <w:rFonts w:ascii="Arial" w:hAnsi="Arial" w:cs="Arial"/>
          <w:kern w:val="3"/>
          <w:sz w:val="22"/>
          <w:szCs w:val="22"/>
          <w:lang w:val="en-US"/>
        </w:rPr>
        <w:t xml:space="preserve"> </w:t>
      </w:r>
      <w:r w:rsidR="00963FFC" w:rsidRPr="00983159">
        <w:rPr>
          <w:rFonts w:ascii="Arial" w:hAnsi="Arial" w:cs="Arial"/>
          <w:kern w:val="3"/>
          <w:sz w:val="22"/>
          <w:szCs w:val="22"/>
          <w:lang w:val="en-US"/>
        </w:rPr>
        <w:t xml:space="preserve">still </w:t>
      </w:r>
      <w:r w:rsidR="000B3DD3" w:rsidRPr="00983159">
        <w:rPr>
          <w:rFonts w:ascii="Arial" w:hAnsi="Arial" w:cs="Arial"/>
          <w:kern w:val="3"/>
          <w:sz w:val="22"/>
          <w:szCs w:val="22"/>
          <w:lang w:val="en-US"/>
        </w:rPr>
        <w:t xml:space="preserve">firmly entrenched in the </w:t>
      </w:r>
      <w:r w:rsidR="00141FC0" w:rsidRPr="00983159">
        <w:rPr>
          <w:rFonts w:ascii="Arial" w:hAnsi="Arial" w:cs="Arial"/>
          <w:kern w:val="3"/>
          <w:sz w:val="22"/>
          <w:szCs w:val="22"/>
          <w:lang w:val="en-US"/>
        </w:rPr>
        <w:t xml:space="preserve">scientific </w:t>
      </w:r>
      <w:r w:rsidR="000B3DD3" w:rsidRPr="00983159">
        <w:rPr>
          <w:rFonts w:ascii="Arial" w:hAnsi="Arial" w:cs="Arial"/>
          <w:kern w:val="3"/>
          <w:sz w:val="22"/>
          <w:szCs w:val="22"/>
          <w:lang w:val="en-US"/>
        </w:rPr>
        <w:t>liter</w:t>
      </w:r>
      <w:r w:rsidR="00593022" w:rsidRPr="00983159">
        <w:rPr>
          <w:rFonts w:ascii="Arial" w:hAnsi="Arial" w:cs="Arial"/>
          <w:kern w:val="3"/>
          <w:sz w:val="22"/>
          <w:szCs w:val="22"/>
          <w:lang w:val="en-US"/>
        </w:rPr>
        <w:t>a</w:t>
      </w:r>
      <w:r w:rsidR="00AC3A9A" w:rsidRPr="00983159">
        <w:rPr>
          <w:rFonts w:ascii="Arial" w:hAnsi="Arial" w:cs="Arial"/>
          <w:kern w:val="3"/>
          <w:sz w:val="22"/>
          <w:szCs w:val="22"/>
          <w:lang w:val="en-US"/>
        </w:rPr>
        <w:t>ture</w:t>
      </w:r>
      <w:r w:rsidR="00E130F7" w:rsidRPr="00983159">
        <w:rPr>
          <w:rFonts w:ascii="Arial" w:hAnsi="Arial" w:cs="Arial"/>
          <w:kern w:val="3"/>
          <w:sz w:val="22"/>
          <w:szCs w:val="22"/>
          <w:lang w:val="en-US"/>
        </w:rPr>
        <w:t>.</w:t>
      </w:r>
      <w:r w:rsidR="00A3154A" w:rsidRPr="00983159">
        <w:rPr>
          <w:rFonts w:ascii="Arial" w:hAnsi="Arial" w:cs="Arial"/>
          <w:kern w:val="3"/>
          <w:sz w:val="22"/>
          <w:szCs w:val="22"/>
          <w:lang w:val="en-US"/>
        </w:rPr>
        <w:t xml:space="preserve"> </w:t>
      </w:r>
      <w:r w:rsidR="00E130F7" w:rsidRPr="00983159">
        <w:rPr>
          <w:rFonts w:ascii="Arial" w:hAnsi="Arial" w:cs="Arial"/>
          <w:bCs/>
          <w:kern w:val="3"/>
          <w:sz w:val="22"/>
          <w:szCs w:val="22"/>
          <w:lang w:val="en-US"/>
        </w:rPr>
        <w:t>T</w:t>
      </w:r>
      <w:r w:rsidR="0014750B" w:rsidRPr="00983159">
        <w:rPr>
          <w:rFonts w:ascii="Arial" w:hAnsi="Arial" w:cs="Arial"/>
          <w:bCs/>
          <w:kern w:val="3"/>
          <w:sz w:val="22"/>
          <w:szCs w:val="22"/>
          <w:lang w:val="en-US"/>
        </w:rPr>
        <w:t xml:space="preserve">he validity of </w:t>
      </w:r>
      <w:r w:rsidR="0010751A" w:rsidRPr="00983159">
        <w:rPr>
          <w:rFonts w:ascii="Arial" w:hAnsi="Arial" w:cs="Arial"/>
          <w:bCs/>
          <w:kern w:val="3"/>
          <w:sz w:val="22"/>
          <w:szCs w:val="22"/>
          <w:lang w:val="en-US"/>
        </w:rPr>
        <w:t>this claim</w:t>
      </w:r>
      <w:r w:rsidR="0014750B" w:rsidRPr="00983159">
        <w:rPr>
          <w:rFonts w:ascii="Arial" w:hAnsi="Arial" w:cs="Arial"/>
          <w:bCs/>
          <w:kern w:val="3"/>
          <w:sz w:val="22"/>
          <w:szCs w:val="22"/>
          <w:lang w:val="en-US"/>
        </w:rPr>
        <w:t xml:space="preserve"> </w:t>
      </w:r>
      <w:r w:rsidR="0010751A" w:rsidRPr="00983159">
        <w:rPr>
          <w:rFonts w:ascii="Arial" w:hAnsi="Arial" w:cs="Arial"/>
          <w:bCs/>
          <w:kern w:val="3"/>
          <w:sz w:val="22"/>
          <w:szCs w:val="22"/>
          <w:lang w:val="en-US"/>
        </w:rPr>
        <w:t>has</w:t>
      </w:r>
      <w:r w:rsidR="001D4DB2" w:rsidRPr="00983159">
        <w:rPr>
          <w:rFonts w:ascii="Arial" w:hAnsi="Arial" w:cs="Arial"/>
          <w:bCs/>
          <w:kern w:val="3"/>
          <w:sz w:val="22"/>
          <w:szCs w:val="22"/>
          <w:lang w:val="en-US"/>
        </w:rPr>
        <w:t xml:space="preserve"> </w:t>
      </w:r>
      <w:r w:rsidR="0010751A" w:rsidRPr="00983159">
        <w:rPr>
          <w:rFonts w:ascii="Arial" w:hAnsi="Arial" w:cs="Arial"/>
          <w:bCs/>
          <w:kern w:val="3"/>
          <w:sz w:val="22"/>
          <w:szCs w:val="22"/>
          <w:lang w:val="en-US"/>
        </w:rPr>
        <w:t>been</w:t>
      </w:r>
      <w:r w:rsidR="0014750B" w:rsidRPr="00983159">
        <w:rPr>
          <w:rFonts w:ascii="Arial" w:hAnsi="Arial" w:cs="Arial"/>
          <w:bCs/>
          <w:kern w:val="3"/>
          <w:sz w:val="22"/>
          <w:szCs w:val="22"/>
          <w:lang w:val="en-US"/>
        </w:rPr>
        <w:t xml:space="preserve"> </w:t>
      </w:r>
      <w:r w:rsidR="00141FC0" w:rsidRPr="00983159">
        <w:rPr>
          <w:rFonts w:ascii="Arial" w:hAnsi="Arial" w:cs="Arial"/>
          <w:bCs/>
          <w:kern w:val="3"/>
          <w:sz w:val="22"/>
          <w:szCs w:val="22"/>
          <w:lang w:val="en-US"/>
        </w:rPr>
        <w:t>proved</w:t>
      </w:r>
      <w:r w:rsidR="0014750B" w:rsidRPr="00983159">
        <w:rPr>
          <w:rFonts w:ascii="Arial" w:hAnsi="Arial" w:cs="Arial"/>
          <w:bCs/>
          <w:kern w:val="3"/>
          <w:sz w:val="22"/>
          <w:szCs w:val="22"/>
          <w:lang w:val="en-US"/>
        </w:rPr>
        <w:t xml:space="preserve"> </w:t>
      </w:r>
      <w:r w:rsidR="00AC3A9A" w:rsidRPr="00983159">
        <w:rPr>
          <w:rFonts w:ascii="Arial" w:hAnsi="Arial" w:cs="Arial"/>
          <w:kern w:val="3"/>
          <w:sz w:val="22"/>
          <w:szCs w:val="22"/>
          <w:lang w:val="en-US"/>
        </w:rPr>
        <w:t xml:space="preserve">by </w:t>
      </w:r>
      <w:r w:rsidR="00605B1C" w:rsidRPr="00983159">
        <w:rPr>
          <w:rFonts w:ascii="Arial" w:hAnsi="Arial" w:cs="Arial"/>
          <w:bCs/>
          <w:kern w:val="3"/>
          <w:sz w:val="22"/>
          <w:szCs w:val="22"/>
          <w:lang w:val="en-US"/>
        </w:rPr>
        <w:t>Mora et al. (2017</w:t>
      </w:r>
      <w:r w:rsidR="0013125A" w:rsidRPr="00983159">
        <w:rPr>
          <w:rFonts w:ascii="Arial" w:hAnsi="Arial" w:cs="Arial"/>
          <w:bCs/>
          <w:kern w:val="3"/>
          <w:sz w:val="22"/>
          <w:szCs w:val="22"/>
          <w:lang w:val="en-US"/>
        </w:rPr>
        <w:t xml:space="preserve">; </w:t>
      </w:r>
      <w:r w:rsidR="001724C3" w:rsidRPr="00983159">
        <w:rPr>
          <w:rFonts w:ascii="Arial" w:hAnsi="Arial" w:cs="Arial"/>
          <w:bCs/>
          <w:kern w:val="3"/>
          <w:sz w:val="22"/>
          <w:szCs w:val="22"/>
          <w:lang w:val="en-US"/>
        </w:rPr>
        <w:t>2018a</w:t>
      </w:r>
      <w:r w:rsidR="00A3154A" w:rsidRPr="00983159">
        <w:rPr>
          <w:rFonts w:ascii="Arial" w:hAnsi="Arial" w:cs="Arial"/>
          <w:bCs/>
          <w:kern w:val="3"/>
          <w:sz w:val="22"/>
          <w:szCs w:val="22"/>
          <w:lang w:val="en-US"/>
        </w:rPr>
        <w:t xml:space="preserve">; </w:t>
      </w:r>
      <w:r w:rsidR="0013125A" w:rsidRPr="00983159">
        <w:rPr>
          <w:rFonts w:ascii="Arial" w:hAnsi="Arial" w:cs="Arial"/>
          <w:bCs/>
          <w:kern w:val="3"/>
          <w:sz w:val="22"/>
          <w:szCs w:val="22"/>
          <w:lang w:val="en-US"/>
        </w:rPr>
        <w:t>2018</w:t>
      </w:r>
      <w:r w:rsidR="001724C3" w:rsidRPr="00983159">
        <w:rPr>
          <w:rFonts w:ascii="Arial" w:hAnsi="Arial" w:cs="Arial"/>
          <w:bCs/>
          <w:kern w:val="3"/>
          <w:sz w:val="22"/>
          <w:szCs w:val="22"/>
          <w:lang w:val="en-US"/>
        </w:rPr>
        <w:t>b</w:t>
      </w:r>
      <w:r w:rsidR="00AC3A9A" w:rsidRPr="00983159">
        <w:rPr>
          <w:rFonts w:ascii="Arial" w:hAnsi="Arial" w:cs="Arial"/>
          <w:bCs/>
          <w:kern w:val="3"/>
          <w:sz w:val="22"/>
          <w:szCs w:val="22"/>
          <w:lang w:val="en-US"/>
        </w:rPr>
        <w:t>) and Komninos and Mora (2018)</w:t>
      </w:r>
      <w:r w:rsidR="001D4DB2" w:rsidRPr="00983159">
        <w:rPr>
          <w:rFonts w:ascii="Arial" w:hAnsi="Arial" w:cs="Arial"/>
          <w:bCs/>
          <w:kern w:val="3"/>
          <w:sz w:val="22"/>
          <w:szCs w:val="22"/>
          <w:lang w:val="en-US"/>
        </w:rPr>
        <w:t xml:space="preserve">, </w:t>
      </w:r>
      <w:r w:rsidR="0014750B" w:rsidRPr="00983159">
        <w:rPr>
          <w:rFonts w:ascii="Arial" w:hAnsi="Arial" w:cs="Arial"/>
          <w:bCs/>
          <w:kern w:val="3"/>
          <w:sz w:val="22"/>
          <w:szCs w:val="22"/>
          <w:lang w:val="en-US"/>
        </w:rPr>
        <w:t xml:space="preserve">with </w:t>
      </w:r>
      <w:r w:rsidR="00AC3A9A" w:rsidRPr="00983159">
        <w:rPr>
          <w:rFonts w:ascii="Arial" w:hAnsi="Arial" w:cs="Arial"/>
          <w:bCs/>
          <w:kern w:val="3"/>
          <w:sz w:val="22"/>
          <w:szCs w:val="22"/>
          <w:lang w:val="en-US"/>
        </w:rPr>
        <w:t xml:space="preserve">a series of bibliometric </w:t>
      </w:r>
      <w:r w:rsidR="0014750B" w:rsidRPr="00983159">
        <w:rPr>
          <w:rFonts w:ascii="Arial" w:hAnsi="Arial" w:cs="Arial"/>
          <w:bCs/>
          <w:kern w:val="3"/>
          <w:sz w:val="22"/>
          <w:szCs w:val="22"/>
          <w:lang w:val="en-US"/>
        </w:rPr>
        <w:t>analyses</w:t>
      </w:r>
      <w:r w:rsidR="00AC3A9A" w:rsidRPr="00983159">
        <w:rPr>
          <w:rFonts w:ascii="Arial" w:hAnsi="Arial" w:cs="Arial"/>
          <w:bCs/>
          <w:kern w:val="3"/>
          <w:sz w:val="22"/>
          <w:szCs w:val="22"/>
          <w:lang w:val="en-US"/>
        </w:rPr>
        <w:t xml:space="preserve"> that reveal </w:t>
      </w:r>
      <w:r w:rsidR="001C6FBC" w:rsidRPr="00983159">
        <w:rPr>
          <w:rFonts w:ascii="Arial" w:hAnsi="Arial" w:cs="Arial"/>
          <w:bCs/>
          <w:kern w:val="3"/>
          <w:sz w:val="22"/>
          <w:szCs w:val="22"/>
          <w:lang w:val="en-US"/>
        </w:rPr>
        <w:t>the presence of a</w:t>
      </w:r>
      <w:r w:rsidR="003329B4" w:rsidRPr="00983159">
        <w:rPr>
          <w:rFonts w:ascii="Arial" w:hAnsi="Arial" w:cs="Arial"/>
          <w:bCs/>
          <w:kern w:val="3"/>
          <w:sz w:val="22"/>
          <w:szCs w:val="22"/>
          <w:lang w:val="en-US"/>
        </w:rPr>
        <w:t xml:space="preserve"> </w:t>
      </w:r>
      <w:r w:rsidR="003F354F" w:rsidRPr="00983159">
        <w:rPr>
          <w:rFonts w:ascii="Arial" w:hAnsi="Arial" w:cs="Arial"/>
          <w:sz w:val="22"/>
          <w:szCs w:val="22"/>
          <w:lang w:val="en-US"/>
        </w:rPr>
        <w:t>deep-</w:t>
      </w:r>
      <w:r w:rsidR="003329B4" w:rsidRPr="00983159">
        <w:rPr>
          <w:rFonts w:ascii="Arial" w:hAnsi="Arial" w:cs="Arial"/>
          <w:sz w:val="22"/>
          <w:szCs w:val="22"/>
          <w:lang w:val="en-US"/>
        </w:rPr>
        <w:t xml:space="preserve">rooted division </w:t>
      </w:r>
      <w:r w:rsidR="005443DC" w:rsidRPr="00983159">
        <w:rPr>
          <w:rFonts w:ascii="Arial" w:hAnsi="Arial" w:cs="Arial"/>
          <w:sz w:val="22"/>
          <w:szCs w:val="22"/>
          <w:lang w:val="en-US"/>
        </w:rPr>
        <w:t>in</w:t>
      </w:r>
      <w:r w:rsidR="001D4DB2" w:rsidRPr="00983159">
        <w:rPr>
          <w:rFonts w:ascii="Arial" w:hAnsi="Arial" w:cs="Arial"/>
          <w:sz w:val="22"/>
          <w:szCs w:val="22"/>
          <w:lang w:val="en-US"/>
        </w:rPr>
        <w:t xml:space="preserve"> the</w:t>
      </w:r>
      <w:r w:rsidR="00E130F7" w:rsidRPr="00983159">
        <w:rPr>
          <w:rFonts w:ascii="Arial" w:hAnsi="Arial" w:cs="Arial"/>
          <w:sz w:val="22"/>
          <w:szCs w:val="22"/>
          <w:lang w:val="en-US"/>
        </w:rPr>
        <w:t xml:space="preserve"> research on smart c</w:t>
      </w:r>
      <w:r w:rsidR="001C6FBC" w:rsidRPr="00983159">
        <w:rPr>
          <w:rFonts w:ascii="Arial" w:hAnsi="Arial" w:cs="Arial"/>
          <w:sz w:val="22"/>
          <w:szCs w:val="22"/>
          <w:lang w:val="en-US"/>
        </w:rPr>
        <w:t>ities</w:t>
      </w:r>
      <w:r w:rsidR="00141FC0" w:rsidRPr="00983159">
        <w:rPr>
          <w:rFonts w:ascii="Arial" w:hAnsi="Arial" w:cs="Arial"/>
          <w:sz w:val="22"/>
          <w:szCs w:val="22"/>
          <w:lang w:val="en-US"/>
        </w:rPr>
        <w:t>:</w:t>
      </w:r>
      <w:r w:rsidR="00791E86" w:rsidRPr="00983159">
        <w:rPr>
          <w:rFonts w:ascii="Arial" w:hAnsi="Arial" w:cs="Arial"/>
          <w:sz w:val="22"/>
          <w:szCs w:val="22"/>
          <w:lang w:val="en-US"/>
        </w:rPr>
        <w:t xml:space="preserve"> </w:t>
      </w:r>
      <w:r w:rsidR="005443DC" w:rsidRPr="00983159">
        <w:rPr>
          <w:rFonts w:ascii="Arial" w:hAnsi="Arial" w:cs="Arial"/>
          <w:sz w:val="22"/>
          <w:szCs w:val="22"/>
          <w:lang w:val="en-US"/>
        </w:rPr>
        <w:t>a</w:t>
      </w:r>
      <w:r w:rsidR="00151EAC" w:rsidRPr="00983159">
        <w:rPr>
          <w:rFonts w:ascii="Arial" w:hAnsi="Arial" w:cs="Arial"/>
          <w:sz w:val="22"/>
          <w:szCs w:val="22"/>
          <w:lang w:val="en-US"/>
        </w:rPr>
        <w:t xml:space="preserve"> division </w:t>
      </w:r>
      <w:r w:rsidR="001D4DB2" w:rsidRPr="00983159">
        <w:rPr>
          <w:rFonts w:ascii="Arial" w:hAnsi="Arial" w:cs="Arial"/>
          <w:sz w:val="22"/>
          <w:szCs w:val="22"/>
          <w:lang w:val="en-US"/>
        </w:rPr>
        <w:t>which</w:t>
      </w:r>
      <w:r w:rsidR="005443DC" w:rsidRPr="00983159">
        <w:rPr>
          <w:rFonts w:ascii="Arial" w:hAnsi="Arial" w:cs="Arial"/>
          <w:sz w:val="22"/>
          <w:szCs w:val="22"/>
          <w:lang w:val="en-US"/>
        </w:rPr>
        <w:t xml:space="preserve"> </w:t>
      </w:r>
      <w:r w:rsidR="003329B4" w:rsidRPr="00983159">
        <w:rPr>
          <w:rFonts w:ascii="Arial" w:hAnsi="Arial" w:cs="Arial"/>
          <w:sz w:val="22"/>
          <w:szCs w:val="22"/>
          <w:lang w:val="en-US"/>
        </w:rPr>
        <w:t xml:space="preserve">surfaces as </w:t>
      </w:r>
      <w:r w:rsidR="00DF2756" w:rsidRPr="00983159">
        <w:rPr>
          <w:rFonts w:ascii="Arial" w:hAnsi="Arial" w:cs="Arial"/>
          <w:sz w:val="22"/>
          <w:szCs w:val="22"/>
          <w:lang w:val="en-US"/>
        </w:rPr>
        <w:t xml:space="preserve">four </w:t>
      </w:r>
      <w:r w:rsidR="003329B4" w:rsidRPr="00983159">
        <w:rPr>
          <w:rFonts w:ascii="Arial" w:hAnsi="Arial" w:cs="Arial"/>
          <w:sz w:val="22"/>
          <w:szCs w:val="22"/>
          <w:lang w:val="en-US"/>
        </w:rPr>
        <w:t>dic</w:t>
      </w:r>
      <w:r w:rsidR="008C1FB2" w:rsidRPr="00983159">
        <w:rPr>
          <w:rFonts w:ascii="Arial" w:hAnsi="Arial" w:cs="Arial"/>
          <w:sz w:val="22"/>
          <w:szCs w:val="22"/>
          <w:lang w:val="en-US"/>
        </w:rPr>
        <w:t xml:space="preserve">hotomies </w:t>
      </w:r>
      <w:r w:rsidR="00AC3A9A" w:rsidRPr="00983159">
        <w:rPr>
          <w:rFonts w:ascii="Arial" w:hAnsi="Arial" w:cs="Arial"/>
          <w:sz w:val="22"/>
          <w:szCs w:val="22"/>
          <w:lang w:val="en-US"/>
        </w:rPr>
        <w:t>questioning</w:t>
      </w:r>
      <w:r w:rsidR="008C1FB2" w:rsidRPr="00983159">
        <w:rPr>
          <w:rFonts w:ascii="Arial" w:hAnsi="Arial" w:cs="Arial"/>
          <w:sz w:val="22"/>
          <w:szCs w:val="22"/>
          <w:lang w:val="en-US"/>
        </w:rPr>
        <w:t xml:space="preserve"> </w:t>
      </w:r>
      <w:r w:rsidR="00744541" w:rsidRPr="00983159">
        <w:rPr>
          <w:rFonts w:ascii="Arial" w:hAnsi="Arial" w:cs="Arial"/>
          <w:sz w:val="22"/>
          <w:szCs w:val="22"/>
          <w:lang w:val="en-US"/>
        </w:rPr>
        <w:t>how</w:t>
      </w:r>
      <w:r w:rsidR="00E130F7" w:rsidRPr="00983159">
        <w:rPr>
          <w:rFonts w:ascii="Arial" w:hAnsi="Arial" w:cs="Arial"/>
          <w:sz w:val="22"/>
          <w:szCs w:val="22"/>
          <w:lang w:val="en-US"/>
        </w:rPr>
        <w:t xml:space="preserve"> smart c</w:t>
      </w:r>
      <w:r w:rsidR="003329B4" w:rsidRPr="00983159">
        <w:rPr>
          <w:rFonts w:ascii="Arial" w:hAnsi="Arial" w:cs="Arial"/>
          <w:sz w:val="22"/>
          <w:szCs w:val="22"/>
          <w:lang w:val="en-US"/>
        </w:rPr>
        <w:t xml:space="preserve">ity </w:t>
      </w:r>
      <w:r w:rsidR="00151F72" w:rsidRPr="00983159">
        <w:rPr>
          <w:rFonts w:ascii="Arial" w:hAnsi="Arial" w:cs="Arial"/>
          <w:sz w:val="22"/>
          <w:szCs w:val="22"/>
          <w:lang w:val="en-US"/>
        </w:rPr>
        <w:t xml:space="preserve">development </w:t>
      </w:r>
      <w:r w:rsidR="00493087" w:rsidRPr="00983159">
        <w:rPr>
          <w:rFonts w:ascii="Arial" w:hAnsi="Arial" w:cs="Arial"/>
          <w:sz w:val="22"/>
          <w:szCs w:val="22"/>
          <w:lang w:val="en-US"/>
        </w:rPr>
        <w:t>should be</w:t>
      </w:r>
      <w:r w:rsidR="00744541" w:rsidRPr="00983159">
        <w:rPr>
          <w:rFonts w:ascii="Arial" w:hAnsi="Arial" w:cs="Arial"/>
          <w:sz w:val="22"/>
          <w:szCs w:val="22"/>
          <w:lang w:val="en-US"/>
        </w:rPr>
        <w:t xml:space="preserve"> approache</w:t>
      </w:r>
      <w:r w:rsidR="00AC3A9A" w:rsidRPr="00983159">
        <w:rPr>
          <w:rFonts w:ascii="Arial" w:hAnsi="Arial" w:cs="Arial"/>
          <w:sz w:val="22"/>
          <w:szCs w:val="22"/>
          <w:lang w:val="en-US"/>
        </w:rPr>
        <w:t>d.</w:t>
      </w:r>
    </w:p>
    <w:p w14:paraId="484F07B5" w14:textId="77777777" w:rsidR="00401EB3" w:rsidRPr="00983159" w:rsidRDefault="00401EB3" w:rsidP="00713F5B">
      <w:pPr>
        <w:widowControl w:val="0"/>
        <w:tabs>
          <w:tab w:val="left" w:pos="5040"/>
          <w:tab w:val="left" w:pos="5600"/>
        </w:tabs>
        <w:autoSpaceDE w:val="0"/>
        <w:jc w:val="both"/>
        <w:rPr>
          <w:rFonts w:ascii="Arial" w:hAnsi="Arial" w:cs="Arial"/>
          <w:kern w:val="3"/>
          <w:sz w:val="22"/>
          <w:szCs w:val="22"/>
          <w:lang w:val="en-US"/>
        </w:rPr>
      </w:pPr>
    </w:p>
    <w:p w14:paraId="6AF5D4A9" w14:textId="6682DF29" w:rsidR="00025208" w:rsidRPr="00983159" w:rsidRDefault="00534296" w:rsidP="00713F5B">
      <w:pPr>
        <w:widowControl w:val="0"/>
        <w:tabs>
          <w:tab w:val="left" w:pos="5040"/>
          <w:tab w:val="left" w:pos="5600"/>
        </w:tabs>
        <w:autoSpaceDE w:val="0"/>
        <w:jc w:val="both"/>
        <w:rPr>
          <w:rFonts w:ascii="Arial" w:hAnsi="Arial" w:cs="Arial"/>
          <w:kern w:val="3"/>
          <w:sz w:val="22"/>
          <w:szCs w:val="22"/>
          <w:lang w:val="en-US"/>
        </w:rPr>
      </w:pPr>
      <w:r w:rsidRPr="00983159">
        <w:rPr>
          <w:rFonts w:ascii="Arial" w:hAnsi="Arial" w:cs="Arial"/>
          <w:bCs/>
          <w:kern w:val="3"/>
          <w:sz w:val="22"/>
          <w:szCs w:val="22"/>
          <w:lang w:val="en-US"/>
        </w:rPr>
        <w:t>T</w:t>
      </w:r>
      <w:r w:rsidR="001D4DB2" w:rsidRPr="00983159">
        <w:rPr>
          <w:rFonts w:ascii="Arial" w:hAnsi="Arial" w:cs="Arial"/>
          <w:bCs/>
          <w:kern w:val="3"/>
          <w:sz w:val="22"/>
          <w:szCs w:val="22"/>
          <w:lang w:val="en-US"/>
        </w:rPr>
        <w:t>he research from</w:t>
      </w:r>
      <w:r w:rsidR="00605B1C" w:rsidRPr="00983159">
        <w:rPr>
          <w:rFonts w:ascii="Arial" w:hAnsi="Arial" w:cs="Arial"/>
          <w:bCs/>
          <w:kern w:val="3"/>
          <w:sz w:val="22"/>
          <w:szCs w:val="22"/>
          <w:lang w:val="en-US"/>
        </w:rPr>
        <w:t xml:space="preserve"> Mora et al. (2017</w:t>
      </w:r>
      <w:r w:rsidR="001D4DB2" w:rsidRPr="00983159">
        <w:rPr>
          <w:rFonts w:ascii="Arial" w:hAnsi="Arial" w:cs="Arial"/>
          <w:bCs/>
          <w:kern w:val="3"/>
          <w:sz w:val="22"/>
          <w:szCs w:val="22"/>
          <w:lang w:val="en-US"/>
        </w:rPr>
        <w:t>; 2018a; 2018b) and Komninos and Mora (2018) demonstrate</w:t>
      </w:r>
      <w:r w:rsidRPr="00983159">
        <w:rPr>
          <w:rFonts w:ascii="Arial" w:hAnsi="Arial" w:cs="Arial"/>
          <w:bCs/>
          <w:kern w:val="3"/>
          <w:sz w:val="22"/>
          <w:szCs w:val="22"/>
          <w:lang w:val="en-US"/>
        </w:rPr>
        <w:t>s that</w:t>
      </w:r>
      <w:r w:rsidR="001D4DB2" w:rsidRPr="00983159">
        <w:rPr>
          <w:rFonts w:ascii="Arial" w:hAnsi="Arial" w:cs="Arial"/>
          <w:bCs/>
          <w:kern w:val="3"/>
          <w:sz w:val="22"/>
          <w:szCs w:val="22"/>
          <w:lang w:val="en-US"/>
        </w:rPr>
        <w:t xml:space="preserve"> </w:t>
      </w:r>
      <w:r w:rsidR="00D84884" w:rsidRPr="00983159">
        <w:rPr>
          <w:rFonts w:ascii="Arial" w:hAnsi="Arial" w:cs="Arial"/>
          <w:kern w:val="3"/>
          <w:sz w:val="22"/>
          <w:szCs w:val="22"/>
          <w:lang w:val="en-US"/>
        </w:rPr>
        <w:t>t</w:t>
      </w:r>
      <w:r w:rsidR="00177C0A" w:rsidRPr="00983159">
        <w:rPr>
          <w:rFonts w:ascii="Arial" w:hAnsi="Arial" w:cs="Arial"/>
          <w:kern w:val="3"/>
          <w:sz w:val="22"/>
          <w:szCs w:val="22"/>
          <w:lang w:val="en-US"/>
        </w:rPr>
        <w:t xml:space="preserve">hese dichotomies </w:t>
      </w:r>
      <w:r w:rsidR="001D4DB2" w:rsidRPr="00983159">
        <w:rPr>
          <w:rFonts w:ascii="Arial" w:hAnsi="Arial" w:cs="Arial"/>
          <w:kern w:val="3"/>
          <w:sz w:val="22"/>
          <w:szCs w:val="22"/>
          <w:lang w:val="en-US"/>
        </w:rPr>
        <w:t>are significant, because they generate</w:t>
      </w:r>
      <w:r w:rsidR="00D84884" w:rsidRPr="00983159">
        <w:rPr>
          <w:rFonts w:ascii="Arial" w:hAnsi="Arial" w:cs="Arial"/>
          <w:kern w:val="3"/>
          <w:sz w:val="22"/>
          <w:szCs w:val="22"/>
          <w:lang w:val="en-US"/>
        </w:rPr>
        <w:t xml:space="preserve"> </w:t>
      </w:r>
      <w:r w:rsidR="00177C0A" w:rsidRPr="00983159">
        <w:rPr>
          <w:rFonts w:ascii="Arial" w:hAnsi="Arial" w:cs="Arial"/>
          <w:kern w:val="3"/>
          <w:sz w:val="22"/>
          <w:szCs w:val="22"/>
          <w:lang w:val="en-US"/>
        </w:rPr>
        <w:t xml:space="preserve">divergent hypotheses on </w:t>
      </w:r>
      <w:r w:rsidR="00D73E0E" w:rsidRPr="00983159">
        <w:rPr>
          <w:rFonts w:ascii="Arial" w:hAnsi="Arial" w:cs="Arial"/>
          <w:kern w:val="3"/>
          <w:sz w:val="22"/>
          <w:szCs w:val="22"/>
          <w:lang w:val="en-US"/>
        </w:rPr>
        <w:t xml:space="preserve">what </w:t>
      </w:r>
      <w:r w:rsidR="00177C0A" w:rsidRPr="00983159">
        <w:rPr>
          <w:rFonts w:ascii="Arial" w:hAnsi="Arial" w:cs="Arial"/>
          <w:kern w:val="3"/>
          <w:sz w:val="22"/>
          <w:szCs w:val="22"/>
          <w:lang w:val="en-US"/>
        </w:rPr>
        <w:t xml:space="preserve">principles </w:t>
      </w:r>
      <w:r w:rsidR="00D73E0E" w:rsidRPr="00983159">
        <w:rPr>
          <w:rFonts w:ascii="Arial" w:hAnsi="Arial" w:cs="Arial"/>
          <w:kern w:val="3"/>
          <w:sz w:val="22"/>
          <w:szCs w:val="22"/>
          <w:lang w:val="en-US"/>
        </w:rPr>
        <w:t>drive</w:t>
      </w:r>
      <w:r w:rsidR="001D4DB2" w:rsidRPr="00983159">
        <w:rPr>
          <w:rFonts w:ascii="Arial" w:hAnsi="Arial" w:cs="Arial"/>
          <w:kern w:val="3"/>
          <w:sz w:val="22"/>
          <w:szCs w:val="22"/>
          <w:lang w:val="en-US"/>
        </w:rPr>
        <w:t xml:space="preserve"> smart city development and </w:t>
      </w:r>
      <w:r w:rsidR="00D84884" w:rsidRPr="00983159">
        <w:rPr>
          <w:rFonts w:ascii="Arial" w:hAnsi="Arial" w:cs="Arial"/>
          <w:kern w:val="3"/>
          <w:sz w:val="22"/>
          <w:szCs w:val="22"/>
          <w:lang w:val="en-US"/>
        </w:rPr>
        <w:t xml:space="preserve">the </w:t>
      </w:r>
      <w:r w:rsidR="001D4DB2" w:rsidRPr="00983159">
        <w:rPr>
          <w:rFonts w:ascii="Arial" w:hAnsi="Arial" w:cs="Arial"/>
          <w:kern w:val="3"/>
          <w:sz w:val="22"/>
          <w:szCs w:val="22"/>
          <w:lang w:val="en-US"/>
        </w:rPr>
        <w:t>strate</w:t>
      </w:r>
      <w:r w:rsidR="00702414" w:rsidRPr="00983159">
        <w:rPr>
          <w:rFonts w:ascii="Arial" w:hAnsi="Arial" w:cs="Arial"/>
          <w:kern w:val="3"/>
          <w:sz w:val="22"/>
          <w:szCs w:val="22"/>
          <w:lang w:val="en-US"/>
        </w:rPr>
        <w:t xml:space="preserve">gies assembled </w:t>
      </w:r>
      <w:r w:rsidR="00252ED5" w:rsidRPr="00983159">
        <w:rPr>
          <w:rFonts w:ascii="Arial" w:hAnsi="Arial" w:cs="Arial"/>
          <w:kern w:val="3"/>
          <w:sz w:val="22"/>
          <w:szCs w:val="22"/>
          <w:lang w:val="en-US"/>
        </w:rPr>
        <w:t>to</w:t>
      </w:r>
      <w:r w:rsidR="00702414" w:rsidRPr="00983159">
        <w:rPr>
          <w:rFonts w:ascii="Arial" w:hAnsi="Arial" w:cs="Arial"/>
          <w:kern w:val="3"/>
          <w:sz w:val="22"/>
          <w:szCs w:val="22"/>
          <w:lang w:val="en-US"/>
        </w:rPr>
        <w:t xml:space="preserve"> </w:t>
      </w:r>
      <w:r w:rsidR="00252ED5" w:rsidRPr="00983159">
        <w:rPr>
          <w:rFonts w:ascii="Arial" w:hAnsi="Arial" w:cs="Arial"/>
          <w:kern w:val="3"/>
          <w:sz w:val="22"/>
          <w:szCs w:val="22"/>
          <w:lang w:val="en-US"/>
        </w:rPr>
        <w:t>enable</w:t>
      </w:r>
      <w:r w:rsidR="00702414" w:rsidRPr="00983159">
        <w:rPr>
          <w:rFonts w:ascii="Arial" w:hAnsi="Arial" w:cs="Arial"/>
          <w:kern w:val="3"/>
          <w:sz w:val="22"/>
          <w:szCs w:val="22"/>
          <w:lang w:val="en-US"/>
        </w:rPr>
        <w:t xml:space="preserve"> it</w:t>
      </w:r>
      <w:r w:rsidR="001D4DB2" w:rsidRPr="00983159">
        <w:rPr>
          <w:rFonts w:ascii="Arial" w:hAnsi="Arial" w:cs="Arial"/>
          <w:kern w:val="3"/>
          <w:sz w:val="22"/>
          <w:szCs w:val="22"/>
          <w:lang w:val="en-US"/>
        </w:rPr>
        <w:t>. As they note, this division introduces uncertainty over the implementation of strategies for supporting smart city development and reveal a</w:t>
      </w:r>
      <w:r w:rsidR="004D7E1A" w:rsidRPr="00983159">
        <w:rPr>
          <w:rFonts w:ascii="Arial" w:hAnsi="Arial" w:cs="Arial"/>
          <w:kern w:val="3"/>
          <w:sz w:val="22"/>
          <w:szCs w:val="22"/>
          <w:lang w:val="en-US"/>
        </w:rPr>
        <w:t xml:space="preserve"> </w:t>
      </w:r>
      <w:r w:rsidR="00720E91" w:rsidRPr="00983159">
        <w:rPr>
          <w:rFonts w:ascii="Arial" w:hAnsi="Arial" w:cs="Arial"/>
          <w:kern w:val="3"/>
          <w:sz w:val="22"/>
          <w:szCs w:val="22"/>
          <w:lang w:val="en-US"/>
        </w:rPr>
        <w:t xml:space="preserve">critical </w:t>
      </w:r>
      <w:r w:rsidR="004D7E1A" w:rsidRPr="00983159">
        <w:rPr>
          <w:rFonts w:ascii="Arial" w:hAnsi="Arial" w:cs="Arial"/>
          <w:kern w:val="3"/>
          <w:sz w:val="22"/>
          <w:szCs w:val="22"/>
          <w:lang w:val="en-US"/>
        </w:rPr>
        <w:t>knowledge</w:t>
      </w:r>
      <w:r w:rsidR="001D4DB2" w:rsidRPr="00983159">
        <w:rPr>
          <w:rFonts w:ascii="Arial" w:hAnsi="Arial" w:cs="Arial"/>
          <w:kern w:val="3"/>
          <w:sz w:val="22"/>
          <w:szCs w:val="22"/>
          <w:lang w:val="en-US"/>
        </w:rPr>
        <w:t xml:space="preserve"> gap </w:t>
      </w:r>
      <w:r w:rsidR="00171D09" w:rsidRPr="00983159">
        <w:rPr>
          <w:rFonts w:ascii="Arial" w:hAnsi="Arial" w:cs="Arial"/>
          <w:kern w:val="3"/>
          <w:sz w:val="22"/>
          <w:szCs w:val="22"/>
          <w:lang w:val="en-US"/>
        </w:rPr>
        <w:t xml:space="preserve">that this paper starts filling by means of </w:t>
      </w:r>
      <w:r w:rsidR="00850E5A" w:rsidRPr="00983159">
        <w:rPr>
          <w:rFonts w:ascii="Arial" w:hAnsi="Arial" w:cs="Arial"/>
          <w:kern w:val="3"/>
          <w:sz w:val="22"/>
          <w:szCs w:val="22"/>
          <w:lang w:val="en-US"/>
        </w:rPr>
        <w:t>a multi</w:t>
      </w:r>
      <w:r w:rsidR="00125588" w:rsidRPr="00983159">
        <w:rPr>
          <w:rFonts w:ascii="Arial" w:hAnsi="Arial" w:cs="Arial"/>
          <w:kern w:val="3"/>
          <w:sz w:val="22"/>
          <w:szCs w:val="22"/>
          <w:lang w:val="en-US"/>
        </w:rPr>
        <w:t>ple</w:t>
      </w:r>
      <w:r w:rsidR="0012745B" w:rsidRPr="00983159">
        <w:rPr>
          <w:rFonts w:ascii="Arial" w:hAnsi="Arial" w:cs="Arial"/>
          <w:kern w:val="3"/>
          <w:sz w:val="22"/>
          <w:szCs w:val="22"/>
          <w:lang w:val="en-US"/>
        </w:rPr>
        <w:t xml:space="preserve"> </w:t>
      </w:r>
      <w:r w:rsidR="00850E5A" w:rsidRPr="00983159">
        <w:rPr>
          <w:rFonts w:ascii="Arial" w:hAnsi="Arial" w:cs="Arial"/>
          <w:kern w:val="3"/>
          <w:sz w:val="22"/>
          <w:szCs w:val="22"/>
          <w:lang w:val="en-US"/>
        </w:rPr>
        <w:t>case study analysis</w:t>
      </w:r>
      <w:r w:rsidR="00777F8E" w:rsidRPr="00983159">
        <w:rPr>
          <w:rFonts w:ascii="Arial" w:hAnsi="Arial" w:cs="Arial"/>
          <w:kern w:val="3"/>
          <w:sz w:val="22"/>
          <w:szCs w:val="22"/>
          <w:lang w:val="en-US"/>
        </w:rPr>
        <w:t>.</w:t>
      </w:r>
      <w:r w:rsidR="0058387A" w:rsidRPr="00983159">
        <w:rPr>
          <w:rFonts w:ascii="Arial" w:hAnsi="Arial" w:cs="Arial"/>
          <w:kern w:val="3"/>
          <w:sz w:val="22"/>
          <w:szCs w:val="22"/>
          <w:lang w:val="en-US"/>
        </w:rPr>
        <w:t xml:space="preserve"> T</w:t>
      </w:r>
      <w:r w:rsidR="00777F8E" w:rsidRPr="00983159">
        <w:rPr>
          <w:rFonts w:ascii="Arial" w:hAnsi="Arial" w:cs="Arial"/>
          <w:kern w:val="3"/>
          <w:sz w:val="22"/>
          <w:szCs w:val="22"/>
          <w:lang w:val="en-US"/>
        </w:rPr>
        <w:t xml:space="preserve">he </w:t>
      </w:r>
      <w:r w:rsidR="00171D09" w:rsidRPr="00983159">
        <w:rPr>
          <w:rFonts w:ascii="Arial" w:hAnsi="Arial" w:cs="Arial"/>
          <w:kern w:val="3"/>
          <w:sz w:val="22"/>
          <w:szCs w:val="22"/>
          <w:lang w:val="en-US"/>
        </w:rPr>
        <w:t>validity o</w:t>
      </w:r>
      <w:r w:rsidR="00777F8E" w:rsidRPr="00983159">
        <w:rPr>
          <w:rFonts w:ascii="Arial" w:hAnsi="Arial" w:cs="Arial"/>
          <w:kern w:val="3"/>
          <w:sz w:val="22"/>
          <w:szCs w:val="22"/>
          <w:lang w:val="en-US"/>
        </w:rPr>
        <w:t>f the strategic principles for smart c</w:t>
      </w:r>
      <w:r w:rsidR="00171D09" w:rsidRPr="00983159">
        <w:rPr>
          <w:rFonts w:ascii="Arial" w:hAnsi="Arial" w:cs="Arial"/>
          <w:kern w:val="3"/>
          <w:sz w:val="22"/>
          <w:szCs w:val="22"/>
          <w:lang w:val="en-US"/>
        </w:rPr>
        <w:t xml:space="preserve">ity development that each </w:t>
      </w:r>
      <w:r w:rsidR="00791E86" w:rsidRPr="00983159">
        <w:rPr>
          <w:rFonts w:ascii="Arial" w:hAnsi="Arial" w:cs="Arial"/>
          <w:kern w:val="3"/>
          <w:sz w:val="22"/>
          <w:szCs w:val="22"/>
          <w:lang w:val="en-US"/>
        </w:rPr>
        <w:t xml:space="preserve">dichotomy </w:t>
      </w:r>
      <w:r w:rsidR="00A46FAC" w:rsidRPr="00983159">
        <w:rPr>
          <w:rFonts w:ascii="Arial" w:hAnsi="Arial" w:cs="Arial"/>
          <w:kern w:val="3"/>
          <w:sz w:val="22"/>
          <w:szCs w:val="22"/>
          <w:lang w:val="en-US"/>
        </w:rPr>
        <w:t>suggests</w:t>
      </w:r>
      <w:r w:rsidR="00171D09" w:rsidRPr="00983159">
        <w:rPr>
          <w:rFonts w:ascii="Arial" w:hAnsi="Arial" w:cs="Arial"/>
          <w:kern w:val="3"/>
          <w:sz w:val="22"/>
          <w:szCs w:val="22"/>
          <w:lang w:val="en-US"/>
        </w:rPr>
        <w:t xml:space="preserve"> is tested </w:t>
      </w:r>
      <w:r w:rsidR="009076CF" w:rsidRPr="00983159">
        <w:rPr>
          <w:rFonts w:ascii="Arial" w:hAnsi="Arial" w:cs="Arial"/>
          <w:kern w:val="3"/>
          <w:sz w:val="22"/>
          <w:szCs w:val="22"/>
          <w:lang w:val="en-US"/>
        </w:rPr>
        <w:t xml:space="preserve">in Europe, </w:t>
      </w:r>
      <w:r w:rsidR="00171D09" w:rsidRPr="00983159">
        <w:rPr>
          <w:rFonts w:ascii="Arial" w:hAnsi="Arial" w:cs="Arial"/>
          <w:kern w:val="3"/>
          <w:sz w:val="22"/>
          <w:szCs w:val="22"/>
          <w:lang w:val="en-US"/>
        </w:rPr>
        <w:t xml:space="preserve">by comparing four cities considered </w:t>
      </w:r>
      <w:r w:rsidR="00A46FAC" w:rsidRPr="00983159">
        <w:rPr>
          <w:rFonts w:ascii="Arial" w:hAnsi="Arial" w:cs="Arial"/>
          <w:kern w:val="3"/>
          <w:sz w:val="22"/>
          <w:szCs w:val="22"/>
          <w:lang w:val="en-US"/>
        </w:rPr>
        <w:t xml:space="preserve">to be </w:t>
      </w:r>
      <w:r w:rsidR="00B03BB4" w:rsidRPr="00983159">
        <w:rPr>
          <w:rFonts w:ascii="Arial" w:hAnsi="Arial" w:cs="Arial"/>
          <w:kern w:val="3"/>
          <w:sz w:val="22"/>
          <w:szCs w:val="22"/>
          <w:lang w:val="en-US"/>
        </w:rPr>
        <w:t>leading example</w:t>
      </w:r>
      <w:r w:rsidR="009076CF" w:rsidRPr="00983159">
        <w:rPr>
          <w:rFonts w:ascii="Arial" w:hAnsi="Arial" w:cs="Arial"/>
          <w:kern w:val="3"/>
          <w:sz w:val="22"/>
          <w:szCs w:val="22"/>
          <w:lang w:val="en-US"/>
        </w:rPr>
        <w:t>s</w:t>
      </w:r>
      <w:r w:rsidR="00B03BB4" w:rsidRPr="00983159">
        <w:rPr>
          <w:rFonts w:ascii="Arial" w:hAnsi="Arial" w:cs="Arial"/>
          <w:kern w:val="3"/>
          <w:sz w:val="22"/>
          <w:szCs w:val="22"/>
          <w:lang w:val="en-US"/>
        </w:rPr>
        <w:t xml:space="preserve"> of s</w:t>
      </w:r>
      <w:r w:rsidR="00171D09" w:rsidRPr="00983159">
        <w:rPr>
          <w:rFonts w:ascii="Arial" w:hAnsi="Arial" w:cs="Arial"/>
          <w:kern w:val="3"/>
          <w:sz w:val="22"/>
          <w:szCs w:val="22"/>
          <w:lang w:val="en-US"/>
        </w:rPr>
        <w:t xml:space="preserve">mart </w:t>
      </w:r>
      <w:r w:rsidR="00B03BB4" w:rsidRPr="00983159">
        <w:rPr>
          <w:rFonts w:ascii="Arial" w:hAnsi="Arial" w:cs="Arial"/>
          <w:kern w:val="3"/>
          <w:sz w:val="22"/>
          <w:szCs w:val="22"/>
          <w:lang w:val="en-US"/>
        </w:rPr>
        <w:t>c</w:t>
      </w:r>
      <w:r w:rsidR="00171D09" w:rsidRPr="00983159">
        <w:rPr>
          <w:rFonts w:ascii="Arial" w:hAnsi="Arial" w:cs="Arial"/>
          <w:kern w:val="3"/>
          <w:sz w:val="22"/>
          <w:szCs w:val="22"/>
          <w:lang w:val="en-US"/>
        </w:rPr>
        <w:t>ities. These cities are Amsterdam, Barcelona, Helsinki and Vienna</w:t>
      </w:r>
      <w:r w:rsidR="0058387A" w:rsidRPr="00983159">
        <w:rPr>
          <w:rFonts w:ascii="Arial" w:hAnsi="Arial" w:cs="Arial"/>
          <w:kern w:val="3"/>
          <w:sz w:val="22"/>
          <w:szCs w:val="22"/>
          <w:lang w:val="en-US"/>
        </w:rPr>
        <w:t>, which are respectively located in the Netherlands, Spain, Finland and Austria.</w:t>
      </w:r>
    </w:p>
    <w:p w14:paraId="586C8E7D" w14:textId="77777777" w:rsidR="009B0650" w:rsidRPr="00983159" w:rsidRDefault="009B0650" w:rsidP="00713F5B">
      <w:pPr>
        <w:widowControl w:val="0"/>
        <w:tabs>
          <w:tab w:val="left" w:pos="5040"/>
          <w:tab w:val="left" w:pos="5600"/>
        </w:tabs>
        <w:autoSpaceDE w:val="0"/>
        <w:jc w:val="both"/>
        <w:rPr>
          <w:rFonts w:ascii="Arial" w:hAnsi="Arial" w:cs="Arial"/>
          <w:kern w:val="3"/>
          <w:sz w:val="22"/>
          <w:szCs w:val="22"/>
          <w:lang w:val="en-US"/>
        </w:rPr>
      </w:pPr>
    </w:p>
    <w:p w14:paraId="560C0FB9" w14:textId="5DD1B5C0" w:rsidR="00706FE4" w:rsidRPr="00983159" w:rsidRDefault="009B0650" w:rsidP="00713F5B">
      <w:pPr>
        <w:widowControl w:val="0"/>
        <w:tabs>
          <w:tab w:val="left" w:pos="5040"/>
          <w:tab w:val="left" w:pos="5600"/>
        </w:tabs>
        <w:autoSpaceDE w:val="0"/>
        <w:jc w:val="both"/>
        <w:rPr>
          <w:rFonts w:ascii="Arial" w:hAnsi="Arial" w:cs="Arial"/>
          <w:kern w:val="3"/>
          <w:sz w:val="22"/>
          <w:szCs w:val="22"/>
          <w:lang w:val="en-US"/>
        </w:rPr>
      </w:pPr>
      <w:r w:rsidRPr="00983159">
        <w:rPr>
          <w:rFonts w:ascii="Arial" w:hAnsi="Arial" w:cs="Arial"/>
          <w:kern w:val="3"/>
          <w:sz w:val="22"/>
          <w:szCs w:val="22"/>
          <w:lang w:val="en-US"/>
        </w:rPr>
        <w:t xml:space="preserve">The </w:t>
      </w:r>
      <w:r w:rsidR="00850E5A" w:rsidRPr="00983159">
        <w:rPr>
          <w:rFonts w:ascii="Arial" w:hAnsi="Arial" w:cs="Arial"/>
          <w:kern w:val="3"/>
          <w:sz w:val="22"/>
          <w:szCs w:val="22"/>
          <w:lang w:val="en-US"/>
        </w:rPr>
        <w:t xml:space="preserve">paper </w:t>
      </w:r>
      <w:r w:rsidR="00720E91" w:rsidRPr="00983159">
        <w:rPr>
          <w:rFonts w:ascii="Arial" w:hAnsi="Arial" w:cs="Arial"/>
          <w:kern w:val="3"/>
          <w:sz w:val="22"/>
          <w:szCs w:val="22"/>
          <w:lang w:val="en-US"/>
        </w:rPr>
        <w:t xml:space="preserve">is </w:t>
      </w:r>
      <w:r w:rsidR="00AE4B3F" w:rsidRPr="00983159">
        <w:rPr>
          <w:rFonts w:ascii="Arial" w:hAnsi="Arial" w:cs="Arial"/>
          <w:kern w:val="3"/>
          <w:sz w:val="22"/>
          <w:szCs w:val="22"/>
          <w:lang w:val="en-US"/>
        </w:rPr>
        <w:t>split</w:t>
      </w:r>
      <w:r w:rsidR="00DF2756" w:rsidRPr="00983159">
        <w:rPr>
          <w:rFonts w:ascii="Arial" w:hAnsi="Arial" w:cs="Arial"/>
          <w:kern w:val="3"/>
          <w:sz w:val="22"/>
          <w:szCs w:val="22"/>
          <w:lang w:val="en-US"/>
        </w:rPr>
        <w:t xml:space="preserve"> in </w:t>
      </w:r>
      <w:del w:id="0" w:author="Mora, Luca" w:date="2018-05-03T11:46:00Z">
        <w:r w:rsidR="00A660C1" w:rsidRPr="00983159" w:rsidDel="00F159A2">
          <w:rPr>
            <w:rFonts w:ascii="Arial" w:hAnsi="Arial" w:cs="Arial"/>
            <w:kern w:val="3"/>
            <w:sz w:val="22"/>
            <w:szCs w:val="22"/>
            <w:lang w:val="en-US"/>
          </w:rPr>
          <w:delText>four</w:delText>
        </w:r>
        <w:r w:rsidR="00DF2756" w:rsidRPr="00983159" w:rsidDel="00F159A2">
          <w:rPr>
            <w:rFonts w:ascii="Arial" w:hAnsi="Arial" w:cs="Arial"/>
            <w:kern w:val="3"/>
            <w:sz w:val="22"/>
            <w:szCs w:val="22"/>
            <w:lang w:val="en-US"/>
          </w:rPr>
          <w:delText xml:space="preserve"> </w:delText>
        </w:r>
      </w:del>
      <w:ins w:id="1" w:author="Mora, Luca" w:date="2018-05-03T11:46:00Z">
        <w:r w:rsidR="00F159A2">
          <w:rPr>
            <w:rFonts w:ascii="Arial" w:hAnsi="Arial" w:cs="Arial"/>
            <w:kern w:val="3"/>
            <w:sz w:val="22"/>
            <w:szCs w:val="22"/>
            <w:lang w:val="en-US"/>
          </w:rPr>
          <w:t>five</w:t>
        </w:r>
        <w:bookmarkStart w:id="2" w:name="_GoBack"/>
        <w:bookmarkEnd w:id="2"/>
        <w:r w:rsidR="00F159A2" w:rsidRPr="00983159">
          <w:rPr>
            <w:rFonts w:ascii="Arial" w:hAnsi="Arial" w:cs="Arial"/>
            <w:kern w:val="3"/>
            <w:sz w:val="22"/>
            <w:szCs w:val="22"/>
            <w:lang w:val="en-US"/>
          </w:rPr>
          <w:t xml:space="preserve"> </w:t>
        </w:r>
      </w:ins>
      <w:r w:rsidR="00DF2756" w:rsidRPr="00983159">
        <w:rPr>
          <w:rFonts w:ascii="Arial" w:hAnsi="Arial" w:cs="Arial"/>
          <w:kern w:val="3"/>
          <w:sz w:val="22"/>
          <w:szCs w:val="22"/>
          <w:lang w:val="en-US"/>
        </w:rPr>
        <w:t>main sections</w:t>
      </w:r>
      <w:r w:rsidR="0058387A" w:rsidRPr="00983159">
        <w:rPr>
          <w:rFonts w:ascii="Arial" w:hAnsi="Arial" w:cs="Arial"/>
          <w:kern w:val="3"/>
          <w:sz w:val="22"/>
          <w:szCs w:val="22"/>
          <w:lang w:val="en-US"/>
        </w:rPr>
        <w:t xml:space="preserve"> and </w:t>
      </w:r>
      <w:r w:rsidR="00996CC9" w:rsidRPr="00983159">
        <w:rPr>
          <w:rFonts w:ascii="Arial" w:hAnsi="Arial" w:cs="Arial"/>
          <w:kern w:val="3"/>
          <w:sz w:val="22"/>
          <w:szCs w:val="22"/>
          <w:lang w:val="en-US"/>
        </w:rPr>
        <w:t>begins by</w:t>
      </w:r>
      <w:r w:rsidR="009076CF" w:rsidRPr="00983159">
        <w:rPr>
          <w:rFonts w:ascii="Arial" w:hAnsi="Arial" w:cs="Arial"/>
          <w:kern w:val="3"/>
          <w:sz w:val="22"/>
          <w:szCs w:val="22"/>
          <w:lang w:val="en-US"/>
        </w:rPr>
        <w:t xml:space="preserve"> </w:t>
      </w:r>
      <w:r w:rsidR="006229EE" w:rsidRPr="00983159">
        <w:rPr>
          <w:rFonts w:ascii="Arial" w:hAnsi="Arial" w:cs="Arial"/>
          <w:kern w:val="3"/>
          <w:sz w:val="22"/>
          <w:szCs w:val="22"/>
          <w:lang w:val="en-US"/>
        </w:rPr>
        <w:t>setting out</w:t>
      </w:r>
      <w:r w:rsidR="00FE4DA8" w:rsidRPr="00983159">
        <w:rPr>
          <w:rFonts w:ascii="Arial" w:hAnsi="Arial" w:cs="Arial"/>
          <w:kern w:val="3"/>
          <w:sz w:val="22"/>
          <w:szCs w:val="22"/>
          <w:lang w:val="en-US"/>
        </w:rPr>
        <w:t xml:space="preserve"> the dichotomous nature of </w:t>
      </w:r>
      <w:r w:rsidR="00B03BB4" w:rsidRPr="00983159">
        <w:rPr>
          <w:rFonts w:ascii="Arial" w:hAnsi="Arial" w:cs="Arial"/>
          <w:kern w:val="3"/>
          <w:sz w:val="22"/>
          <w:szCs w:val="22"/>
          <w:lang w:val="en-US"/>
        </w:rPr>
        <w:t>s</w:t>
      </w:r>
      <w:r w:rsidR="00FE4DA8" w:rsidRPr="00983159">
        <w:rPr>
          <w:rFonts w:ascii="Arial" w:hAnsi="Arial" w:cs="Arial"/>
          <w:kern w:val="3"/>
          <w:sz w:val="22"/>
          <w:szCs w:val="22"/>
          <w:lang w:val="en-US"/>
        </w:rPr>
        <w:t xml:space="preserve">mart </w:t>
      </w:r>
      <w:r w:rsidR="00B03BB4" w:rsidRPr="00983159">
        <w:rPr>
          <w:rFonts w:ascii="Arial" w:hAnsi="Arial" w:cs="Arial"/>
          <w:kern w:val="3"/>
          <w:sz w:val="22"/>
          <w:szCs w:val="22"/>
          <w:lang w:val="en-US"/>
        </w:rPr>
        <w:t>c</w:t>
      </w:r>
      <w:r w:rsidR="00FE4DA8" w:rsidRPr="00983159">
        <w:rPr>
          <w:rFonts w:ascii="Arial" w:hAnsi="Arial" w:cs="Arial"/>
          <w:kern w:val="3"/>
          <w:sz w:val="22"/>
          <w:szCs w:val="22"/>
          <w:lang w:val="en-US"/>
        </w:rPr>
        <w:t>ity research</w:t>
      </w:r>
      <w:r w:rsidR="0058387A" w:rsidRPr="00983159">
        <w:rPr>
          <w:rFonts w:ascii="Arial" w:hAnsi="Arial" w:cs="Arial"/>
          <w:kern w:val="3"/>
          <w:sz w:val="22"/>
          <w:szCs w:val="22"/>
          <w:lang w:val="en-US"/>
        </w:rPr>
        <w:t>. The first section presents</w:t>
      </w:r>
      <w:r w:rsidR="00CF7E52" w:rsidRPr="00983159">
        <w:rPr>
          <w:rFonts w:ascii="Arial" w:hAnsi="Arial" w:cs="Arial"/>
          <w:kern w:val="3"/>
          <w:sz w:val="22"/>
          <w:szCs w:val="22"/>
          <w:lang w:val="en-US"/>
        </w:rPr>
        <w:t xml:space="preserve"> t</w:t>
      </w:r>
      <w:r w:rsidR="00B874E8" w:rsidRPr="00983159">
        <w:rPr>
          <w:rFonts w:ascii="Arial" w:hAnsi="Arial" w:cs="Arial"/>
          <w:kern w:val="3"/>
          <w:sz w:val="22"/>
          <w:szCs w:val="22"/>
          <w:lang w:val="en-US"/>
        </w:rPr>
        <w:t>he four dichotomies</w:t>
      </w:r>
      <w:r w:rsidR="00534296" w:rsidRPr="00983159">
        <w:rPr>
          <w:rFonts w:ascii="Arial" w:hAnsi="Arial" w:cs="Arial"/>
          <w:kern w:val="3"/>
          <w:sz w:val="22"/>
          <w:szCs w:val="22"/>
          <w:lang w:val="en-US"/>
        </w:rPr>
        <w:t xml:space="preserve"> and</w:t>
      </w:r>
      <w:r w:rsidR="00B874E8" w:rsidRPr="00983159">
        <w:rPr>
          <w:rFonts w:ascii="Arial" w:hAnsi="Arial" w:cs="Arial"/>
          <w:kern w:val="3"/>
          <w:sz w:val="22"/>
          <w:szCs w:val="22"/>
          <w:lang w:val="en-US"/>
        </w:rPr>
        <w:t xml:space="preserve"> the </w:t>
      </w:r>
      <w:r w:rsidR="003D0D5B" w:rsidRPr="00983159">
        <w:rPr>
          <w:rFonts w:ascii="Arial" w:hAnsi="Arial" w:cs="Arial"/>
          <w:kern w:val="3"/>
          <w:sz w:val="22"/>
          <w:szCs w:val="22"/>
          <w:lang w:val="en-US"/>
        </w:rPr>
        <w:t xml:space="preserve">divergent </w:t>
      </w:r>
      <w:r w:rsidR="00F0469A" w:rsidRPr="00983159">
        <w:rPr>
          <w:rFonts w:ascii="Arial" w:hAnsi="Arial" w:cs="Arial"/>
          <w:kern w:val="3"/>
          <w:sz w:val="22"/>
          <w:szCs w:val="22"/>
          <w:lang w:val="en-US"/>
        </w:rPr>
        <w:t xml:space="preserve">strategic principles </w:t>
      </w:r>
      <w:r w:rsidR="00B874E8" w:rsidRPr="00983159">
        <w:rPr>
          <w:rFonts w:ascii="Arial" w:hAnsi="Arial" w:cs="Arial"/>
          <w:kern w:val="3"/>
          <w:sz w:val="22"/>
          <w:szCs w:val="22"/>
          <w:lang w:val="en-US"/>
        </w:rPr>
        <w:t xml:space="preserve">that </w:t>
      </w:r>
      <w:r w:rsidR="00F0469A" w:rsidRPr="00983159">
        <w:rPr>
          <w:rFonts w:ascii="Arial" w:hAnsi="Arial" w:cs="Arial"/>
          <w:kern w:val="3"/>
          <w:sz w:val="22"/>
          <w:szCs w:val="22"/>
          <w:lang w:val="en-US"/>
        </w:rPr>
        <w:t xml:space="preserve">they propose by reviewing the most recent literature on </w:t>
      </w:r>
      <w:r w:rsidR="00B03BB4" w:rsidRPr="00983159">
        <w:rPr>
          <w:rFonts w:ascii="Arial" w:hAnsi="Arial" w:cs="Arial"/>
          <w:kern w:val="3"/>
          <w:sz w:val="22"/>
          <w:szCs w:val="22"/>
          <w:lang w:val="en-US"/>
        </w:rPr>
        <w:t>s</w:t>
      </w:r>
      <w:r w:rsidR="00F0469A" w:rsidRPr="00983159">
        <w:rPr>
          <w:rFonts w:ascii="Arial" w:hAnsi="Arial" w:cs="Arial"/>
          <w:kern w:val="3"/>
          <w:sz w:val="22"/>
          <w:szCs w:val="22"/>
          <w:lang w:val="en-US"/>
        </w:rPr>
        <w:t xml:space="preserve">mart </w:t>
      </w:r>
      <w:r w:rsidR="00B03BB4" w:rsidRPr="00983159">
        <w:rPr>
          <w:rFonts w:ascii="Arial" w:hAnsi="Arial" w:cs="Arial"/>
          <w:kern w:val="3"/>
          <w:sz w:val="22"/>
          <w:szCs w:val="22"/>
          <w:lang w:val="en-US"/>
        </w:rPr>
        <w:t>c</w:t>
      </w:r>
      <w:r w:rsidR="00F0469A" w:rsidRPr="00983159">
        <w:rPr>
          <w:rFonts w:ascii="Arial" w:hAnsi="Arial" w:cs="Arial"/>
          <w:kern w:val="3"/>
          <w:sz w:val="22"/>
          <w:szCs w:val="22"/>
          <w:lang w:val="en-US"/>
        </w:rPr>
        <w:t>ities</w:t>
      </w:r>
      <w:r w:rsidR="00B03BB4" w:rsidRPr="00983159">
        <w:rPr>
          <w:rStyle w:val="FootnoteReference"/>
          <w:rFonts w:ascii="Arial" w:hAnsi="Arial" w:cs="Arial"/>
          <w:kern w:val="3"/>
          <w:sz w:val="22"/>
          <w:szCs w:val="22"/>
          <w:lang w:val="en-US"/>
        </w:rPr>
        <w:footnoteReference w:id="1"/>
      </w:r>
      <w:r w:rsidR="00CF7E52" w:rsidRPr="00983159">
        <w:rPr>
          <w:rFonts w:ascii="Arial" w:hAnsi="Arial" w:cs="Arial"/>
          <w:kern w:val="3"/>
          <w:sz w:val="22"/>
          <w:szCs w:val="22"/>
          <w:lang w:val="en-US"/>
        </w:rPr>
        <w:t xml:space="preserve">. This </w:t>
      </w:r>
      <w:r w:rsidR="0058387A" w:rsidRPr="00983159">
        <w:rPr>
          <w:rFonts w:ascii="Arial" w:hAnsi="Arial" w:cs="Arial"/>
          <w:kern w:val="3"/>
          <w:sz w:val="22"/>
          <w:szCs w:val="22"/>
          <w:lang w:val="en-US"/>
        </w:rPr>
        <w:t>review</w:t>
      </w:r>
      <w:r w:rsidR="00996CC9" w:rsidRPr="00983159">
        <w:rPr>
          <w:rFonts w:ascii="Arial" w:hAnsi="Arial" w:cs="Arial"/>
          <w:kern w:val="3"/>
          <w:sz w:val="22"/>
          <w:szCs w:val="22"/>
          <w:lang w:val="en-US"/>
        </w:rPr>
        <w:t xml:space="preserve"> </w:t>
      </w:r>
      <w:r w:rsidR="00B874E8" w:rsidRPr="00983159">
        <w:rPr>
          <w:rFonts w:ascii="Arial" w:hAnsi="Arial" w:cs="Arial"/>
          <w:kern w:val="3"/>
          <w:sz w:val="22"/>
          <w:szCs w:val="22"/>
          <w:lang w:val="en-US"/>
        </w:rPr>
        <w:t>serves to reveal</w:t>
      </w:r>
      <w:r w:rsidR="00F0469A" w:rsidRPr="00983159">
        <w:rPr>
          <w:rFonts w:ascii="Arial" w:hAnsi="Arial" w:cs="Arial"/>
          <w:kern w:val="3"/>
          <w:sz w:val="22"/>
          <w:szCs w:val="22"/>
          <w:lang w:val="en-US"/>
        </w:rPr>
        <w:t xml:space="preserve"> </w:t>
      </w:r>
      <w:r w:rsidR="00CF7E52" w:rsidRPr="00983159">
        <w:rPr>
          <w:rFonts w:ascii="Arial" w:hAnsi="Arial" w:cs="Arial"/>
          <w:kern w:val="3"/>
          <w:sz w:val="22"/>
          <w:szCs w:val="22"/>
          <w:lang w:val="en-US"/>
        </w:rPr>
        <w:t xml:space="preserve">both </w:t>
      </w:r>
      <w:r w:rsidR="00F0469A" w:rsidRPr="00983159">
        <w:rPr>
          <w:rFonts w:ascii="Arial" w:hAnsi="Arial" w:cs="Arial"/>
          <w:kern w:val="3"/>
          <w:sz w:val="22"/>
          <w:szCs w:val="22"/>
          <w:lang w:val="en-US"/>
        </w:rPr>
        <w:t xml:space="preserve">the division </w:t>
      </w:r>
      <w:r w:rsidR="00B874E8" w:rsidRPr="00983159">
        <w:rPr>
          <w:rFonts w:ascii="Arial" w:hAnsi="Arial" w:cs="Arial"/>
          <w:kern w:val="3"/>
          <w:sz w:val="22"/>
          <w:szCs w:val="22"/>
          <w:lang w:val="en-US"/>
        </w:rPr>
        <w:t xml:space="preserve">in </w:t>
      </w:r>
      <w:r w:rsidR="00F0469A" w:rsidRPr="00983159">
        <w:rPr>
          <w:rFonts w:ascii="Arial" w:hAnsi="Arial" w:cs="Arial"/>
          <w:kern w:val="3"/>
          <w:sz w:val="22"/>
          <w:szCs w:val="22"/>
          <w:lang w:val="en-US"/>
        </w:rPr>
        <w:t xml:space="preserve">research </w:t>
      </w:r>
      <w:r w:rsidR="00B874E8" w:rsidRPr="00983159">
        <w:rPr>
          <w:rFonts w:ascii="Arial" w:hAnsi="Arial" w:cs="Arial"/>
          <w:kern w:val="3"/>
          <w:sz w:val="22"/>
          <w:szCs w:val="22"/>
          <w:lang w:val="en-US"/>
        </w:rPr>
        <w:t xml:space="preserve">on smart cities </w:t>
      </w:r>
      <w:r w:rsidR="00F0469A" w:rsidRPr="00983159">
        <w:rPr>
          <w:rFonts w:ascii="Arial" w:hAnsi="Arial" w:cs="Arial"/>
          <w:kern w:val="3"/>
          <w:sz w:val="22"/>
          <w:szCs w:val="22"/>
          <w:lang w:val="en-US"/>
        </w:rPr>
        <w:t xml:space="preserve">and </w:t>
      </w:r>
      <w:r w:rsidR="00B874E8" w:rsidRPr="00983159">
        <w:rPr>
          <w:rFonts w:ascii="Arial" w:hAnsi="Arial" w:cs="Arial"/>
          <w:kern w:val="3"/>
          <w:sz w:val="22"/>
          <w:szCs w:val="22"/>
          <w:lang w:val="en-US"/>
        </w:rPr>
        <w:t xml:space="preserve">rationale for this study into the dichotomous nature of the strategic principles such a research currently </w:t>
      </w:r>
      <w:r w:rsidR="00E959FB" w:rsidRPr="00983159">
        <w:rPr>
          <w:rFonts w:ascii="Arial" w:hAnsi="Arial" w:cs="Arial"/>
          <w:kern w:val="3"/>
          <w:sz w:val="22"/>
          <w:szCs w:val="22"/>
          <w:lang w:val="en-US"/>
        </w:rPr>
        <w:t>rests on</w:t>
      </w:r>
      <w:r w:rsidR="00752CA0" w:rsidRPr="00983159">
        <w:rPr>
          <w:rFonts w:ascii="Arial" w:hAnsi="Arial" w:cs="Arial"/>
          <w:kern w:val="3"/>
          <w:sz w:val="22"/>
          <w:szCs w:val="22"/>
          <w:lang w:val="en-US"/>
        </w:rPr>
        <w:t>.</w:t>
      </w:r>
      <w:r w:rsidR="0052052E" w:rsidRPr="00983159">
        <w:rPr>
          <w:rFonts w:ascii="Arial" w:hAnsi="Arial" w:cs="Arial"/>
          <w:kern w:val="3"/>
          <w:sz w:val="22"/>
          <w:szCs w:val="22"/>
          <w:lang w:val="en-US"/>
        </w:rPr>
        <w:t xml:space="preserve"> </w:t>
      </w:r>
      <w:r w:rsidR="00CF7E52" w:rsidRPr="00983159">
        <w:rPr>
          <w:rFonts w:ascii="Arial" w:hAnsi="Arial" w:cs="Arial"/>
          <w:kern w:val="3"/>
          <w:sz w:val="22"/>
          <w:szCs w:val="22"/>
          <w:lang w:val="en-US"/>
        </w:rPr>
        <w:t xml:space="preserve">The </w:t>
      </w:r>
      <w:r w:rsidR="006C5087" w:rsidRPr="00983159">
        <w:rPr>
          <w:rFonts w:ascii="Arial" w:hAnsi="Arial" w:cs="Arial"/>
          <w:kern w:val="3"/>
          <w:sz w:val="22"/>
          <w:szCs w:val="22"/>
          <w:lang w:val="en-US"/>
        </w:rPr>
        <w:t>second</w:t>
      </w:r>
      <w:r w:rsidR="00CF7E52" w:rsidRPr="00983159">
        <w:rPr>
          <w:rFonts w:ascii="Arial" w:hAnsi="Arial" w:cs="Arial"/>
          <w:kern w:val="3"/>
          <w:sz w:val="22"/>
          <w:szCs w:val="22"/>
          <w:lang w:val="en-US"/>
        </w:rPr>
        <w:t xml:space="preserve"> </w:t>
      </w:r>
      <w:r w:rsidR="0052052E" w:rsidRPr="00983159">
        <w:rPr>
          <w:rFonts w:ascii="Arial" w:hAnsi="Arial" w:cs="Arial"/>
          <w:kern w:val="3"/>
          <w:sz w:val="22"/>
          <w:szCs w:val="22"/>
          <w:lang w:val="en-US"/>
        </w:rPr>
        <w:t xml:space="preserve">and third </w:t>
      </w:r>
      <w:r w:rsidR="00CF7E52" w:rsidRPr="00983159">
        <w:rPr>
          <w:rFonts w:ascii="Arial" w:hAnsi="Arial" w:cs="Arial"/>
          <w:kern w:val="3"/>
          <w:sz w:val="22"/>
          <w:szCs w:val="22"/>
          <w:lang w:val="en-US"/>
        </w:rPr>
        <w:t>section</w:t>
      </w:r>
      <w:r w:rsidR="0052052E" w:rsidRPr="00983159">
        <w:rPr>
          <w:rFonts w:ascii="Arial" w:hAnsi="Arial" w:cs="Arial"/>
          <w:kern w:val="3"/>
          <w:sz w:val="22"/>
          <w:szCs w:val="22"/>
          <w:lang w:val="en-US"/>
        </w:rPr>
        <w:t>s</w:t>
      </w:r>
      <w:r w:rsidR="00CF7E52" w:rsidRPr="00983159">
        <w:rPr>
          <w:rFonts w:ascii="Arial" w:hAnsi="Arial" w:cs="Arial"/>
          <w:kern w:val="3"/>
          <w:sz w:val="22"/>
          <w:szCs w:val="22"/>
          <w:lang w:val="en-US"/>
        </w:rPr>
        <w:t xml:space="preserve"> </w:t>
      </w:r>
      <w:r w:rsidR="008B4CC5" w:rsidRPr="00983159">
        <w:rPr>
          <w:rFonts w:ascii="Arial" w:hAnsi="Arial" w:cs="Arial"/>
          <w:kern w:val="3"/>
          <w:sz w:val="22"/>
          <w:szCs w:val="22"/>
          <w:lang w:val="en-US"/>
        </w:rPr>
        <w:t>respectively report</w:t>
      </w:r>
      <w:r w:rsidR="0052052E" w:rsidRPr="00983159">
        <w:rPr>
          <w:rFonts w:ascii="Arial" w:hAnsi="Arial" w:cs="Arial"/>
          <w:kern w:val="3"/>
          <w:sz w:val="22"/>
          <w:szCs w:val="22"/>
          <w:lang w:val="en-US"/>
        </w:rPr>
        <w:t xml:space="preserve"> on</w:t>
      </w:r>
      <w:r w:rsidR="006C5087" w:rsidRPr="00983159">
        <w:rPr>
          <w:rFonts w:ascii="Arial" w:hAnsi="Arial" w:cs="Arial"/>
          <w:kern w:val="3"/>
          <w:sz w:val="22"/>
          <w:szCs w:val="22"/>
          <w:lang w:val="en-US"/>
        </w:rPr>
        <w:t xml:space="preserve"> </w:t>
      </w:r>
      <w:r w:rsidR="00CF7E52" w:rsidRPr="00983159">
        <w:rPr>
          <w:rFonts w:ascii="Arial" w:hAnsi="Arial" w:cs="Arial"/>
          <w:kern w:val="3"/>
          <w:sz w:val="22"/>
          <w:szCs w:val="22"/>
          <w:lang w:val="en-US"/>
        </w:rPr>
        <w:t>t</w:t>
      </w:r>
      <w:r w:rsidR="00752CA0" w:rsidRPr="00983159">
        <w:rPr>
          <w:rFonts w:ascii="Arial" w:hAnsi="Arial" w:cs="Arial"/>
          <w:kern w:val="3"/>
          <w:sz w:val="22"/>
          <w:szCs w:val="22"/>
          <w:lang w:val="en-US"/>
        </w:rPr>
        <w:t xml:space="preserve">he methodology used to </w:t>
      </w:r>
      <w:r w:rsidR="00CF7E52" w:rsidRPr="00983159">
        <w:rPr>
          <w:rFonts w:ascii="Arial" w:hAnsi="Arial" w:cs="Arial"/>
          <w:kern w:val="3"/>
          <w:sz w:val="22"/>
          <w:szCs w:val="22"/>
          <w:lang w:val="en-US"/>
        </w:rPr>
        <w:t>conduct the case study analysis</w:t>
      </w:r>
      <w:r w:rsidR="006C5087" w:rsidRPr="00983159">
        <w:rPr>
          <w:rFonts w:ascii="Arial" w:hAnsi="Arial" w:cs="Arial"/>
          <w:kern w:val="3"/>
          <w:sz w:val="22"/>
          <w:szCs w:val="22"/>
          <w:lang w:val="en-US"/>
        </w:rPr>
        <w:t xml:space="preserve"> and </w:t>
      </w:r>
      <w:r w:rsidR="0052052E" w:rsidRPr="00983159">
        <w:rPr>
          <w:rFonts w:ascii="Arial" w:hAnsi="Arial" w:cs="Arial"/>
          <w:kern w:val="3"/>
          <w:sz w:val="22"/>
          <w:szCs w:val="22"/>
          <w:lang w:val="en-US"/>
        </w:rPr>
        <w:t>t</w:t>
      </w:r>
      <w:r w:rsidR="006801EA" w:rsidRPr="00983159">
        <w:rPr>
          <w:rFonts w:ascii="Arial" w:hAnsi="Arial" w:cs="Arial"/>
          <w:kern w:val="3"/>
          <w:sz w:val="22"/>
          <w:szCs w:val="22"/>
          <w:lang w:val="en-US"/>
        </w:rPr>
        <w:t xml:space="preserve">he </w:t>
      </w:r>
      <w:r w:rsidR="0052052E" w:rsidRPr="00983159">
        <w:rPr>
          <w:rFonts w:ascii="Arial" w:hAnsi="Arial" w:cs="Arial"/>
          <w:kern w:val="3"/>
          <w:sz w:val="22"/>
          <w:szCs w:val="22"/>
          <w:lang w:val="en-US"/>
        </w:rPr>
        <w:t>results</w:t>
      </w:r>
      <w:r w:rsidR="00B874E8" w:rsidRPr="00983159">
        <w:rPr>
          <w:rFonts w:ascii="Arial" w:hAnsi="Arial" w:cs="Arial"/>
          <w:kern w:val="3"/>
          <w:sz w:val="22"/>
          <w:szCs w:val="22"/>
          <w:lang w:val="en-US"/>
        </w:rPr>
        <w:t xml:space="preserve"> obtained</w:t>
      </w:r>
      <w:r w:rsidR="0052052E" w:rsidRPr="00983159">
        <w:rPr>
          <w:rFonts w:ascii="Arial" w:hAnsi="Arial" w:cs="Arial"/>
          <w:kern w:val="3"/>
          <w:sz w:val="22"/>
          <w:szCs w:val="22"/>
          <w:lang w:val="en-US"/>
        </w:rPr>
        <w:t xml:space="preserve">, explaining </w:t>
      </w:r>
      <w:r w:rsidR="0075350D" w:rsidRPr="00983159">
        <w:rPr>
          <w:rFonts w:ascii="Arial" w:hAnsi="Arial" w:cs="Arial"/>
          <w:kern w:val="3"/>
          <w:sz w:val="22"/>
          <w:szCs w:val="22"/>
          <w:lang w:val="en-US"/>
        </w:rPr>
        <w:t xml:space="preserve">how each </w:t>
      </w:r>
      <w:r w:rsidR="00B70CD0">
        <w:rPr>
          <w:rFonts w:ascii="Arial" w:hAnsi="Arial" w:cs="Arial"/>
          <w:kern w:val="3"/>
          <w:sz w:val="22"/>
          <w:szCs w:val="22"/>
          <w:lang w:val="en-US"/>
        </w:rPr>
        <w:t>city</w:t>
      </w:r>
      <w:r w:rsidR="0052052E" w:rsidRPr="00983159">
        <w:rPr>
          <w:rFonts w:ascii="Arial" w:hAnsi="Arial" w:cs="Arial"/>
          <w:kern w:val="3"/>
          <w:sz w:val="22"/>
          <w:szCs w:val="22"/>
          <w:lang w:val="en-US"/>
        </w:rPr>
        <w:t xml:space="preserve"> has approached smart c</w:t>
      </w:r>
      <w:r w:rsidR="0075350D" w:rsidRPr="00983159">
        <w:rPr>
          <w:rFonts w:ascii="Arial" w:hAnsi="Arial" w:cs="Arial"/>
          <w:kern w:val="3"/>
          <w:sz w:val="22"/>
          <w:szCs w:val="22"/>
          <w:lang w:val="en-US"/>
        </w:rPr>
        <w:t>ity development</w:t>
      </w:r>
      <w:r w:rsidR="00DF2756" w:rsidRPr="00983159">
        <w:rPr>
          <w:rFonts w:ascii="Arial" w:hAnsi="Arial" w:cs="Arial"/>
          <w:kern w:val="3"/>
          <w:sz w:val="22"/>
          <w:szCs w:val="22"/>
          <w:lang w:val="en-US"/>
        </w:rPr>
        <w:t xml:space="preserve"> in relation to the four dichotomies</w:t>
      </w:r>
      <w:r w:rsidR="0075350D" w:rsidRPr="00983159">
        <w:rPr>
          <w:rFonts w:ascii="Arial" w:hAnsi="Arial" w:cs="Arial"/>
          <w:kern w:val="3"/>
          <w:sz w:val="22"/>
          <w:szCs w:val="22"/>
          <w:lang w:val="en-US"/>
        </w:rPr>
        <w:t xml:space="preserve">. </w:t>
      </w:r>
      <w:r w:rsidR="00CC4658" w:rsidRPr="00983159">
        <w:rPr>
          <w:rFonts w:ascii="Arial" w:hAnsi="Arial" w:cs="Arial"/>
          <w:kern w:val="3"/>
          <w:sz w:val="22"/>
          <w:szCs w:val="22"/>
          <w:lang w:val="en-US"/>
        </w:rPr>
        <w:t xml:space="preserve">The </w:t>
      </w:r>
      <w:r w:rsidR="00753B9A" w:rsidRPr="00983159">
        <w:rPr>
          <w:rFonts w:ascii="Arial" w:hAnsi="Arial" w:cs="Arial"/>
          <w:kern w:val="3"/>
          <w:sz w:val="22"/>
          <w:szCs w:val="22"/>
          <w:lang w:val="en-US"/>
        </w:rPr>
        <w:t>results of</w:t>
      </w:r>
      <w:r w:rsidR="00B874E8" w:rsidRPr="00983159">
        <w:rPr>
          <w:rFonts w:ascii="Arial" w:hAnsi="Arial" w:cs="Arial"/>
          <w:kern w:val="3"/>
          <w:sz w:val="22"/>
          <w:szCs w:val="22"/>
          <w:lang w:val="en-US"/>
        </w:rPr>
        <w:t xml:space="preserve"> this</w:t>
      </w:r>
      <w:r w:rsidR="00CC4658" w:rsidRPr="00983159">
        <w:rPr>
          <w:rFonts w:ascii="Arial" w:hAnsi="Arial" w:cs="Arial"/>
          <w:kern w:val="3"/>
          <w:sz w:val="22"/>
          <w:szCs w:val="22"/>
          <w:lang w:val="en-US"/>
        </w:rPr>
        <w:t xml:space="preserve"> analysis</w:t>
      </w:r>
      <w:r w:rsidR="0075350D" w:rsidRPr="00983159">
        <w:rPr>
          <w:rFonts w:ascii="Arial" w:hAnsi="Arial" w:cs="Arial"/>
          <w:kern w:val="3"/>
          <w:sz w:val="22"/>
          <w:szCs w:val="22"/>
          <w:lang w:val="en-US"/>
        </w:rPr>
        <w:t xml:space="preserve"> </w:t>
      </w:r>
      <w:r w:rsidR="00AD4282" w:rsidRPr="00983159">
        <w:rPr>
          <w:rFonts w:ascii="Arial" w:hAnsi="Arial" w:cs="Arial"/>
          <w:kern w:val="3"/>
          <w:sz w:val="22"/>
          <w:szCs w:val="22"/>
          <w:lang w:val="en-US"/>
        </w:rPr>
        <w:t>make</w:t>
      </w:r>
      <w:r w:rsidR="00F46ECF" w:rsidRPr="00983159">
        <w:rPr>
          <w:rFonts w:ascii="Arial" w:hAnsi="Arial" w:cs="Arial"/>
          <w:kern w:val="3"/>
          <w:sz w:val="22"/>
          <w:szCs w:val="22"/>
          <w:lang w:val="en-US"/>
        </w:rPr>
        <w:t xml:space="preserve"> </w:t>
      </w:r>
      <w:r w:rsidR="0052052E" w:rsidRPr="00983159">
        <w:rPr>
          <w:rFonts w:ascii="Arial" w:hAnsi="Arial" w:cs="Arial"/>
          <w:kern w:val="3"/>
          <w:sz w:val="22"/>
          <w:szCs w:val="22"/>
          <w:lang w:val="en-US"/>
        </w:rPr>
        <w:t>it</w:t>
      </w:r>
      <w:r w:rsidR="00692215" w:rsidRPr="00983159">
        <w:rPr>
          <w:rFonts w:ascii="Arial" w:hAnsi="Arial" w:cs="Arial"/>
          <w:kern w:val="3"/>
          <w:sz w:val="22"/>
          <w:szCs w:val="22"/>
          <w:lang w:val="en-US"/>
        </w:rPr>
        <w:t xml:space="preserve"> possible</w:t>
      </w:r>
      <w:r w:rsidR="0075350D" w:rsidRPr="00983159">
        <w:rPr>
          <w:rFonts w:ascii="Arial" w:hAnsi="Arial" w:cs="Arial"/>
          <w:kern w:val="3"/>
          <w:sz w:val="22"/>
          <w:szCs w:val="22"/>
          <w:lang w:val="en-US"/>
        </w:rPr>
        <w:t xml:space="preserve"> to </w:t>
      </w:r>
      <w:r w:rsidR="008E6EE1" w:rsidRPr="00983159">
        <w:rPr>
          <w:rFonts w:ascii="Arial" w:hAnsi="Arial" w:cs="Arial"/>
          <w:kern w:val="3"/>
          <w:sz w:val="22"/>
          <w:szCs w:val="22"/>
          <w:lang w:val="en-US"/>
        </w:rPr>
        <w:t xml:space="preserve">conclude with </w:t>
      </w:r>
      <w:r w:rsidR="0075350D" w:rsidRPr="00983159">
        <w:rPr>
          <w:rFonts w:ascii="Arial" w:hAnsi="Arial" w:cs="Arial"/>
          <w:kern w:val="3"/>
          <w:sz w:val="22"/>
          <w:szCs w:val="22"/>
          <w:lang w:val="en-US"/>
        </w:rPr>
        <w:t xml:space="preserve">a number of recommendations </w:t>
      </w:r>
      <w:r w:rsidR="003F354F" w:rsidRPr="00983159">
        <w:rPr>
          <w:rFonts w:ascii="Arial" w:hAnsi="Arial" w:cs="Arial"/>
          <w:kern w:val="3"/>
          <w:sz w:val="22"/>
          <w:szCs w:val="22"/>
          <w:lang w:val="en-US"/>
        </w:rPr>
        <w:t>that address</w:t>
      </w:r>
      <w:r w:rsidR="0026456D" w:rsidRPr="00983159">
        <w:rPr>
          <w:rFonts w:ascii="Arial" w:hAnsi="Arial" w:cs="Arial"/>
          <w:kern w:val="3"/>
          <w:sz w:val="22"/>
          <w:szCs w:val="22"/>
          <w:lang w:val="en-US"/>
        </w:rPr>
        <w:t xml:space="preserve">: (1) </w:t>
      </w:r>
      <w:r w:rsidR="003F354F" w:rsidRPr="00983159">
        <w:rPr>
          <w:rFonts w:ascii="Arial" w:hAnsi="Arial" w:cs="Arial"/>
          <w:kern w:val="3"/>
          <w:sz w:val="22"/>
          <w:szCs w:val="22"/>
          <w:lang w:val="en-US"/>
        </w:rPr>
        <w:t>which</w:t>
      </w:r>
      <w:r w:rsidR="0026456D" w:rsidRPr="00983159">
        <w:rPr>
          <w:rFonts w:ascii="Arial" w:hAnsi="Arial" w:cs="Arial"/>
          <w:kern w:val="3"/>
          <w:sz w:val="22"/>
          <w:szCs w:val="22"/>
          <w:lang w:val="en-US"/>
        </w:rPr>
        <w:t xml:space="preserve"> strategic principles European cities should take into consideration in order to support smart city development; (2) how </w:t>
      </w:r>
      <w:r w:rsidR="0026456D" w:rsidRPr="00983159">
        <w:rPr>
          <w:rFonts w:ascii="Arial" w:hAnsi="Arial" w:cs="Arial"/>
          <w:sz w:val="22"/>
          <w:szCs w:val="22"/>
          <w:lang w:val="en-US"/>
        </w:rPr>
        <w:t xml:space="preserve">future research on smart cities can continue to produce the scientific knowledge that is necessary to fully overcome the knowledge gap that the </w:t>
      </w:r>
      <w:r w:rsidR="0026456D" w:rsidRPr="00983159">
        <w:rPr>
          <w:rFonts w:ascii="Arial" w:hAnsi="Arial" w:cs="Arial"/>
          <w:kern w:val="3"/>
          <w:sz w:val="22"/>
          <w:szCs w:val="22"/>
          <w:lang w:val="en-US"/>
        </w:rPr>
        <w:t>dichotomous nature of smart city research</w:t>
      </w:r>
      <w:r w:rsidR="0026456D" w:rsidRPr="00983159">
        <w:rPr>
          <w:rFonts w:ascii="Arial" w:hAnsi="Arial" w:cs="Arial"/>
          <w:sz w:val="22"/>
          <w:szCs w:val="22"/>
          <w:lang w:val="en-US"/>
        </w:rPr>
        <w:t xml:space="preserve"> </w:t>
      </w:r>
      <w:r w:rsidR="0026456D" w:rsidRPr="00983159">
        <w:rPr>
          <w:rFonts w:ascii="Arial" w:hAnsi="Arial" w:cs="Arial"/>
          <w:bCs/>
          <w:kern w:val="3"/>
          <w:sz w:val="22"/>
          <w:szCs w:val="22"/>
          <w:lang w:val="en-US"/>
        </w:rPr>
        <w:t>has generated. These recommendations are discussed in the last two sections of the paper.</w:t>
      </w:r>
    </w:p>
    <w:p w14:paraId="29F18145" w14:textId="77777777" w:rsidR="0075350D" w:rsidRPr="00A2369A" w:rsidRDefault="0075350D" w:rsidP="00713F5B">
      <w:pPr>
        <w:widowControl w:val="0"/>
        <w:tabs>
          <w:tab w:val="left" w:pos="5040"/>
          <w:tab w:val="left" w:pos="5600"/>
        </w:tabs>
        <w:autoSpaceDE w:val="0"/>
        <w:jc w:val="both"/>
        <w:rPr>
          <w:rFonts w:ascii="Arial" w:hAnsi="Arial" w:cs="Arial"/>
          <w:kern w:val="3"/>
          <w:sz w:val="22"/>
          <w:szCs w:val="22"/>
          <w:lang w:val="en-US"/>
        </w:rPr>
      </w:pPr>
    </w:p>
    <w:p w14:paraId="12FF69A8" w14:textId="23468114" w:rsidR="000D1C01" w:rsidRPr="00A2369A" w:rsidRDefault="000D1C01" w:rsidP="00713F5B">
      <w:pPr>
        <w:widowControl w:val="0"/>
        <w:tabs>
          <w:tab w:val="left" w:pos="5040"/>
          <w:tab w:val="left" w:pos="5600"/>
        </w:tabs>
        <w:autoSpaceDE w:val="0"/>
        <w:jc w:val="both"/>
        <w:rPr>
          <w:rFonts w:ascii="Arial" w:hAnsi="Arial" w:cs="Arial"/>
          <w:b/>
          <w:bCs/>
          <w:kern w:val="3"/>
          <w:sz w:val="22"/>
          <w:szCs w:val="22"/>
          <w:lang w:val="en-US"/>
        </w:rPr>
      </w:pPr>
      <w:r w:rsidRPr="00A2369A">
        <w:rPr>
          <w:rFonts w:ascii="Arial" w:hAnsi="Arial" w:cs="Arial"/>
          <w:b/>
          <w:bCs/>
          <w:kern w:val="3"/>
          <w:sz w:val="22"/>
          <w:szCs w:val="22"/>
          <w:lang w:val="en-US"/>
        </w:rPr>
        <w:t xml:space="preserve">2. </w:t>
      </w:r>
      <w:r w:rsidR="0052052E" w:rsidRPr="00A2369A">
        <w:rPr>
          <w:rFonts w:ascii="Arial" w:hAnsi="Arial" w:cs="Arial"/>
          <w:b/>
          <w:bCs/>
          <w:kern w:val="3"/>
          <w:sz w:val="22"/>
          <w:szCs w:val="22"/>
          <w:lang w:val="en-US"/>
        </w:rPr>
        <w:t>T</w:t>
      </w:r>
      <w:r w:rsidRPr="00A2369A">
        <w:rPr>
          <w:rFonts w:ascii="Arial" w:hAnsi="Arial" w:cs="Arial"/>
          <w:b/>
          <w:bCs/>
          <w:kern w:val="3"/>
          <w:sz w:val="22"/>
          <w:szCs w:val="22"/>
          <w:lang w:val="en-US"/>
        </w:rPr>
        <w:t>he dic</w:t>
      </w:r>
      <w:r w:rsidR="00A340A9" w:rsidRPr="00A2369A">
        <w:rPr>
          <w:rFonts w:ascii="Arial" w:hAnsi="Arial" w:cs="Arial"/>
          <w:b/>
          <w:bCs/>
          <w:kern w:val="3"/>
          <w:sz w:val="22"/>
          <w:szCs w:val="22"/>
          <w:lang w:val="en-US"/>
        </w:rPr>
        <w:t xml:space="preserve">hotomous nature of </w:t>
      </w:r>
      <w:r w:rsidR="00CF7E52" w:rsidRPr="00A2369A">
        <w:rPr>
          <w:rFonts w:ascii="Arial" w:hAnsi="Arial" w:cs="Arial"/>
          <w:b/>
          <w:bCs/>
          <w:kern w:val="3"/>
          <w:sz w:val="22"/>
          <w:szCs w:val="22"/>
          <w:lang w:val="en-US"/>
        </w:rPr>
        <w:t>research</w:t>
      </w:r>
      <w:r w:rsidR="0052052E" w:rsidRPr="00A2369A">
        <w:rPr>
          <w:rFonts w:ascii="Arial" w:hAnsi="Arial" w:cs="Arial"/>
          <w:b/>
          <w:bCs/>
          <w:kern w:val="3"/>
          <w:sz w:val="22"/>
          <w:szCs w:val="22"/>
          <w:lang w:val="en-US"/>
        </w:rPr>
        <w:t xml:space="preserve"> on smart cities: a literature review</w:t>
      </w:r>
    </w:p>
    <w:p w14:paraId="7609BB0C" w14:textId="77777777" w:rsidR="002357D5" w:rsidRPr="00A2369A" w:rsidRDefault="002357D5" w:rsidP="00713F5B">
      <w:pPr>
        <w:widowControl w:val="0"/>
        <w:tabs>
          <w:tab w:val="left" w:pos="5040"/>
          <w:tab w:val="left" w:pos="5600"/>
        </w:tabs>
        <w:autoSpaceDE w:val="0"/>
        <w:jc w:val="both"/>
        <w:rPr>
          <w:rFonts w:ascii="Arial" w:hAnsi="Arial" w:cs="Arial"/>
          <w:kern w:val="3"/>
          <w:sz w:val="22"/>
          <w:szCs w:val="22"/>
          <w:lang w:val="en-US"/>
        </w:rPr>
      </w:pPr>
    </w:p>
    <w:p w14:paraId="0231F2CA" w14:textId="38BE06CF" w:rsidR="004E3F8B" w:rsidRPr="00FF47C3" w:rsidRDefault="008640D2" w:rsidP="00713F5B">
      <w:pPr>
        <w:widowControl w:val="0"/>
        <w:tabs>
          <w:tab w:val="left" w:pos="5040"/>
          <w:tab w:val="left" w:pos="5600"/>
        </w:tabs>
        <w:autoSpaceDE w:val="0"/>
        <w:jc w:val="both"/>
        <w:rPr>
          <w:rFonts w:ascii="Arial" w:hAnsi="Arial" w:cs="Arial"/>
          <w:sz w:val="22"/>
          <w:szCs w:val="22"/>
          <w:lang w:val="en-US"/>
        </w:rPr>
      </w:pPr>
      <w:r w:rsidRPr="00FF47C3">
        <w:rPr>
          <w:rFonts w:ascii="Arial" w:hAnsi="Arial" w:cs="Arial"/>
          <w:kern w:val="3"/>
          <w:sz w:val="22"/>
          <w:szCs w:val="22"/>
          <w:lang w:val="en-US"/>
        </w:rPr>
        <w:t>Researchers’ i</w:t>
      </w:r>
      <w:r w:rsidR="00F67014" w:rsidRPr="00FF47C3">
        <w:rPr>
          <w:rFonts w:ascii="Arial" w:hAnsi="Arial" w:cs="Arial"/>
          <w:kern w:val="3"/>
          <w:sz w:val="22"/>
          <w:szCs w:val="22"/>
          <w:lang w:val="en-US"/>
        </w:rPr>
        <w:t xml:space="preserve">nterest </w:t>
      </w:r>
      <w:r w:rsidR="00600092" w:rsidRPr="00FF47C3">
        <w:rPr>
          <w:rFonts w:ascii="Arial" w:hAnsi="Arial" w:cs="Arial"/>
          <w:kern w:val="3"/>
          <w:sz w:val="22"/>
          <w:szCs w:val="22"/>
          <w:lang w:val="en-US"/>
        </w:rPr>
        <w:t>in understanding</w:t>
      </w:r>
      <w:r w:rsidR="00F67014" w:rsidRPr="00FF47C3">
        <w:rPr>
          <w:rFonts w:ascii="Arial" w:hAnsi="Arial" w:cs="Arial"/>
          <w:kern w:val="3"/>
          <w:sz w:val="22"/>
          <w:szCs w:val="22"/>
          <w:lang w:val="en-US"/>
        </w:rPr>
        <w:t xml:space="preserve"> how to </w:t>
      </w:r>
      <w:r w:rsidR="005E3E49" w:rsidRPr="00FF47C3">
        <w:rPr>
          <w:rFonts w:ascii="Arial" w:hAnsi="Arial" w:cs="Arial"/>
          <w:kern w:val="3"/>
          <w:sz w:val="22"/>
          <w:szCs w:val="22"/>
          <w:lang w:val="en-US"/>
        </w:rPr>
        <w:t xml:space="preserve">effectively </w:t>
      </w:r>
      <w:r w:rsidR="00F67014" w:rsidRPr="00FF47C3">
        <w:rPr>
          <w:rFonts w:ascii="Arial" w:hAnsi="Arial" w:cs="Arial"/>
          <w:kern w:val="3"/>
          <w:sz w:val="22"/>
          <w:szCs w:val="22"/>
          <w:lang w:val="en-US"/>
        </w:rPr>
        <w:t xml:space="preserve">enable </w:t>
      </w:r>
      <w:r w:rsidR="001B7468" w:rsidRPr="00FF47C3">
        <w:rPr>
          <w:rFonts w:ascii="Arial" w:hAnsi="Arial" w:cs="Arial"/>
          <w:kern w:val="3"/>
          <w:sz w:val="22"/>
          <w:szCs w:val="22"/>
          <w:lang w:val="en-US"/>
        </w:rPr>
        <w:t xml:space="preserve">smart city </w:t>
      </w:r>
      <w:r w:rsidR="00F67014" w:rsidRPr="00FF47C3">
        <w:rPr>
          <w:rFonts w:ascii="Arial" w:hAnsi="Arial" w:cs="Arial"/>
          <w:kern w:val="3"/>
          <w:sz w:val="22"/>
          <w:szCs w:val="22"/>
          <w:lang w:val="en-US"/>
        </w:rPr>
        <w:t>development</w:t>
      </w:r>
      <w:r w:rsidR="001B7468" w:rsidRPr="00FF47C3">
        <w:rPr>
          <w:rFonts w:ascii="Arial" w:hAnsi="Arial" w:cs="Arial"/>
          <w:kern w:val="3"/>
          <w:sz w:val="22"/>
          <w:szCs w:val="22"/>
          <w:lang w:val="en-US"/>
        </w:rPr>
        <w:t xml:space="preserve"> has been growing over </w:t>
      </w:r>
      <w:r w:rsidR="002C728F" w:rsidRPr="00FF47C3">
        <w:rPr>
          <w:rFonts w:ascii="Arial" w:hAnsi="Arial" w:cs="Arial"/>
          <w:kern w:val="3"/>
          <w:sz w:val="22"/>
          <w:szCs w:val="22"/>
          <w:lang w:val="en-US"/>
        </w:rPr>
        <w:t>the</w:t>
      </w:r>
      <w:r w:rsidR="001B7468" w:rsidRPr="00FF47C3">
        <w:rPr>
          <w:rFonts w:ascii="Arial" w:hAnsi="Arial" w:cs="Arial"/>
          <w:kern w:val="3"/>
          <w:sz w:val="22"/>
          <w:szCs w:val="22"/>
          <w:lang w:val="en-US"/>
        </w:rPr>
        <w:t xml:space="preserve"> years, along with the number of cities </w:t>
      </w:r>
      <w:r w:rsidR="003A004E" w:rsidRPr="00FF47C3">
        <w:rPr>
          <w:rFonts w:ascii="Arial" w:hAnsi="Arial" w:cs="Arial"/>
          <w:kern w:val="3"/>
          <w:sz w:val="22"/>
          <w:szCs w:val="22"/>
          <w:lang w:val="en-US"/>
        </w:rPr>
        <w:t xml:space="preserve">seeking </w:t>
      </w:r>
      <w:r w:rsidR="001B7468" w:rsidRPr="00FF47C3">
        <w:rPr>
          <w:rFonts w:ascii="Arial" w:hAnsi="Arial" w:cs="Arial"/>
          <w:kern w:val="3"/>
          <w:sz w:val="22"/>
          <w:szCs w:val="22"/>
          <w:lang w:val="en-US"/>
        </w:rPr>
        <w:t>to become smar</w:t>
      </w:r>
      <w:r w:rsidR="008370B9" w:rsidRPr="00FF47C3">
        <w:rPr>
          <w:rFonts w:ascii="Arial" w:hAnsi="Arial" w:cs="Arial"/>
          <w:kern w:val="3"/>
          <w:sz w:val="22"/>
          <w:szCs w:val="22"/>
          <w:lang w:val="en-US"/>
        </w:rPr>
        <w:t>t by</w:t>
      </w:r>
      <w:r w:rsidR="005E3E49" w:rsidRPr="00FF47C3">
        <w:rPr>
          <w:rFonts w:ascii="Arial" w:hAnsi="Arial" w:cs="Arial"/>
          <w:kern w:val="3"/>
          <w:sz w:val="22"/>
          <w:szCs w:val="22"/>
          <w:lang w:val="en-US"/>
        </w:rPr>
        <w:t xml:space="preserve"> exploiting </w:t>
      </w:r>
      <w:r w:rsidR="004E3F8B" w:rsidRPr="00FF47C3">
        <w:rPr>
          <w:rFonts w:ascii="Arial" w:hAnsi="Arial" w:cs="Arial"/>
          <w:kern w:val="3"/>
          <w:sz w:val="22"/>
          <w:szCs w:val="22"/>
          <w:lang w:val="en-US"/>
        </w:rPr>
        <w:t>the opportunities that ICT-related solutions offer to meet urban challenges</w:t>
      </w:r>
      <w:r w:rsidR="001B7468" w:rsidRPr="00FF47C3">
        <w:rPr>
          <w:rFonts w:ascii="Arial" w:hAnsi="Arial" w:cs="Arial"/>
          <w:kern w:val="3"/>
          <w:sz w:val="22"/>
          <w:szCs w:val="22"/>
          <w:lang w:val="en-US"/>
        </w:rPr>
        <w:t>.</w:t>
      </w:r>
      <w:r w:rsidR="00F67014" w:rsidRPr="00FF47C3">
        <w:rPr>
          <w:rFonts w:ascii="Arial" w:hAnsi="Arial" w:cs="Arial"/>
          <w:kern w:val="3"/>
          <w:sz w:val="22"/>
          <w:szCs w:val="22"/>
          <w:lang w:val="en-US"/>
        </w:rPr>
        <w:t xml:space="preserve"> </w:t>
      </w:r>
      <w:r w:rsidR="00252EEA" w:rsidRPr="00FF47C3">
        <w:rPr>
          <w:rFonts w:ascii="Arial" w:hAnsi="Arial" w:cs="Arial"/>
          <w:sz w:val="22"/>
          <w:szCs w:val="22"/>
          <w:lang w:val="en-US"/>
        </w:rPr>
        <w:t xml:space="preserve">This growth trend can be captured by comparing the data </w:t>
      </w:r>
      <w:r w:rsidR="00B57D27" w:rsidRPr="00FF47C3">
        <w:rPr>
          <w:rFonts w:ascii="Arial" w:hAnsi="Arial" w:cs="Arial"/>
          <w:sz w:val="22"/>
          <w:szCs w:val="22"/>
          <w:lang w:val="en-US"/>
        </w:rPr>
        <w:t>provided</w:t>
      </w:r>
      <w:r w:rsidR="00252EEA" w:rsidRPr="00FF47C3">
        <w:rPr>
          <w:rFonts w:ascii="Arial" w:hAnsi="Arial" w:cs="Arial"/>
          <w:sz w:val="22"/>
          <w:szCs w:val="22"/>
          <w:lang w:val="en-US"/>
        </w:rPr>
        <w:t xml:space="preserve"> by </w:t>
      </w:r>
      <w:r w:rsidR="00252EEA" w:rsidRPr="00FF47C3">
        <w:rPr>
          <w:rFonts w:ascii="Arial" w:hAnsi="Arial" w:cs="Arial"/>
          <w:bCs/>
          <w:sz w:val="22"/>
          <w:szCs w:val="22"/>
          <w:lang w:val="en-US"/>
        </w:rPr>
        <w:t>Singh</w:t>
      </w:r>
      <w:r w:rsidR="00252EEA" w:rsidRPr="00FF47C3">
        <w:rPr>
          <w:rFonts w:ascii="Arial" w:hAnsi="Arial" w:cs="Arial"/>
          <w:bCs/>
          <w:kern w:val="1"/>
          <w:sz w:val="22"/>
          <w:szCs w:val="22"/>
          <w:lang w:val="en-US"/>
        </w:rPr>
        <w:t xml:space="preserve"> (</w:t>
      </w:r>
      <w:r w:rsidR="00252EEA" w:rsidRPr="00FF47C3">
        <w:rPr>
          <w:rFonts w:ascii="Arial" w:hAnsi="Arial" w:cs="Arial"/>
          <w:bCs/>
          <w:sz w:val="22"/>
          <w:szCs w:val="22"/>
          <w:lang w:val="en-US"/>
        </w:rPr>
        <w:t xml:space="preserve">2010), Lee and </w:t>
      </w:r>
      <w:r w:rsidR="00252EEA" w:rsidRPr="00FF47C3">
        <w:rPr>
          <w:rFonts w:ascii="Arial" w:hAnsi="Arial" w:cs="Arial"/>
          <w:bCs/>
          <w:kern w:val="1"/>
          <w:sz w:val="22"/>
          <w:szCs w:val="22"/>
          <w:lang w:val="en-US"/>
        </w:rPr>
        <w:t>Hancock (</w:t>
      </w:r>
      <w:r w:rsidR="00252EEA" w:rsidRPr="00FF47C3">
        <w:rPr>
          <w:rFonts w:ascii="Arial" w:hAnsi="Arial" w:cs="Arial"/>
          <w:bCs/>
          <w:sz w:val="22"/>
          <w:szCs w:val="22"/>
          <w:lang w:val="en-US"/>
        </w:rPr>
        <w:t>2012)</w:t>
      </w:r>
      <w:r w:rsidR="002308FA" w:rsidRPr="00FF47C3">
        <w:rPr>
          <w:rFonts w:ascii="Arial" w:hAnsi="Arial" w:cs="Arial"/>
          <w:bCs/>
          <w:sz w:val="22"/>
          <w:szCs w:val="22"/>
          <w:lang w:val="en-US"/>
        </w:rPr>
        <w:t xml:space="preserve"> and</w:t>
      </w:r>
      <w:r w:rsidR="00252EEA" w:rsidRPr="00FF47C3">
        <w:rPr>
          <w:rFonts w:ascii="Arial" w:hAnsi="Arial" w:cs="Arial"/>
          <w:bCs/>
          <w:sz w:val="22"/>
          <w:szCs w:val="22"/>
          <w:lang w:val="en-US"/>
        </w:rPr>
        <w:t xml:space="preserve"> </w:t>
      </w:r>
      <w:r w:rsidR="00252EEA" w:rsidRPr="00FF47C3">
        <w:rPr>
          <w:rFonts w:ascii="Arial" w:hAnsi="Arial" w:cs="Arial"/>
          <w:kern w:val="1"/>
          <w:sz w:val="22"/>
          <w:szCs w:val="22"/>
          <w:lang w:val="en-US"/>
        </w:rPr>
        <w:t>Manville et al. (2014)</w:t>
      </w:r>
      <w:r w:rsidR="00252EEA" w:rsidRPr="00FF47C3">
        <w:rPr>
          <w:rFonts w:ascii="Arial" w:hAnsi="Arial" w:cs="Arial"/>
          <w:sz w:val="22"/>
          <w:szCs w:val="22"/>
          <w:lang w:val="en-US"/>
        </w:rPr>
        <w:t xml:space="preserve">. </w:t>
      </w:r>
    </w:p>
    <w:p w14:paraId="7EB203AA" w14:textId="77777777" w:rsidR="004E3F8B" w:rsidRPr="00FF47C3" w:rsidRDefault="004E3F8B" w:rsidP="00713F5B">
      <w:pPr>
        <w:widowControl w:val="0"/>
        <w:tabs>
          <w:tab w:val="left" w:pos="5040"/>
          <w:tab w:val="left" w:pos="5600"/>
        </w:tabs>
        <w:autoSpaceDE w:val="0"/>
        <w:jc w:val="both"/>
        <w:rPr>
          <w:rFonts w:ascii="Arial" w:hAnsi="Arial" w:cs="Arial"/>
          <w:sz w:val="22"/>
          <w:szCs w:val="22"/>
          <w:lang w:val="en-US"/>
        </w:rPr>
      </w:pPr>
    </w:p>
    <w:p w14:paraId="03847979" w14:textId="2E038E80" w:rsidR="00252EEA" w:rsidRPr="00FF47C3" w:rsidRDefault="00252EEA" w:rsidP="00713F5B">
      <w:pPr>
        <w:widowControl w:val="0"/>
        <w:tabs>
          <w:tab w:val="left" w:pos="5040"/>
          <w:tab w:val="left" w:pos="5600"/>
        </w:tabs>
        <w:autoSpaceDE w:val="0"/>
        <w:jc w:val="both"/>
        <w:rPr>
          <w:rFonts w:ascii="Arial" w:hAnsi="Arial" w:cs="Arial"/>
          <w:kern w:val="1"/>
          <w:sz w:val="22"/>
          <w:szCs w:val="22"/>
          <w:lang w:val="en-US"/>
        </w:rPr>
      </w:pPr>
      <w:r w:rsidRPr="00FF47C3">
        <w:rPr>
          <w:rFonts w:ascii="Arial" w:hAnsi="Arial" w:cs="Arial"/>
          <w:sz w:val="22"/>
          <w:szCs w:val="22"/>
          <w:lang w:val="en-US"/>
        </w:rPr>
        <w:t>According to the consulting firm</w:t>
      </w:r>
      <w:r w:rsidRPr="00FF47C3">
        <w:rPr>
          <w:rFonts w:ascii="Arial" w:hAnsi="Arial" w:cs="Arial"/>
          <w:kern w:val="1"/>
          <w:sz w:val="22"/>
          <w:szCs w:val="22"/>
          <w:lang w:val="en-US"/>
        </w:rPr>
        <w:t xml:space="preserve"> Frost </w:t>
      </w:r>
      <w:r w:rsidR="001B072A" w:rsidRPr="00FF47C3">
        <w:rPr>
          <w:rFonts w:ascii="Arial" w:hAnsi="Arial" w:cs="Arial"/>
          <w:kern w:val="1"/>
          <w:sz w:val="22"/>
          <w:szCs w:val="22"/>
          <w:lang w:val="en-US"/>
        </w:rPr>
        <w:t>&amp;</w:t>
      </w:r>
      <w:r w:rsidRPr="00FF47C3">
        <w:rPr>
          <w:rFonts w:ascii="Arial" w:hAnsi="Arial" w:cs="Arial"/>
          <w:kern w:val="1"/>
          <w:sz w:val="22"/>
          <w:szCs w:val="22"/>
          <w:lang w:val="en-US"/>
        </w:rPr>
        <w:t xml:space="preserve"> Sullivan, only </w:t>
      </w:r>
      <w:r w:rsidRPr="00FF47C3">
        <w:rPr>
          <w:rFonts w:ascii="Arial" w:hAnsi="Arial" w:cs="Arial"/>
          <w:sz w:val="22"/>
          <w:szCs w:val="22"/>
          <w:lang w:val="en-US"/>
        </w:rPr>
        <w:t xml:space="preserve">41 cities were </w:t>
      </w:r>
      <w:r w:rsidR="004E3F8B" w:rsidRPr="00FF47C3">
        <w:rPr>
          <w:rFonts w:ascii="Arial" w:hAnsi="Arial" w:cs="Arial"/>
          <w:sz w:val="22"/>
          <w:szCs w:val="22"/>
          <w:lang w:val="en-US"/>
        </w:rPr>
        <w:t>promoting</w:t>
      </w:r>
      <w:r w:rsidRPr="00FF47C3">
        <w:rPr>
          <w:rFonts w:ascii="Arial" w:hAnsi="Arial" w:cs="Arial"/>
          <w:sz w:val="22"/>
          <w:szCs w:val="22"/>
          <w:lang w:val="en-US"/>
        </w:rPr>
        <w:t xml:space="preserve"> smart city development in 2010 (</w:t>
      </w:r>
      <w:r w:rsidRPr="00FF47C3">
        <w:rPr>
          <w:rFonts w:ascii="Arial" w:hAnsi="Arial" w:cs="Arial"/>
          <w:bCs/>
          <w:sz w:val="22"/>
          <w:szCs w:val="22"/>
          <w:lang w:val="en-US"/>
        </w:rPr>
        <w:t>Singh</w:t>
      </w:r>
      <w:r w:rsidRPr="00FF47C3">
        <w:rPr>
          <w:rFonts w:ascii="Arial" w:hAnsi="Arial" w:cs="Arial"/>
          <w:bCs/>
          <w:kern w:val="1"/>
          <w:sz w:val="22"/>
          <w:szCs w:val="22"/>
          <w:lang w:val="en-US"/>
        </w:rPr>
        <w:t xml:space="preserve"> </w:t>
      </w:r>
      <w:r w:rsidRPr="00FF47C3">
        <w:rPr>
          <w:rFonts w:ascii="Arial" w:hAnsi="Arial" w:cs="Arial"/>
          <w:bCs/>
          <w:sz w:val="22"/>
          <w:szCs w:val="22"/>
          <w:lang w:val="en-US"/>
        </w:rPr>
        <w:t>2010)</w:t>
      </w:r>
      <w:r w:rsidR="0095246F" w:rsidRPr="00FF47C3">
        <w:rPr>
          <w:rFonts w:ascii="Arial" w:hAnsi="Arial" w:cs="Arial"/>
          <w:kern w:val="1"/>
          <w:sz w:val="22"/>
          <w:szCs w:val="22"/>
          <w:lang w:val="en-US"/>
        </w:rPr>
        <w:t xml:space="preserve">. However, </w:t>
      </w:r>
      <w:r w:rsidRPr="00FF47C3">
        <w:rPr>
          <w:rFonts w:ascii="Arial" w:hAnsi="Arial" w:cs="Arial"/>
          <w:kern w:val="1"/>
          <w:sz w:val="22"/>
          <w:szCs w:val="22"/>
          <w:lang w:val="en-US"/>
        </w:rPr>
        <w:t xml:space="preserve">when this mapping exercise was repeated by Yonsei University in 2012, the figure had significantly </w:t>
      </w:r>
      <w:r w:rsidR="002C728F" w:rsidRPr="00FF47C3">
        <w:rPr>
          <w:rFonts w:ascii="Arial" w:hAnsi="Arial" w:cs="Arial"/>
          <w:kern w:val="1"/>
          <w:sz w:val="22"/>
          <w:szCs w:val="22"/>
          <w:lang w:val="en-US"/>
        </w:rPr>
        <w:t>changed</w:t>
      </w:r>
      <w:r w:rsidRPr="00FF47C3">
        <w:rPr>
          <w:rFonts w:ascii="Arial" w:hAnsi="Arial" w:cs="Arial"/>
          <w:kern w:val="1"/>
          <w:sz w:val="22"/>
          <w:szCs w:val="22"/>
          <w:lang w:val="en-US"/>
        </w:rPr>
        <w:t xml:space="preserve">. In two years, the number of cities </w:t>
      </w:r>
      <w:r w:rsidR="002C728F" w:rsidRPr="00FF47C3">
        <w:rPr>
          <w:rFonts w:ascii="Arial" w:hAnsi="Arial" w:cs="Arial"/>
          <w:kern w:val="1"/>
          <w:sz w:val="22"/>
          <w:szCs w:val="22"/>
          <w:lang w:val="en-US"/>
        </w:rPr>
        <w:t>increased</w:t>
      </w:r>
      <w:r w:rsidRPr="00FF47C3">
        <w:rPr>
          <w:rFonts w:ascii="Arial" w:hAnsi="Arial" w:cs="Arial"/>
          <w:kern w:val="1"/>
          <w:sz w:val="22"/>
          <w:szCs w:val="22"/>
          <w:lang w:val="en-US"/>
        </w:rPr>
        <w:t xml:space="preserve"> from 41 to 143 </w:t>
      </w:r>
      <w:r w:rsidRPr="00FF47C3">
        <w:rPr>
          <w:rFonts w:ascii="Arial" w:hAnsi="Arial" w:cs="Arial"/>
          <w:bCs/>
          <w:sz w:val="22"/>
          <w:szCs w:val="22"/>
          <w:lang w:val="en-US"/>
        </w:rPr>
        <w:t xml:space="preserve">(Lee and </w:t>
      </w:r>
      <w:r w:rsidRPr="00FF47C3">
        <w:rPr>
          <w:rFonts w:ascii="Arial" w:hAnsi="Arial" w:cs="Arial"/>
          <w:bCs/>
          <w:kern w:val="1"/>
          <w:sz w:val="22"/>
          <w:szCs w:val="22"/>
          <w:lang w:val="en-US"/>
        </w:rPr>
        <w:t xml:space="preserve">Hancock </w:t>
      </w:r>
      <w:r w:rsidRPr="00FF47C3">
        <w:rPr>
          <w:rFonts w:ascii="Arial" w:hAnsi="Arial" w:cs="Arial"/>
          <w:bCs/>
          <w:sz w:val="22"/>
          <w:szCs w:val="22"/>
          <w:lang w:val="en-US"/>
        </w:rPr>
        <w:t xml:space="preserve">2012) and most of the </w:t>
      </w:r>
      <w:r w:rsidR="002308FA" w:rsidRPr="00FF47C3">
        <w:rPr>
          <w:rFonts w:ascii="Arial" w:hAnsi="Arial" w:cs="Arial"/>
          <w:bCs/>
          <w:sz w:val="22"/>
          <w:szCs w:val="22"/>
          <w:lang w:val="en-US"/>
        </w:rPr>
        <w:t xml:space="preserve">additional </w:t>
      </w:r>
      <w:r w:rsidRPr="00FF47C3">
        <w:rPr>
          <w:rFonts w:ascii="Arial" w:hAnsi="Arial" w:cs="Arial"/>
          <w:bCs/>
          <w:sz w:val="22"/>
          <w:szCs w:val="22"/>
          <w:lang w:val="en-US"/>
        </w:rPr>
        <w:t xml:space="preserve">cases </w:t>
      </w:r>
      <w:r w:rsidRPr="00FF47C3">
        <w:rPr>
          <w:rFonts w:ascii="Arial" w:hAnsi="Arial" w:cs="Arial"/>
          <w:bCs/>
          <w:sz w:val="22"/>
          <w:szCs w:val="22"/>
          <w:lang w:val="en-US"/>
        </w:rPr>
        <w:lastRenderedPageBreak/>
        <w:t>were found</w:t>
      </w:r>
      <w:r w:rsidRPr="00FF47C3">
        <w:rPr>
          <w:rFonts w:ascii="Arial" w:hAnsi="Arial" w:cs="Arial"/>
          <w:kern w:val="1"/>
          <w:sz w:val="22"/>
          <w:szCs w:val="22"/>
          <w:lang w:val="en-US"/>
        </w:rPr>
        <w:t xml:space="preserve"> in Europe, Asia and North America. </w:t>
      </w:r>
      <w:r w:rsidR="002308FA" w:rsidRPr="00FF47C3">
        <w:rPr>
          <w:rFonts w:ascii="Arial" w:hAnsi="Arial" w:cs="Arial"/>
          <w:kern w:val="1"/>
          <w:sz w:val="22"/>
          <w:szCs w:val="22"/>
          <w:lang w:val="en-US"/>
        </w:rPr>
        <w:t>T</w:t>
      </w:r>
      <w:r w:rsidRPr="00FF47C3">
        <w:rPr>
          <w:rFonts w:ascii="Arial" w:hAnsi="Arial" w:cs="Arial"/>
          <w:kern w:val="1"/>
          <w:sz w:val="22"/>
          <w:szCs w:val="22"/>
          <w:lang w:val="en-US"/>
        </w:rPr>
        <w:t>his growth</w:t>
      </w:r>
      <w:r w:rsidR="008640D2" w:rsidRPr="00FF47C3">
        <w:rPr>
          <w:rFonts w:ascii="Arial" w:hAnsi="Arial" w:cs="Arial"/>
          <w:kern w:val="1"/>
          <w:sz w:val="22"/>
          <w:szCs w:val="22"/>
          <w:lang w:val="en-US"/>
        </w:rPr>
        <w:t xml:space="preserve"> trend</w:t>
      </w:r>
      <w:r w:rsidR="00020A26" w:rsidRPr="00FF47C3">
        <w:rPr>
          <w:rFonts w:ascii="Arial" w:hAnsi="Arial" w:cs="Arial"/>
          <w:kern w:val="1"/>
          <w:sz w:val="22"/>
          <w:szCs w:val="22"/>
          <w:lang w:val="en-US"/>
        </w:rPr>
        <w:t xml:space="preserve"> </w:t>
      </w:r>
      <w:r w:rsidR="00D50A23" w:rsidRPr="00FF47C3">
        <w:rPr>
          <w:rFonts w:ascii="Arial" w:hAnsi="Arial" w:cs="Arial"/>
          <w:kern w:val="1"/>
          <w:sz w:val="22"/>
          <w:szCs w:val="22"/>
          <w:lang w:val="en-US"/>
        </w:rPr>
        <w:t>was</w:t>
      </w:r>
      <w:r w:rsidR="00020A26" w:rsidRPr="00FF47C3">
        <w:rPr>
          <w:rFonts w:ascii="Arial" w:hAnsi="Arial" w:cs="Arial"/>
          <w:kern w:val="1"/>
          <w:sz w:val="22"/>
          <w:szCs w:val="22"/>
          <w:lang w:val="en-US"/>
        </w:rPr>
        <w:t xml:space="preserve"> </w:t>
      </w:r>
      <w:r w:rsidRPr="00FF47C3">
        <w:rPr>
          <w:rFonts w:ascii="Arial" w:hAnsi="Arial" w:cs="Arial"/>
          <w:kern w:val="1"/>
          <w:sz w:val="22"/>
          <w:szCs w:val="22"/>
          <w:lang w:val="en-US"/>
        </w:rPr>
        <w:t xml:space="preserve">also </w:t>
      </w:r>
      <w:r w:rsidR="002308FA" w:rsidRPr="00FF47C3">
        <w:rPr>
          <w:rFonts w:ascii="Arial" w:hAnsi="Arial" w:cs="Arial"/>
          <w:kern w:val="1"/>
          <w:sz w:val="22"/>
          <w:szCs w:val="22"/>
          <w:lang w:val="en-US"/>
        </w:rPr>
        <w:t>confirmed</w:t>
      </w:r>
      <w:r w:rsidR="00020A26" w:rsidRPr="00FF47C3">
        <w:rPr>
          <w:rFonts w:ascii="Arial" w:hAnsi="Arial" w:cs="Arial"/>
          <w:kern w:val="1"/>
          <w:sz w:val="22"/>
          <w:szCs w:val="22"/>
          <w:lang w:val="en-US"/>
        </w:rPr>
        <w:t xml:space="preserve"> </w:t>
      </w:r>
      <w:r w:rsidRPr="00FF47C3">
        <w:rPr>
          <w:rFonts w:ascii="Arial" w:hAnsi="Arial" w:cs="Arial"/>
          <w:kern w:val="1"/>
          <w:sz w:val="22"/>
          <w:szCs w:val="22"/>
          <w:lang w:val="en-US"/>
        </w:rPr>
        <w:t>by RAND Corporation</w:t>
      </w:r>
      <w:r w:rsidR="002308FA" w:rsidRPr="00FF47C3">
        <w:rPr>
          <w:rFonts w:ascii="Arial" w:hAnsi="Arial" w:cs="Arial"/>
          <w:kern w:val="1"/>
          <w:sz w:val="22"/>
          <w:szCs w:val="22"/>
          <w:lang w:val="en-US"/>
        </w:rPr>
        <w:t>,</w:t>
      </w:r>
      <w:r w:rsidRPr="00FF47C3">
        <w:rPr>
          <w:rFonts w:ascii="Arial" w:hAnsi="Arial" w:cs="Arial"/>
          <w:kern w:val="1"/>
          <w:sz w:val="22"/>
          <w:szCs w:val="22"/>
          <w:lang w:val="en-US"/>
        </w:rPr>
        <w:t xml:space="preserve"> with a study conducted </w:t>
      </w:r>
      <w:r w:rsidR="002308FA" w:rsidRPr="00FF47C3">
        <w:rPr>
          <w:rFonts w:ascii="Arial" w:hAnsi="Arial" w:cs="Arial"/>
          <w:kern w:val="1"/>
          <w:sz w:val="22"/>
          <w:szCs w:val="22"/>
          <w:lang w:val="en-US"/>
        </w:rPr>
        <w:t xml:space="preserve">in 2014 </w:t>
      </w:r>
      <w:r w:rsidRPr="00FF47C3">
        <w:rPr>
          <w:rFonts w:ascii="Arial" w:hAnsi="Arial" w:cs="Arial"/>
          <w:kern w:val="1"/>
          <w:sz w:val="22"/>
          <w:szCs w:val="22"/>
          <w:lang w:val="en-US"/>
        </w:rPr>
        <w:t xml:space="preserve">on behalf of the European Parliament. By limiting the </w:t>
      </w:r>
      <w:r w:rsidR="00B227A6" w:rsidRPr="00FF47C3">
        <w:rPr>
          <w:rFonts w:ascii="Arial" w:hAnsi="Arial" w:cs="Arial"/>
          <w:kern w:val="1"/>
          <w:sz w:val="22"/>
          <w:szCs w:val="22"/>
          <w:lang w:val="en-US"/>
        </w:rPr>
        <w:t>search for</w:t>
      </w:r>
      <w:r w:rsidRPr="00FF47C3">
        <w:rPr>
          <w:rFonts w:ascii="Arial" w:hAnsi="Arial" w:cs="Arial"/>
          <w:kern w:val="1"/>
          <w:sz w:val="22"/>
          <w:szCs w:val="22"/>
          <w:lang w:val="en-US"/>
        </w:rPr>
        <w:t xml:space="preserve"> </w:t>
      </w:r>
      <w:r w:rsidR="0095246F" w:rsidRPr="00FF47C3">
        <w:rPr>
          <w:rFonts w:ascii="Arial" w:hAnsi="Arial" w:cs="Arial"/>
          <w:kern w:val="1"/>
          <w:sz w:val="22"/>
          <w:szCs w:val="22"/>
          <w:lang w:val="en-US"/>
        </w:rPr>
        <w:t>s</w:t>
      </w:r>
      <w:r w:rsidRPr="00FF47C3">
        <w:rPr>
          <w:rFonts w:ascii="Arial" w:hAnsi="Arial" w:cs="Arial"/>
          <w:kern w:val="1"/>
          <w:sz w:val="22"/>
          <w:szCs w:val="22"/>
          <w:lang w:val="en-US"/>
        </w:rPr>
        <w:t xml:space="preserve">mart </w:t>
      </w:r>
      <w:r w:rsidR="0095246F" w:rsidRPr="00FF47C3">
        <w:rPr>
          <w:rFonts w:ascii="Arial" w:hAnsi="Arial" w:cs="Arial"/>
          <w:kern w:val="1"/>
          <w:sz w:val="22"/>
          <w:szCs w:val="22"/>
          <w:lang w:val="en-US"/>
        </w:rPr>
        <w:t>c</w:t>
      </w:r>
      <w:r w:rsidRPr="00FF47C3">
        <w:rPr>
          <w:rFonts w:ascii="Arial" w:hAnsi="Arial" w:cs="Arial"/>
          <w:kern w:val="1"/>
          <w:sz w:val="22"/>
          <w:szCs w:val="22"/>
          <w:lang w:val="en-US"/>
        </w:rPr>
        <w:t>ity cases to the European Uni</w:t>
      </w:r>
      <w:r w:rsidR="005E0DA4" w:rsidRPr="00FF47C3">
        <w:rPr>
          <w:rFonts w:ascii="Arial" w:hAnsi="Arial" w:cs="Arial"/>
          <w:kern w:val="1"/>
          <w:sz w:val="22"/>
          <w:szCs w:val="22"/>
          <w:lang w:val="en-US"/>
        </w:rPr>
        <w:t>on’s Member States</w:t>
      </w:r>
      <w:r w:rsidRPr="00FF47C3">
        <w:rPr>
          <w:rFonts w:ascii="Arial" w:hAnsi="Arial" w:cs="Arial"/>
          <w:kern w:val="1"/>
          <w:sz w:val="22"/>
          <w:szCs w:val="22"/>
          <w:lang w:val="en-US"/>
        </w:rPr>
        <w:t xml:space="preserve">, about 500 cities were </w:t>
      </w:r>
      <w:r w:rsidR="002308FA" w:rsidRPr="00FF47C3">
        <w:rPr>
          <w:rFonts w:ascii="Arial" w:hAnsi="Arial" w:cs="Arial"/>
          <w:kern w:val="1"/>
          <w:sz w:val="22"/>
          <w:szCs w:val="22"/>
          <w:lang w:val="en-US"/>
        </w:rPr>
        <w:t xml:space="preserve">found in the process of assembling smart city development strategies </w:t>
      </w:r>
      <w:r w:rsidRPr="00FF47C3">
        <w:rPr>
          <w:rFonts w:ascii="Arial" w:hAnsi="Arial" w:cs="Arial"/>
          <w:kern w:val="1"/>
          <w:sz w:val="22"/>
          <w:szCs w:val="22"/>
          <w:lang w:val="en-US"/>
        </w:rPr>
        <w:t>(Manville et al. 2014).</w:t>
      </w:r>
    </w:p>
    <w:p w14:paraId="62BF398B" w14:textId="77777777" w:rsidR="00252EEA" w:rsidRPr="00FF47C3" w:rsidRDefault="00252EEA" w:rsidP="00713F5B">
      <w:pPr>
        <w:widowControl w:val="0"/>
        <w:tabs>
          <w:tab w:val="left" w:pos="5040"/>
          <w:tab w:val="left" w:pos="5600"/>
        </w:tabs>
        <w:autoSpaceDE w:val="0"/>
        <w:jc w:val="both"/>
        <w:rPr>
          <w:rFonts w:ascii="Arial" w:hAnsi="Arial" w:cs="Arial"/>
          <w:kern w:val="3"/>
          <w:sz w:val="22"/>
          <w:szCs w:val="22"/>
          <w:lang w:val="en-US"/>
        </w:rPr>
      </w:pPr>
    </w:p>
    <w:p w14:paraId="6608DAF3" w14:textId="080CE902" w:rsidR="005B1B49" w:rsidRPr="00FF47C3" w:rsidRDefault="009405AD" w:rsidP="00713F5B">
      <w:pPr>
        <w:widowControl w:val="0"/>
        <w:tabs>
          <w:tab w:val="left" w:pos="5040"/>
          <w:tab w:val="left" w:pos="5600"/>
        </w:tabs>
        <w:autoSpaceDE w:val="0"/>
        <w:jc w:val="both"/>
        <w:rPr>
          <w:rFonts w:ascii="Arial" w:hAnsi="Arial" w:cs="Arial"/>
          <w:kern w:val="3"/>
          <w:sz w:val="22"/>
          <w:szCs w:val="22"/>
          <w:lang w:val="en-US"/>
        </w:rPr>
      </w:pPr>
      <w:r w:rsidRPr="00FF47C3">
        <w:rPr>
          <w:rFonts w:ascii="Arial" w:hAnsi="Arial" w:cs="Arial"/>
          <w:kern w:val="3"/>
          <w:sz w:val="22"/>
          <w:szCs w:val="22"/>
          <w:lang w:val="en-US"/>
        </w:rPr>
        <w:t xml:space="preserve">Strategies </w:t>
      </w:r>
      <w:r w:rsidR="003F079A" w:rsidRPr="00FF47C3">
        <w:rPr>
          <w:rFonts w:ascii="Arial" w:hAnsi="Arial" w:cs="Arial"/>
          <w:kern w:val="3"/>
          <w:sz w:val="22"/>
          <w:szCs w:val="22"/>
          <w:lang w:val="en-US"/>
        </w:rPr>
        <w:t xml:space="preserve">for </w:t>
      </w:r>
      <w:r w:rsidR="001B7468" w:rsidRPr="00FF47C3">
        <w:rPr>
          <w:rFonts w:ascii="Arial" w:hAnsi="Arial" w:cs="Arial"/>
          <w:kern w:val="3"/>
          <w:sz w:val="22"/>
          <w:szCs w:val="22"/>
          <w:lang w:val="en-US"/>
        </w:rPr>
        <w:t>smart c</w:t>
      </w:r>
      <w:r w:rsidR="003F079A" w:rsidRPr="00FF47C3">
        <w:rPr>
          <w:rFonts w:ascii="Arial" w:hAnsi="Arial" w:cs="Arial"/>
          <w:kern w:val="3"/>
          <w:sz w:val="22"/>
          <w:szCs w:val="22"/>
          <w:lang w:val="en-US"/>
        </w:rPr>
        <w:t xml:space="preserve">ity development </w:t>
      </w:r>
      <w:r w:rsidR="00F56ED6" w:rsidRPr="00FF47C3">
        <w:rPr>
          <w:rFonts w:ascii="Arial" w:hAnsi="Arial" w:cs="Arial"/>
          <w:kern w:val="3"/>
          <w:sz w:val="22"/>
          <w:szCs w:val="22"/>
          <w:lang w:val="en-US"/>
        </w:rPr>
        <w:t>can be found all over the world</w:t>
      </w:r>
      <w:r w:rsidR="00252EEA" w:rsidRPr="00FF47C3">
        <w:rPr>
          <w:rFonts w:ascii="Arial" w:hAnsi="Arial" w:cs="Arial"/>
          <w:kern w:val="3"/>
          <w:sz w:val="22"/>
          <w:szCs w:val="22"/>
          <w:lang w:val="en-US"/>
        </w:rPr>
        <w:t xml:space="preserve"> and </w:t>
      </w:r>
      <w:r w:rsidR="006E4305" w:rsidRPr="00FF47C3">
        <w:rPr>
          <w:rFonts w:ascii="Arial" w:hAnsi="Arial" w:cs="Arial"/>
          <w:kern w:val="3"/>
          <w:sz w:val="22"/>
          <w:szCs w:val="22"/>
          <w:lang w:val="en-US"/>
        </w:rPr>
        <w:t xml:space="preserve">researchers have made significant efforts in investigating their </w:t>
      </w:r>
      <w:r w:rsidR="002308FA" w:rsidRPr="00FF47C3">
        <w:rPr>
          <w:rFonts w:ascii="Arial" w:hAnsi="Arial" w:cs="Arial"/>
          <w:kern w:val="3"/>
          <w:sz w:val="22"/>
          <w:szCs w:val="22"/>
          <w:lang w:val="en-US"/>
        </w:rPr>
        <w:t>design and implementation process</w:t>
      </w:r>
      <w:r w:rsidR="00B227A6" w:rsidRPr="00FF47C3">
        <w:rPr>
          <w:rFonts w:ascii="Arial" w:hAnsi="Arial" w:cs="Arial"/>
          <w:kern w:val="3"/>
          <w:sz w:val="22"/>
          <w:szCs w:val="22"/>
          <w:lang w:val="en-US"/>
        </w:rPr>
        <w:t>es</w:t>
      </w:r>
      <w:r w:rsidR="00F56ED6" w:rsidRPr="00FF47C3">
        <w:rPr>
          <w:rFonts w:ascii="Arial" w:hAnsi="Arial" w:cs="Arial"/>
          <w:kern w:val="3"/>
          <w:sz w:val="22"/>
          <w:szCs w:val="22"/>
          <w:lang w:val="en-US"/>
        </w:rPr>
        <w:t xml:space="preserve">. </w:t>
      </w:r>
      <w:r w:rsidR="003F079A" w:rsidRPr="00FF47C3">
        <w:rPr>
          <w:rFonts w:ascii="Arial" w:hAnsi="Arial" w:cs="Arial"/>
          <w:kern w:val="3"/>
          <w:sz w:val="22"/>
          <w:szCs w:val="22"/>
          <w:lang w:val="en-US"/>
        </w:rPr>
        <w:t xml:space="preserve">For example, </w:t>
      </w:r>
      <w:r w:rsidR="005E3C61" w:rsidRPr="00FF47C3">
        <w:rPr>
          <w:rFonts w:ascii="Arial" w:hAnsi="Arial" w:cs="Arial"/>
          <w:kern w:val="3"/>
          <w:sz w:val="22"/>
          <w:szCs w:val="22"/>
          <w:lang w:val="en-US"/>
        </w:rPr>
        <w:t>Bakici et al. (2013),</w:t>
      </w:r>
      <w:r w:rsidR="00F56ED6" w:rsidRPr="00FF47C3">
        <w:rPr>
          <w:rFonts w:ascii="Arial" w:hAnsi="Arial" w:cs="Arial"/>
          <w:kern w:val="3"/>
          <w:sz w:val="22"/>
          <w:szCs w:val="22"/>
          <w:lang w:val="en-US"/>
        </w:rPr>
        <w:t xml:space="preserve"> </w:t>
      </w:r>
      <w:r w:rsidR="005178F3" w:rsidRPr="00FF47C3">
        <w:rPr>
          <w:rFonts w:ascii="Arial" w:hAnsi="Arial" w:cs="Arial"/>
          <w:kern w:val="3"/>
          <w:sz w:val="22"/>
          <w:szCs w:val="22"/>
          <w:lang w:val="en-US"/>
        </w:rPr>
        <w:t xml:space="preserve">Zygiaris (2013), </w:t>
      </w:r>
      <w:r w:rsidR="0038725E" w:rsidRPr="00FF47C3">
        <w:rPr>
          <w:rFonts w:ascii="Arial" w:hAnsi="Arial" w:cs="Arial"/>
          <w:kern w:val="3"/>
          <w:sz w:val="22"/>
          <w:szCs w:val="22"/>
          <w:lang w:val="en-US"/>
        </w:rPr>
        <w:t xml:space="preserve">Bolici and Mora (2015), </w:t>
      </w:r>
      <w:r w:rsidR="005666A8" w:rsidRPr="00FF47C3">
        <w:rPr>
          <w:rFonts w:ascii="Arial" w:hAnsi="Arial" w:cs="Arial"/>
          <w:kern w:val="3"/>
          <w:sz w:val="22"/>
          <w:szCs w:val="22"/>
          <w:lang w:val="en-US"/>
        </w:rPr>
        <w:t>Grimaldi and Fernandez (2017)</w:t>
      </w:r>
      <w:r w:rsidR="005E3C61" w:rsidRPr="00FF47C3">
        <w:rPr>
          <w:rFonts w:ascii="Arial" w:hAnsi="Arial" w:cs="Arial"/>
          <w:kern w:val="3"/>
          <w:sz w:val="22"/>
          <w:szCs w:val="22"/>
          <w:lang w:val="en-US"/>
        </w:rPr>
        <w:t xml:space="preserve">, </w:t>
      </w:r>
      <w:r w:rsidR="00030AA7" w:rsidRPr="00FF47C3">
        <w:rPr>
          <w:rFonts w:ascii="Arial" w:hAnsi="Arial" w:cs="Arial"/>
          <w:kern w:val="3"/>
          <w:sz w:val="22"/>
          <w:szCs w:val="22"/>
          <w:lang w:val="en-US"/>
        </w:rPr>
        <w:t xml:space="preserve">Cardullo and Kitchin (2017), </w:t>
      </w:r>
      <w:r w:rsidR="00D63C7C" w:rsidRPr="00FF47C3">
        <w:rPr>
          <w:rFonts w:ascii="Arial" w:hAnsi="Arial" w:cs="Arial"/>
          <w:kern w:val="3"/>
          <w:sz w:val="22"/>
          <w:szCs w:val="22"/>
          <w:lang w:val="en-US"/>
        </w:rPr>
        <w:t xml:space="preserve">Coletta et al. (2017), </w:t>
      </w:r>
      <w:r w:rsidR="005E3C61" w:rsidRPr="00FF47C3">
        <w:rPr>
          <w:rFonts w:ascii="Arial" w:hAnsi="Arial" w:cs="Arial"/>
          <w:kern w:val="3"/>
          <w:sz w:val="22"/>
          <w:szCs w:val="22"/>
          <w:lang w:val="en-US"/>
        </w:rPr>
        <w:t>Cowley et al. (2017)</w:t>
      </w:r>
      <w:r w:rsidR="00F56ED6" w:rsidRPr="00FF47C3">
        <w:rPr>
          <w:rFonts w:ascii="Arial" w:hAnsi="Arial" w:cs="Arial"/>
          <w:kern w:val="3"/>
          <w:sz w:val="22"/>
          <w:szCs w:val="22"/>
          <w:lang w:val="en-US"/>
        </w:rPr>
        <w:t xml:space="preserve">, </w:t>
      </w:r>
      <w:r w:rsidR="005E2822" w:rsidRPr="00FF47C3">
        <w:rPr>
          <w:rFonts w:ascii="Arial" w:hAnsi="Arial" w:cs="Arial"/>
          <w:kern w:val="3"/>
          <w:sz w:val="22"/>
          <w:szCs w:val="22"/>
          <w:lang w:val="en-US"/>
        </w:rPr>
        <w:t>Taylor Buck and White (2017)</w:t>
      </w:r>
      <w:r w:rsidR="00236963" w:rsidRPr="00FF47C3">
        <w:rPr>
          <w:rFonts w:ascii="Arial" w:hAnsi="Arial" w:cs="Arial"/>
          <w:kern w:val="3"/>
          <w:sz w:val="22"/>
          <w:szCs w:val="22"/>
          <w:lang w:val="en-US"/>
        </w:rPr>
        <w:t xml:space="preserve"> and</w:t>
      </w:r>
      <w:r w:rsidR="0038725E" w:rsidRPr="00FF47C3">
        <w:rPr>
          <w:rFonts w:ascii="Arial" w:hAnsi="Arial" w:cs="Arial"/>
          <w:kern w:val="3"/>
          <w:sz w:val="22"/>
          <w:szCs w:val="22"/>
          <w:lang w:val="en-US"/>
        </w:rPr>
        <w:t xml:space="preserve"> </w:t>
      </w:r>
      <w:r w:rsidR="00236963" w:rsidRPr="00FF47C3">
        <w:rPr>
          <w:rFonts w:ascii="Arial" w:hAnsi="Arial" w:cs="Arial"/>
          <w:kern w:val="3"/>
          <w:sz w:val="22"/>
          <w:szCs w:val="22"/>
          <w:lang w:val="en-US"/>
        </w:rPr>
        <w:t xml:space="preserve">van Winden and van den Buuse (2017) </w:t>
      </w:r>
      <w:r w:rsidR="005B1B49" w:rsidRPr="00FF47C3">
        <w:rPr>
          <w:rFonts w:ascii="Arial" w:hAnsi="Arial" w:cs="Arial"/>
          <w:kern w:val="3"/>
          <w:sz w:val="22"/>
          <w:szCs w:val="22"/>
          <w:lang w:val="en-US"/>
        </w:rPr>
        <w:t xml:space="preserve">all </w:t>
      </w:r>
      <w:r w:rsidR="00F56ED6" w:rsidRPr="00FF47C3">
        <w:rPr>
          <w:rFonts w:ascii="Arial" w:hAnsi="Arial" w:cs="Arial"/>
          <w:kern w:val="3"/>
          <w:sz w:val="22"/>
          <w:szCs w:val="22"/>
          <w:lang w:val="en-US"/>
        </w:rPr>
        <w:t>r</w:t>
      </w:r>
      <w:r w:rsidR="00C32850" w:rsidRPr="00FF47C3">
        <w:rPr>
          <w:rFonts w:ascii="Arial" w:hAnsi="Arial" w:cs="Arial"/>
          <w:kern w:val="3"/>
          <w:sz w:val="22"/>
          <w:szCs w:val="22"/>
          <w:lang w:val="en-US"/>
        </w:rPr>
        <w:t>eport</w:t>
      </w:r>
      <w:r w:rsidR="00F56ED6" w:rsidRPr="00FF47C3">
        <w:rPr>
          <w:rFonts w:ascii="Arial" w:hAnsi="Arial" w:cs="Arial"/>
          <w:kern w:val="3"/>
          <w:sz w:val="22"/>
          <w:szCs w:val="22"/>
          <w:lang w:val="en-US"/>
        </w:rPr>
        <w:t xml:space="preserve"> on the</w:t>
      </w:r>
      <w:r w:rsidR="002308FA" w:rsidRPr="00FF47C3">
        <w:rPr>
          <w:rFonts w:ascii="Arial" w:hAnsi="Arial" w:cs="Arial"/>
          <w:kern w:val="3"/>
          <w:sz w:val="22"/>
          <w:szCs w:val="22"/>
          <w:lang w:val="en-US"/>
        </w:rPr>
        <w:t xml:space="preserve"> smart city development</w:t>
      </w:r>
      <w:r w:rsidR="00F56ED6" w:rsidRPr="00FF47C3">
        <w:rPr>
          <w:rFonts w:ascii="Arial" w:hAnsi="Arial" w:cs="Arial"/>
          <w:kern w:val="3"/>
          <w:sz w:val="22"/>
          <w:szCs w:val="22"/>
          <w:lang w:val="en-US"/>
        </w:rPr>
        <w:t xml:space="preserve"> </w:t>
      </w:r>
      <w:r w:rsidR="002308FA" w:rsidRPr="00FF47C3">
        <w:rPr>
          <w:rFonts w:ascii="Arial" w:hAnsi="Arial" w:cs="Arial"/>
          <w:kern w:val="3"/>
          <w:sz w:val="22"/>
          <w:szCs w:val="22"/>
          <w:lang w:val="en-US"/>
        </w:rPr>
        <w:t>promoted in Europe</w:t>
      </w:r>
      <w:r w:rsidR="003F079A" w:rsidRPr="00FF47C3">
        <w:rPr>
          <w:rFonts w:ascii="Arial" w:hAnsi="Arial" w:cs="Arial"/>
          <w:kern w:val="3"/>
          <w:sz w:val="22"/>
          <w:szCs w:val="22"/>
          <w:lang w:val="en-US"/>
        </w:rPr>
        <w:t xml:space="preserve"> by </w:t>
      </w:r>
      <w:r w:rsidR="005B1B49" w:rsidRPr="00FF47C3">
        <w:rPr>
          <w:rFonts w:ascii="Arial" w:hAnsi="Arial" w:cs="Arial"/>
          <w:kern w:val="3"/>
          <w:sz w:val="22"/>
          <w:szCs w:val="22"/>
          <w:lang w:val="en-US"/>
        </w:rPr>
        <w:t xml:space="preserve">focusing attention on </w:t>
      </w:r>
      <w:r w:rsidR="002308FA" w:rsidRPr="00FF47C3">
        <w:rPr>
          <w:rFonts w:ascii="Arial" w:hAnsi="Arial" w:cs="Arial"/>
          <w:kern w:val="3"/>
          <w:sz w:val="22"/>
          <w:szCs w:val="22"/>
          <w:lang w:val="en-US"/>
        </w:rPr>
        <w:t xml:space="preserve">the cities of </w:t>
      </w:r>
      <w:r w:rsidR="008872FC" w:rsidRPr="00FF47C3">
        <w:rPr>
          <w:rFonts w:ascii="Arial" w:hAnsi="Arial" w:cs="Arial"/>
          <w:kern w:val="3"/>
          <w:sz w:val="22"/>
          <w:szCs w:val="22"/>
          <w:lang w:val="en-US"/>
        </w:rPr>
        <w:t>Amsterdam, Barcel</w:t>
      </w:r>
      <w:r w:rsidR="00C32850" w:rsidRPr="00FF47C3">
        <w:rPr>
          <w:rFonts w:ascii="Arial" w:hAnsi="Arial" w:cs="Arial"/>
          <w:kern w:val="3"/>
          <w:sz w:val="22"/>
          <w:szCs w:val="22"/>
          <w:lang w:val="en-US"/>
        </w:rPr>
        <w:t>ona</w:t>
      </w:r>
      <w:r w:rsidR="0038725E" w:rsidRPr="00FF47C3">
        <w:rPr>
          <w:rFonts w:ascii="Arial" w:hAnsi="Arial" w:cs="Arial"/>
          <w:kern w:val="3"/>
          <w:sz w:val="22"/>
          <w:szCs w:val="22"/>
          <w:lang w:val="en-US"/>
        </w:rPr>
        <w:t xml:space="preserve">, </w:t>
      </w:r>
      <w:r w:rsidR="00F77256" w:rsidRPr="00FF47C3">
        <w:rPr>
          <w:rFonts w:ascii="Arial" w:hAnsi="Arial" w:cs="Arial"/>
          <w:kern w:val="3"/>
          <w:sz w:val="22"/>
          <w:szCs w:val="22"/>
          <w:lang w:val="en-US"/>
        </w:rPr>
        <w:t xml:space="preserve">Birmingham, </w:t>
      </w:r>
      <w:r w:rsidR="005E2822" w:rsidRPr="00FF47C3">
        <w:rPr>
          <w:rFonts w:ascii="Arial" w:hAnsi="Arial" w:cs="Arial"/>
          <w:kern w:val="3"/>
          <w:sz w:val="22"/>
          <w:szCs w:val="22"/>
          <w:lang w:val="en-US"/>
        </w:rPr>
        <w:t xml:space="preserve">Bristol, </w:t>
      </w:r>
      <w:r w:rsidR="00D63C7C" w:rsidRPr="00FF47C3">
        <w:rPr>
          <w:rFonts w:ascii="Arial" w:hAnsi="Arial" w:cs="Arial"/>
          <w:kern w:val="3"/>
          <w:sz w:val="22"/>
          <w:szCs w:val="22"/>
          <w:lang w:val="en-US"/>
        </w:rPr>
        <w:t xml:space="preserve">Dublin, </w:t>
      </w:r>
      <w:r w:rsidR="005178F3" w:rsidRPr="00FF47C3">
        <w:rPr>
          <w:rFonts w:ascii="Arial" w:hAnsi="Arial" w:cs="Arial"/>
          <w:kern w:val="3"/>
          <w:sz w:val="22"/>
          <w:szCs w:val="22"/>
          <w:lang w:val="en-US"/>
        </w:rPr>
        <w:t xml:space="preserve">Edinburgh, </w:t>
      </w:r>
      <w:r w:rsidR="005E2822" w:rsidRPr="00FF47C3">
        <w:rPr>
          <w:rFonts w:ascii="Arial" w:hAnsi="Arial" w:cs="Arial"/>
          <w:kern w:val="3"/>
          <w:sz w:val="22"/>
          <w:szCs w:val="22"/>
          <w:lang w:val="en-US"/>
        </w:rPr>
        <w:t xml:space="preserve">Glasgow, London, Peterborough, </w:t>
      </w:r>
      <w:r w:rsidR="005F0912" w:rsidRPr="00FF47C3">
        <w:rPr>
          <w:rFonts w:ascii="Arial" w:hAnsi="Arial" w:cs="Arial"/>
          <w:kern w:val="3"/>
          <w:sz w:val="22"/>
          <w:szCs w:val="22"/>
          <w:lang w:val="en-US"/>
        </w:rPr>
        <w:t>Manchester</w:t>
      </w:r>
      <w:r w:rsidR="00416FBF" w:rsidRPr="00FF47C3">
        <w:rPr>
          <w:rFonts w:ascii="Arial" w:hAnsi="Arial" w:cs="Arial"/>
          <w:kern w:val="3"/>
          <w:sz w:val="22"/>
          <w:szCs w:val="22"/>
          <w:lang w:val="en-US"/>
        </w:rPr>
        <w:t xml:space="preserve"> and</w:t>
      </w:r>
      <w:r w:rsidR="005F0912" w:rsidRPr="00FF47C3">
        <w:rPr>
          <w:rFonts w:ascii="Arial" w:hAnsi="Arial" w:cs="Arial"/>
          <w:kern w:val="3"/>
          <w:sz w:val="22"/>
          <w:szCs w:val="22"/>
          <w:lang w:val="en-US"/>
        </w:rPr>
        <w:t xml:space="preserve"> Milton Keynes</w:t>
      </w:r>
      <w:r w:rsidR="005E3C61" w:rsidRPr="00FF47C3">
        <w:rPr>
          <w:rFonts w:ascii="Arial" w:hAnsi="Arial" w:cs="Arial"/>
          <w:kern w:val="3"/>
          <w:sz w:val="22"/>
          <w:szCs w:val="22"/>
          <w:lang w:val="en-US"/>
        </w:rPr>
        <w:t>.</w:t>
      </w:r>
      <w:r w:rsidR="009E18C4" w:rsidRPr="00FF47C3">
        <w:rPr>
          <w:rFonts w:ascii="Arial" w:hAnsi="Arial" w:cs="Arial"/>
          <w:kern w:val="3"/>
          <w:sz w:val="22"/>
          <w:szCs w:val="22"/>
          <w:lang w:val="en-US"/>
        </w:rPr>
        <w:t xml:space="preserve"> </w:t>
      </w:r>
      <w:r w:rsidR="003C022C" w:rsidRPr="00FF47C3">
        <w:rPr>
          <w:rFonts w:ascii="Arial" w:hAnsi="Arial" w:cs="Arial"/>
          <w:kern w:val="3"/>
          <w:sz w:val="22"/>
          <w:szCs w:val="22"/>
          <w:lang w:val="en-US"/>
        </w:rPr>
        <w:t>Vanolo (2014</w:t>
      </w:r>
      <w:r w:rsidR="00807C1E" w:rsidRPr="00FF47C3">
        <w:rPr>
          <w:rFonts w:ascii="Arial" w:hAnsi="Arial" w:cs="Arial"/>
          <w:kern w:val="3"/>
          <w:sz w:val="22"/>
          <w:szCs w:val="22"/>
          <w:lang w:val="en-US"/>
        </w:rPr>
        <w:t>) descri</w:t>
      </w:r>
      <w:r w:rsidR="005666A8" w:rsidRPr="00FF47C3">
        <w:rPr>
          <w:rFonts w:ascii="Arial" w:hAnsi="Arial" w:cs="Arial"/>
          <w:kern w:val="3"/>
          <w:sz w:val="22"/>
          <w:szCs w:val="22"/>
          <w:lang w:val="en-US"/>
        </w:rPr>
        <w:t>bes the commitment of Italy to smart c</w:t>
      </w:r>
      <w:r w:rsidR="00807C1E" w:rsidRPr="00FF47C3">
        <w:rPr>
          <w:rFonts w:ascii="Arial" w:hAnsi="Arial" w:cs="Arial"/>
          <w:kern w:val="3"/>
          <w:sz w:val="22"/>
          <w:szCs w:val="22"/>
          <w:lang w:val="en-US"/>
        </w:rPr>
        <w:t>ity development</w:t>
      </w:r>
      <w:r w:rsidR="0038725E" w:rsidRPr="00FF47C3">
        <w:rPr>
          <w:rFonts w:ascii="Arial" w:hAnsi="Arial" w:cs="Arial"/>
          <w:kern w:val="3"/>
          <w:sz w:val="22"/>
          <w:szCs w:val="22"/>
          <w:lang w:val="en-US"/>
        </w:rPr>
        <w:t xml:space="preserve"> and provides some theoretical reflections on</w:t>
      </w:r>
      <w:r w:rsidR="00724802" w:rsidRPr="00FF47C3">
        <w:rPr>
          <w:rFonts w:ascii="Arial" w:hAnsi="Arial" w:cs="Arial"/>
          <w:kern w:val="3"/>
          <w:sz w:val="22"/>
          <w:szCs w:val="22"/>
          <w:lang w:val="en-US"/>
        </w:rPr>
        <w:t xml:space="preserve"> the approach adopted by</w:t>
      </w:r>
      <w:r w:rsidR="0038725E" w:rsidRPr="00FF47C3">
        <w:rPr>
          <w:rFonts w:ascii="Arial" w:hAnsi="Arial" w:cs="Arial"/>
          <w:kern w:val="3"/>
          <w:sz w:val="22"/>
          <w:szCs w:val="22"/>
          <w:lang w:val="en-US"/>
        </w:rPr>
        <w:t xml:space="preserve"> the cities of Bari, Bologna, Turin, Genoa, Milan and Naples. </w:t>
      </w:r>
      <w:r w:rsidR="005666A8" w:rsidRPr="00FF47C3">
        <w:rPr>
          <w:rFonts w:ascii="Arial" w:hAnsi="Arial" w:cs="Arial"/>
          <w:kern w:val="3"/>
          <w:sz w:val="22"/>
          <w:szCs w:val="22"/>
          <w:lang w:val="en-US"/>
        </w:rPr>
        <w:t xml:space="preserve">Genoa is also </w:t>
      </w:r>
      <w:r w:rsidR="00193836" w:rsidRPr="00FF47C3">
        <w:rPr>
          <w:rFonts w:ascii="Arial" w:hAnsi="Arial" w:cs="Arial"/>
          <w:kern w:val="3"/>
          <w:sz w:val="22"/>
          <w:szCs w:val="22"/>
          <w:lang w:val="en-US"/>
        </w:rPr>
        <w:t>analyzed</w:t>
      </w:r>
      <w:r w:rsidR="005666A8" w:rsidRPr="00FF47C3">
        <w:rPr>
          <w:rFonts w:ascii="Arial" w:hAnsi="Arial" w:cs="Arial"/>
          <w:kern w:val="3"/>
          <w:sz w:val="22"/>
          <w:szCs w:val="22"/>
          <w:lang w:val="en-US"/>
        </w:rPr>
        <w:t xml:space="preserve"> by</w:t>
      </w:r>
      <w:r w:rsidR="00682F59" w:rsidRPr="00FF47C3">
        <w:rPr>
          <w:rFonts w:ascii="Arial" w:hAnsi="Arial" w:cs="Arial"/>
          <w:kern w:val="3"/>
          <w:sz w:val="22"/>
          <w:szCs w:val="22"/>
          <w:lang w:val="en-US"/>
        </w:rPr>
        <w:t xml:space="preserve"> </w:t>
      </w:r>
      <w:r w:rsidR="004070DE" w:rsidRPr="00FF47C3">
        <w:rPr>
          <w:rFonts w:ascii="Arial" w:hAnsi="Arial" w:cs="Arial"/>
          <w:kern w:val="3"/>
          <w:sz w:val="22"/>
          <w:szCs w:val="22"/>
          <w:lang w:val="en-US"/>
        </w:rPr>
        <w:t>Grossi</w:t>
      </w:r>
      <w:r w:rsidR="005666A8" w:rsidRPr="00FF47C3">
        <w:rPr>
          <w:rFonts w:ascii="Arial" w:hAnsi="Arial" w:cs="Arial"/>
          <w:kern w:val="3"/>
          <w:sz w:val="22"/>
          <w:szCs w:val="22"/>
          <w:lang w:val="en-US"/>
        </w:rPr>
        <w:t xml:space="preserve"> and Pianezzi (2017)</w:t>
      </w:r>
      <w:r w:rsidR="00682F59" w:rsidRPr="00FF47C3">
        <w:rPr>
          <w:rFonts w:ascii="Arial" w:hAnsi="Arial" w:cs="Arial"/>
          <w:kern w:val="3"/>
          <w:sz w:val="22"/>
          <w:szCs w:val="22"/>
          <w:lang w:val="en-US"/>
        </w:rPr>
        <w:t xml:space="preserve"> and Dameri (2014)</w:t>
      </w:r>
      <w:r w:rsidR="00626FE0" w:rsidRPr="00FF47C3">
        <w:rPr>
          <w:rFonts w:ascii="Arial" w:hAnsi="Arial" w:cs="Arial"/>
          <w:kern w:val="3"/>
          <w:sz w:val="22"/>
          <w:szCs w:val="22"/>
          <w:lang w:val="en-US"/>
        </w:rPr>
        <w:t>.</w:t>
      </w:r>
    </w:p>
    <w:p w14:paraId="18D7445B" w14:textId="77777777" w:rsidR="005B1B49" w:rsidRPr="00FF47C3" w:rsidRDefault="005B1B49" w:rsidP="00713F5B">
      <w:pPr>
        <w:widowControl w:val="0"/>
        <w:tabs>
          <w:tab w:val="left" w:pos="5040"/>
          <w:tab w:val="left" w:pos="5600"/>
        </w:tabs>
        <w:autoSpaceDE w:val="0"/>
        <w:jc w:val="both"/>
        <w:rPr>
          <w:rFonts w:ascii="Arial" w:hAnsi="Arial" w:cs="Arial"/>
          <w:kern w:val="3"/>
          <w:sz w:val="22"/>
          <w:szCs w:val="22"/>
          <w:lang w:val="en-US"/>
        </w:rPr>
      </w:pPr>
    </w:p>
    <w:p w14:paraId="07B99BA1" w14:textId="15661DDE" w:rsidR="00193836" w:rsidRPr="00FF47C3" w:rsidRDefault="004C4934" w:rsidP="00713F5B">
      <w:pPr>
        <w:widowControl w:val="0"/>
        <w:tabs>
          <w:tab w:val="left" w:pos="5040"/>
          <w:tab w:val="left" w:pos="5600"/>
        </w:tabs>
        <w:autoSpaceDE w:val="0"/>
        <w:jc w:val="both"/>
        <w:rPr>
          <w:rFonts w:ascii="Arial" w:hAnsi="Arial" w:cs="Arial"/>
          <w:kern w:val="3"/>
          <w:sz w:val="22"/>
          <w:szCs w:val="22"/>
          <w:lang w:val="en-US"/>
        </w:rPr>
      </w:pPr>
      <w:r w:rsidRPr="00FF47C3">
        <w:rPr>
          <w:rFonts w:ascii="Arial" w:hAnsi="Arial" w:cs="Arial"/>
          <w:kern w:val="3"/>
          <w:sz w:val="22"/>
          <w:szCs w:val="22"/>
          <w:lang w:val="en-US"/>
        </w:rPr>
        <w:t xml:space="preserve">Lee et al. (2014) </w:t>
      </w:r>
      <w:r w:rsidR="00F46ECF" w:rsidRPr="00FF47C3">
        <w:rPr>
          <w:rFonts w:ascii="Arial" w:hAnsi="Arial" w:cs="Arial"/>
          <w:kern w:val="3"/>
          <w:sz w:val="22"/>
          <w:szCs w:val="22"/>
          <w:lang w:val="en-US"/>
        </w:rPr>
        <w:t>compare</w:t>
      </w:r>
      <w:r w:rsidR="00A722D7" w:rsidRPr="00FF47C3">
        <w:rPr>
          <w:rFonts w:ascii="Arial" w:hAnsi="Arial" w:cs="Arial"/>
          <w:kern w:val="3"/>
          <w:sz w:val="22"/>
          <w:szCs w:val="22"/>
          <w:lang w:val="en-US"/>
        </w:rPr>
        <w:t xml:space="preserve"> </w:t>
      </w:r>
      <w:r w:rsidRPr="00FF47C3">
        <w:rPr>
          <w:rFonts w:ascii="Arial" w:hAnsi="Arial" w:cs="Arial"/>
          <w:kern w:val="3"/>
          <w:sz w:val="22"/>
          <w:szCs w:val="22"/>
          <w:lang w:val="en-US"/>
        </w:rPr>
        <w:t>the strategies of San Francisco and Seoul</w:t>
      </w:r>
      <w:r w:rsidR="00F8449A" w:rsidRPr="00FF47C3">
        <w:rPr>
          <w:rFonts w:ascii="Arial" w:hAnsi="Arial" w:cs="Arial"/>
          <w:kern w:val="3"/>
          <w:sz w:val="22"/>
          <w:szCs w:val="22"/>
          <w:lang w:val="en-US"/>
        </w:rPr>
        <w:t>,</w:t>
      </w:r>
      <w:r w:rsidR="00F46ECF" w:rsidRPr="00FF47C3">
        <w:rPr>
          <w:rFonts w:ascii="Arial" w:hAnsi="Arial" w:cs="Arial"/>
          <w:kern w:val="3"/>
          <w:sz w:val="22"/>
          <w:szCs w:val="22"/>
          <w:lang w:val="en-US"/>
        </w:rPr>
        <w:t xml:space="preserve"> and</w:t>
      </w:r>
      <w:r w:rsidR="0019638C" w:rsidRPr="00FF47C3">
        <w:rPr>
          <w:rFonts w:ascii="Arial" w:hAnsi="Arial" w:cs="Arial"/>
          <w:kern w:val="3"/>
          <w:sz w:val="22"/>
          <w:szCs w:val="22"/>
          <w:lang w:val="en-US"/>
        </w:rPr>
        <w:t xml:space="preserve"> f</w:t>
      </w:r>
      <w:r w:rsidRPr="00FF47C3">
        <w:rPr>
          <w:rFonts w:ascii="Arial" w:hAnsi="Arial" w:cs="Arial"/>
          <w:kern w:val="3"/>
          <w:sz w:val="22"/>
          <w:szCs w:val="22"/>
          <w:lang w:val="en-US"/>
        </w:rPr>
        <w:t>urther studies focusing attention on Asian and American smart city cases are</w:t>
      </w:r>
      <w:r w:rsidR="0019638C" w:rsidRPr="00FF47C3">
        <w:rPr>
          <w:rFonts w:ascii="Arial" w:hAnsi="Arial" w:cs="Arial"/>
          <w:kern w:val="3"/>
          <w:sz w:val="22"/>
          <w:szCs w:val="22"/>
          <w:lang w:val="en-US"/>
        </w:rPr>
        <w:t xml:space="preserve"> published by</w:t>
      </w:r>
      <w:r w:rsidRPr="00FF47C3">
        <w:rPr>
          <w:rFonts w:ascii="Arial" w:hAnsi="Arial" w:cs="Arial"/>
          <w:kern w:val="3"/>
          <w:sz w:val="22"/>
          <w:szCs w:val="22"/>
          <w:lang w:val="en-US"/>
        </w:rPr>
        <w:t xml:space="preserve"> Alawadh</w:t>
      </w:r>
      <w:r w:rsidR="0035622A" w:rsidRPr="00FF47C3">
        <w:rPr>
          <w:rFonts w:ascii="Arial" w:hAnsi="Arial" w:cs="Arial"/>
          <w:kern w:val="3"/>
          <w:sz w:val="22"/>
          <w:szCs w:val="22"/>
          <w:lang w:val="en-US"/>
        </w:rPr>
        <w:t>i et al. (2012</w:t>
      </w:r>
      <w:r w:rsidR="00202852" w:rsidRPr="00FF47C3">
        <w:rPr>
          <w:rFonts w:ascii="Arial" w:hAnsi="Arial" w:cs="Arial"/>
          <w:kern w:val="3"/>
          <w:sz w:val="22"/>
          <w:szCs w:val="22"/>
          <w:lang w:val="en-US"/>
        </w:rPr>
        <w:t xml:space="preserve">), Shwayri (2013), Fietkiewicz and Stock (2015), Wiig (2015a; 2015b), Alvin Yau et al. (2016), Cugurullo (2016), </w:t>
      </w:r>
      <w:r w:rsidR="00114CA1" w:rsidRPr="00FF47C3">
        <w:rPr>
          <w:rFonts w:ascii="Arial" w:hAnsi="Arial" w:cs="Arial"/>
          <w:kern w:val="3"/>
          <w:sz w:val="22"/>
          <w:szCs w:val="22"/>
          <w:lang w:val="en-US"/>
        </w:rPr>
        <w:t>Lee</w:t>
      </w:r>
      <w:r w:rsidR="00202852" w:rsidRPr="00FF47C3">
        <w:rPr>
          <w:rFonts w:ascii="Arial" w:hAnsi="Arial" w:cs="Arial"/>
          <w:kern w:val="3"/>
          <w:sz w:val="22"/>
          <w:szCs w:val="22"/>
          <w:lang w:val="en-US"/>
        </w:rPr>
        <w:t xml:space="preserve"> et al. (2016), Schreiner (2016) and </w:t>
      </w:r>
      <w:r w:rsidRPr="00FF47C3">
        <w:rPr>
          <w:rFonts w:ascii="Arial" w:hAnsi="Arial" w:cs="Arial"/>
          <w:kern w:val="3"/>
          <w:sz w:val="22"/>
          <w:szCs w:val="22"/>
          <w:lang w:val="en-US"/>
        </w:rPr>
        <w:t>Gupta and Hall (2017). These publications explore the experiences of Dholera, Masdar, Songdo, Philadelphia, Rio de Janeiro, Seattle, Quebec City, Mexico City, Tokyo, Yokohama, Osaka</w:t>
      </w:r>
      <w:r w:rsidR="003C43D8" w:rsidRPr="00FF47C3">
        <w:rPr>
          <w:rFonts w:ascii="Arial" w:hAnsi="Arial" w:cs="Arial"/>
          <w:kern w:val="3"/>
          <w:sz w:val="22"/>
          <w:szCs w:val="22"/>
          <w:lang w:val="en-US"/>
        </w:rPr>
        <w:t>, Singapore,</w:t>
      </w:r>
      <w:r w:rsidRPr="00FF47C3">
        <w:rPr>
          <w:rFonts w:ascii="Arial" w:hAnsi="Arial" w:cs="Arial"/>
          <w:kern w:val="3"/>
          <w:sz w:val="22"/>
          <w:szCs w:val="22"/>
          <w:lang w:val="en-US"/>
        </w:rPr>
        <w:t xml:space="preserve"> Kyoto</w:t>
      </w:r>
      <w:r w:rsidR="003C43D8" w:rsidRPr="00FF47C3">
        <w:rPr>
          <w:rFonts w:ascii="Arial" w:hAnsi="Arial" w:cs="Arial"/>
          <w:kern w:val="3"/>
          <w:sz w:val="22"/>
          <w:szCs w:val="22"/>
          <w:lang w:val="en-US"/>
        </w:rPr>
        <w:t xml:space="preserve"> and Kuala Lumpur</w:t>
      </w:r>
      <w:r w:rsidRPr="00FF47C3">
        <w:rPr>
          <w:rFonts w:ascii="Arial" w:hAnsi="Arial" w:cs="Arial"/>
          <w:kern w:val="3"/>
          <w:sz w:val="22"/>
          <w:szCs w:val="22"/>
          <w:lang w:val="en-US"/>
        </w:rPr>
        <w:t xml:space="preserve">. </w:t>
      </w:r>
    </w:p>
    <w:p w14:paraId="2BA3D430" w14:textId="77777777" w:rsidR="00193836" w:rsidRPr="00FF47C3" w:rsidRDefault="00193836" w:rsidP="00713F5B">
      <w:pPr>
        <w:widowControl w:val="0"/>
        <w:tabs>
          <w:tab w:val="left" w:pos="5040"/>
          <w:tab w:val="left" w:pos="5600"/>
        </w:tabs>
        <w:autoSpaceDE w:val="0"/>
        <w:jc w:val="both"/>
        <w:rPr>
          <w:rFonts w:ascii="Arial" w:hAnsi="Arial" w:cs="Arial"/>
          <w:kern w:val="3"/>
          <w:sz w:val="22"/>
          <w:szCs w:val="22"/>
          <w:lang w:val="en-US"/>
        </w:rPr>
      </w:pPr>
    </w:p>
    <w:p w14:paraId="188A0F17" w14:textId="5E2E5676" w:rsidR="004C4934" w:rsidRPr="00FF47C3" w:rsidRDefault="00626FE0" w:rsidP="00713F5B">
      <w:pPr>
        <w:widowControl w:val="0"/>
        <w:tabs>
          <w:tab w:val="left" w:pos="5040"/>
          <w:tab w:val="left" w:pos="5600"/>
        </w:tabs>
        <w:autoSpaceDE w:val="0"/>
        <w:jc w:val="both"/>
        <w:rPr>
          <w:rFonts w:ascii="Arial" w:hAnsi="Arial" w:cs="Arial"/>
          <w:kern w:val="3"/>
          <w:sz w:val="22"/>
          <w:szCs w:val="22"/>
          <w:lang w:val="en-US"/>
        </w:rPr>
      </w:pPr>
      <w:r w:rsidRPr="00FF47C3">
        <w:rPr>
          <w:rFonts w:ascii="Arial" w:hAnsi="Arial" w:cs="Arial"/>
          <w:kern w:val="3"/>
          <w:sz w:val="22"/>
          <w:szCs w:val="22"/>
          <w:lang w:val="en-US"/>
        </w:rPr>
        <w:t>In addition</w:t>
      </w:r>
      <w:r w:rsidR="004C4934" w:rsidRPr="00FF47C3">
        <w:rPr>
          <w:rFonts w:ascii="Arial" w:hAnsi="Arial" w:cs="Arial"/>
          <w:kern w:val="3"/>
          <w:sz w:val="22"/>
          <w:szCs w:val="22"/>
          <w:lang w:val="en-US"/>
        </w:rPr>
        <w:t xml:space="preserve">, research by Kitchin (2015) and Paroutis et al. (2014) </w:t>
      </w:r>
      <w:r w:rsidR="002C2723" w:rsidRPr="00FF47C3">
        <w:rPr>
          <w:rFonts w:ascii="Arial" w:hAnsi="Arial" w:cs="Arial"/>
          <w:kern w:val="3"/>
          <w:sz w:val="22"/>
          <w:szCs w:val="22"/>
          <w:lang w:val="en-US"/>
        </w:rPr>
        <w:t>report</w:t>
      </w:r>
      <w:r w:rsidR="00193836" w:rsidRPr="00FF47C3">
        <w:rPr>
          <w:rFonts w:ascii="Arial" w:hAnsi="Arial" w:cs="Arial"/>
          <w:kern w:val="3"/>
          <w:sz w:val="22"/>
          <w:szCs w:val="22"/>
          <w:lang w:val="en-US"/>
        </w:rPr>
        <w:t>s</w:t>
      </w:r>
      <w:r w:rsidR="002C2723" w:rsidRPr="00FF47C3">
        <w:rPr>
          <w:rFonts w:ascii="Arial" w:hAnsi="Arial" w:cs="Arial"/>
          <w:kern w:val="3"/>
          <w:sz w:val="22"/>
          <w:szCs w:val="22"/>
          <w:lang w:val="en-US"/>
        </w:rPr>
        <w:t xml:space="preserve"> on</w:t>
      </w:r>
      <w:r w:rsidR="004C4934" w:rsidRPr="00FF47C3">
        <w:rPr>
          <w:rFonts w:ascii="Arial" w:hAnsi="Arial" w:cs="Arial"/>
          <w:kern w:val="3"/>
          <w:sz w:val="22"/>
          <w:szCs w:val="22"/>
          <w:lang w:val="en-US"/>
        </w:rPr>
        <w:t xml:space="preserve"> the IBM’s Smarter Planet initiative and its Smarter City Challenge, which invites </w:t>
      </w:r>
      <w:r w:rsidR="004C4934" w:rsidRPr="00995FB4">
        <w:rPr>
          <w:rFonts w:ascii="Arial" w:hAnsi="Arial" w:cs="Arial"/>
          <w:kern w:val="3"/>
          <w:sz w:val="22"/>
          <w:szCs w:val="22"/>
          <w:lang w:val="en-US"/>
        </w:rPr>
        <w:t xml:space="preserve">cities </w:t>
      </w:r>
      <w:r w:rsidR="00995FB4" w:rsidRPr="00995FB4">
        <w:rPr>
          <w:rFonts w:ascii="Arial" w:hAnsi="Arial" w:cs="Arial"/>
          <w:kern w:val="3"/>
          <w:sz w:val="22"/>
          <w:szCs w:val="22"/>
          <w:lang w:val="en-US"/>
        </w:rPr>
        <w:t>to compete for IBM’s</w:t>
      </w:r>
      <w:r w:rsidR="00995FB4">
        <w:rPr>
          <w:rFonts w:ascii="Arial" w:hAnsi="Arial" w:cs="Arial"/>
          <w:i/>
          <w:kern w:val="3"/>
          <w:sz w:val="22"/>
          <w:szCs w:val="22"/>
          <w:lang w:val="en-US"/>
        </w:rPr>
        <w:t xml:space="preserve"> “</w:t>
      </w:r>
      <w:r w:rsidR="004C4934" w:rsidRPr="00FF47C3">
        <w:rPr>
          <w:rFonts w:ascii="Arial" w:hAnsi="Arial" w:cs="Arial"/>
          <w:i/>
          <w:kern w:val="3"/>
          <w:sz w:val="22"/>
          <w:szCs w:val="22"/>
          <w:lang w:val="en-US"/>
        </w:rPr>
        <w:t>consultancy, technical assistance and grants aimed at developing technological solutions”</w:t>
      </w:r>
      <w:r w:rsidR="004C4934" w:rsidRPr="00FF47C3">
        <w:rPr>
          <w:rFonts w:ascii="Arial" w:hAnsi="Arial" w:cs="Arial"/>
          <w:kern w:val="3"/>
          <w:sz w:val="22"/>
          <w:szCs w:val="22"/>
          <w:lang w:val="en-US"/>
        </w:rPr>
        <w:t xml:space="preserve"> for </w:t>
      </w:r>
      <w:r w:rsidR="00CC370B" w:rsidRPr="00FF47C3">
        <w:rPr>
          <w:rFonts w:ascii="Arial" w:hAnsi="Arial" w:cs="Arial"/>
          <w:kern w:val="3"/>
          <w:sz w:val="22"/>
          <w:szCs w:val="22"/>
          <w:lang w:val="en-US"/>
        </w:rPr>
        <w:t>the urban environment</w:t>
      </w:r>
      <w:r w:rsidR="004C4934" w:rsidRPr="00FF47C3">
        <w:rPr>
          <w:rFonts w:ascii="Arial" w:hAnsi="Arial" w:cs="Arial"/>
          <w:kern w:val="3"/>
          <w:sz w:val="22"/>
          <w:szCs w:val="22"/>
          <w:lang w:val="en-US"/>
        </w:rPr>
        <w:t xml:space="preserve"> (Kitchin 2015). This challenge was launched in 2010 and </w:t>
      </w:r>
      <w:r w:rsidR="00193836" w:rsidRPr="00FF47C3">
        <w:rPr>
          <w:rFonts w:ascii="Arial" w:hAnsi="Arial" w:cs="Arial"/>
          <w:kern w:val="3"/>
          <w:sz w:val="22"/>
          <w:szCs w:val="22"/>
          <w:lang w:val="en-US"/>
        </w:rPr>
        <w:t xml:space="preserve">the cities </w:t>
      </w:r>
      <w:r w:rsidR="004C4934" w:rsidRPr="00FF47C3">
        <w:rPr>
          <w:rFonts w:ascii="Arial" w:hAnsi="Arial" w:cs="Arial"/>
          <w:kern w:val="3"/>
          <w:sz w:val="22"/>
          <w:szCs w:val="22"/>
          <w:lang w:val="en-US"/>
        </w:rPr>
        <w:t>that have already been selec</w:t>
      </w:r>
      <w:r w:rsidR="002C2723" w:rsidRPr="00FF47C3">
        <w:rPr>
          <w:rFonts w:ascii="Arial" w:hAnsi="Arial" w:cs="Arial"/>
          <w:kern w:val="3"/>
          <w:sz w:val="22"/>
          <w:szCs w:val="22"/>
          <w:lang w:val="en-US"/>
        </w:rPr>
        <w:t xml:space="preserve">ted and </w:t>
      </w:r>
      <w:r w:rsidR="00193836" w:rsidRPr="00FF47C3">
        <w:rPr>
          <w:rFonts w:ascii="Arial" w:hAnsi="Arial" w:cs="Arial"/>
          <w:kern w:val="3"/>
          <w:sz w:val="22"/>
          <w:szCs w:val="22"/>
          <w:lang w:val="en-US"/>
        </w:rPr>
        <w:t>included in the initiative</w:t>
      </w:r>
      <w:r w:rsidR="002C2723" w:rsidRPr="00FF47C3">
        <w:rPr>
          <w:rFonts w:ascii="Arial" w:hAnsi="Arial" w:cs="Arial"/>
          <w:kern w:val="3"/>
          <w:sz w:val="22"/>
          <w:szCs w:val="22"/>
          <w:lang w:val="en-US"/>
        </w:rPr>
        <w:t xml:space="preserve"> </w:t>
      </w:r>
      <w:r w:rsidR="00193836" w:rsidRPr="00FF47C3">
        <w:rPr>
          <w:rFonts w:ascii="Arial" w:hAnsi="Arial" w:cs="Arial"/>
          <w:kern w:val="3"/>
          <w:sz w:val="22"/>
          <w:szCs w:val="22"/>
          <w:lang w:val="en-US"/>
        </w:rPr>
        <w:t xml:space="preserve">exceeds </w:t>
      </w:r>
      <w:r w:rsidR="004C4934" w:rsidRPr="00FF47C3">
        <w:rPr>
          <w:rFonts w:ascii="Arial" w:hAnsi="Arial" w:cs="Arial"/>
          <w:kern w:val="3"/>
          <w:sz w:val="22"/>
          <w:szCs w:val="22"/>
          <w:lang w:val="en-US"/>
        </w:rPr>
        <w:t>130</w:t>
      </w:r>
      <w:r w:rsidR="004C4934" w:rsidRPr="00FF47C3">
        <w:rPr>
          <w:rStyle w:val="FootnoteReference"/>
          <w:rFonts w:ascii="Arial" w:hAnsi="Arial" w:cs="Arial"/>
          <w:kern w:val="3"/>
          <w:sz w:val="22"/>
          <w:szCs w:val="22"/>
          <w:lang w:val="en-US"/>
        </w:rPr>
        <w:footnoteReference w:id="2"/>
      </w:r>
      <w:r w:rsidR="004C4934" w:rsidRPr="00FF47C3">
        <w:rPr>
          <w:rFonts w:ascii="Arial" w:hAnsi="Arial" w:cs="Arial"/>
          <w:kern w:val="3"/>
          <w:sz w:val="22"/>
          <w:szCs w:val="22"/>
          <w:lang w:val="en-US"/>
        </w:rPr>
        <w:t>.</w:t>
      </w:r>
    </w:p>
    <w:p w14:paraId="28C5073B" w14:textId="77777777" w:rsidR="004C4934" w:rsidRPr="00FF47C3" w:rsidRDefault="004C4934" w:rsidP="00713F5B">
      <w:pPr>
        <w:widowControl w:val="0"/>
        <w:tabs>
          <w:tab w:val="left" w:pos="5040"/>
          <w:tab w:val="left" w:pos="5600"/>
        </w:tabs>
        <w:autoSpaceDE w:val="0"/>
        <w:jc w:val="both"/>
        <w:rPr>
          <w:rFonts w:ascii="Arial" w:hAnsi="Arial" w:cs="Arial"/>
          <w:color w:val="FF0000"/>
          <w:kern w:val="3"/>
          <w:sz w:val="22"/>
          <w:szCs w:val="22"/>
          <w:lang w:val="en-US"/>
        </w:rPr>
      </w:pPr>
    </w:p>
    <w:p w14:paraId="3ACED192" w14:textId="114BFBD9" w:rsidR="00B17069" w:rsidRPr="00FF47C3" w:rsidRDefault="005178F3" w:rsidP="00713F5B">
      <w:pPr>
        <w:widowControl w:val="0"/>
        <w:tabs>
          <w:tab w:val="left" w:pos="5040"/>
          <w:tab w:val="left" w:pos="5600"/>
        </w:tabs>
        <w:autoSpaceDE w:val="0"/>
        <w:jc w:val="both"/>
        <w:rPr>
          <w:rFonts w:ascii="Arial" w:hAnsi="Arial" w:cs="Arial"/>
          <w:color w:val="FF0000"/>
          <w:kern w:val="3"/>
          <w:sz w:val="22"/>
          <w:szCs w:val="22"/>
          <w:lang w:val="en-US"/>
        </w:rPr>
      </w:pPr>
      <w:r w:rsidRPr="00FF47C3">
        <w:rPr>
          <w:rFonts w:ascii="Arial" w:hAnsi="Arial" w:cs="Arial"/>
          <w:kern w:val="3"/>
          <w:sz w:val="22"/>
          <w:szCs w:val="22"/>
          <w:lang w:val="en-US"/>
        </w:rPr>
        <w:t>Additional case study analyses can be found in the following publications:</w:t>
      </w:r>
    </w:p>
    <w:p w14:paraId="0524AA6C" w14:textId="2D207693" w:rsidR="004C4934" w:rsidRPr="00FF47C3" w:rsidRDefault="004C4934" w:rsidP="00713F5B">
      <w:pPr>
        <w:pStyle w:val="ListParagraph"/>
        <w:widowControl w:val="0"/>
        <w:numPr>
          <w:ilvl w:val="0"/>
          <w:numId w:val="17"/>
        </w:numPr>
        <w:tabs>
          <w:tab w:val="left" w:pos="5040"/>
          <w:tab w:val="left" w:pos="5600"/>
        </w:tabs>
        <w:autoSpaceDE w:val="0"/>
        <w:jc w:val="both"/>
        <w:rPr>
          <w:rFonts w:ascii="Arial" w:hAnsi="Arial" w:cs="Arial"/>
          <w:kern w:val="3"/>
          <w:sz w:val="22"/>
          <w:szCs w:val="22"/>
          <w:lang w:val="en-US"/>
        </w:rPr>
      </w:pPr>
      <w:r w:rsidRPr="00FF47C3">
        <w:rPr>
          <w:rFonts w:ascii="Arial" w:hAnsi="Arial" w:cs="Arial"/>
          <w:kern w:val="3"/>
          <w:sz w:val="22"/>
          <w:szCs w:val="22"/>
          <w:lang w:val="en-US"/>
        </w:rPr>
        <w:t xml:space="preserve">Komninos (2011) selects Amsterdam, Hong Kong and Milton Keynes to describe three different </w:t>
      </w:r>
      <w:r w:rsidR="00177D75" w:rsidRPr="00FF47C3">
        <w:rPr>
          <w:rFonts w:ascii="Arial" w:hAnsi="Arial" w:cs="Arial"/>
          <w:kern w:val="3"/>
          <w:sz w:val="22"/>
          <w:szCs w:val="22"/>
          <w:lang w:val="en-US"/>
        </w:rPr>
        <w:t>approaches</w:t>
      </w:r>
      <w:r w:rsidRPr="00FF47C3">
        <w:rPr>
          <w:rFonts w:ascii="Arial" w:hAnsi="Arial" w:cs="Arial"/>
          <w:kern w:val="3"/>
          <w:sz w:val="22"/>
          <w:szCs w:val="22"/>
          <w:lang w:val="en-US"/>
        </w:rPr>
        <w:t xml:space="preserve"> </w:t>
      </w:r>
      <w:r w:rsidR="00193836" w:rsidRPr="00FF47C3">
        <w:rPr>
          <w:rFonts w:ascii="Arial" w:hAnsi="Arial" w:cs="Arial"/>
          <w:kern w:val="3"/>
          <w:sz w:val="22"/>
          <w:szCs w:val="22"/>
          <w:lang w:val="en-US"/>
        </w:rPr>
        <w:t xml:space="preserve">to smart city development </w:t>
      </w:r>
      <w:r w:rsidR="00366BAA" w:rsidRPr="00FF47C3">
        <w:rPr>
          <w:rFonts w:ascii="Arial" w:hAnsi="Arial" w:cs="Arial"/>
          <w:kern w:val="3"/>
          <w:sz w:val="22"/>
          <w:szCs w:val="22"/>
          <w:lang w:val="en-US"/>
        </w:rPr>
        <w:t>in which</w:t>
      </w:r>
      <w:r w:rsidR="003F354F" w:rsidRPr="00FF47C3">
        <w:rPr>
          <w:rFonts w:ascii="Arial" w:hAnsi="Arial" w:cs="Arial"/>
          <w:kern w:val="3"/>
          <w:sz w:val="22"/>
          <w:szCs w:val="22"/>
          <w:lang w:val="en-US"/>
        </w:rPr>
        <w:t xml:space="preserve"> the</w:t>
      </w:r>
      <w:r w:rsidR="00193836" w:rsidRPr="00FF47C3">
        <w:rPr>
          <w:rFonts w:ascii="Arial" w:hAnsi="Arial" w:cs="Arial"/>
          <w:kern w:val="3"/>
          <w:sz w:val="22"/>
          <w:szCs w:val="22"/>
          <w:lang w:val="en-US"/>
        </w:rPr>
        <w:t xml:space="preserve"> </w:t>
      </w:r>
      <w:r w:rsidR="00986F90" w:rsidRPr="00FF47C3">
        <w:rPr>
          <w:rFonts w:ascii="Arial" w:hAnsi="Arial" w:cs="Arial"/>
          <w:kern w:val="3"/>
          <w:sz w:val="22"/>
          <w:szCs w:val="22"/>
          <w:lang w:val="en-US"/>
        </w:rPr>
        <w:t xml:space="preserve">local communities’ </w:t>
      </w:r>
      <w:r w:rsidR="00F5054A" w:rsidRPr="00FF47C3">
        <w:rPr>
          <w:rFonts w:ascii="Arial" w:hAnsi="Arial" w:cs="Arial"/>
          <w:kern w:val="3"/>
          <w:sz w:val="22"/>
          <w:szCs w:val="22"/>
          <w:lang w:val="en-US"/>
        </w:rPr>
        <w:t xml:space="preserve">intellectual capital and </w:t>
      </w:r>
      <w:r w:rsidR="00193836" w:rsidRPr="00FF47C3">
        <w:rPr>
          <w:rFonts w:ascii="Arial" w:hAnsi="Arial" w:cs="Arial"/>
          <w:kern w:val="3"/>
          <w:sz w:val="22"/>
          <w:szCs w:val="22"/>
          <w:lang w:val="en-US"/>
        </w:rPr>
        <w:t>information technologies are combined</w:t>
      </w:r>
      <w:r w:rsidRPr="00FF47C3">
        <w:rPr>
          <w:rFonts w:ascii="Arial" w:hAnsi="Arial" w:cs="Arial"/>
          <w:kern w:val="3"/>
          <w:sz w:val="22"/>
          <w:szCs w:val="22"/>
          <w:lang w:val="en-US"/>
        </w:rPr>
        <w:t>;</w:t>
      </w:r>
    </w:p>
    <w:p w14:paraId="7FEEA1EE" w14:textId="144F58DC" w:rsidR="00C377BF" w:rsidRPr="00FF47C3" w:rsidRDefault="00271113" w:rsidP="00713F5B">
      <w:pPr>
        <w:pStyle w:val="ListParagraph"/>
        <w:widowControl w:val="0"/>
        <w:numPr>
          <w:ilvl w:val="0"/>
          <w:numId w:val="17"/>
        </w:numPr>
        <w:tabs>
          <w:tab w:val="left" w:pos="5040"/>
          <w:tab w:val="left" w:pos="5600"/>
        </w:tabs>
        <w:autoSpaceDE w:val="0"/>
        <w:jc w:val="both"/>
        <w:rPr>
          <w:rFonts w:ascii="Arial" w:hAnsi="Arial" w:cs="Arial"/>
          <w:kern w:val="3"/>
          <w:sz w:val="22"/>
          <w:szCs w:val="22"/>
          <w:lang w:val="en-US"/>
        </w:rPr>
      </w:pPr>
      <w:r w:rsidRPr="00FF47C3">
        <w:rPr>
          <w:rFonts w:ascii="Arial" w:hAnsi="Arial" w:cs="Arial"/>
          <w:kern w:val="3"/>
          <w:sz w:val="22"/>
          <w:szCs w:val="22"/>
          <w:lang w:val="en-US"/>
        </w:rPr>
        <w:t>Leydesdorff and Deakin (2011)</w:t>
      </w:r>
      <w:r w:rsidR="00C377BF" w:rsidRPr="00FF47C3">
        <w:rPr>
          <w:rFonts w:ascii="Arial" w:hAnsi="Arial" w:cs="Arial"/>
          <w:kern w:val="3"/>
          <w:sz w:val="22"/>
          <w:szCs w:val="22"/>
          <w:lang w:val="en-US"/>
        </w:rPr>
        <w:t xml:space="preserve"> </w:t>
      </w:r>
      <w:r w:rsidR="009B2EEB" w:rsidRPr="00FF47C3">
        <w:rPr>
          <w:rFonts w:ascii="Arial" w:hAnsi="Arial" w:cs="Arial"/>
          <w:kern w:val="3"/>
          <w:sz w:val="22"/>
          <w:szCs w:val="22"/>
          <w:lang w:val="en-US"/>
        </w:rPr>
        <w:t>deploy</w:t>
      </w:r>
      <w:r w:rsidR="00C377BF" w:rsidRPr="00FF47C3">
        <w:rPr>
          <w:rFonts w:ascii="Arial" w:hAnsi="Arial" w:cs="Arial"/>
          <w:kern w:val="3"/>
          <w:sz w:val="22"/>
          <w:szCs w:val="22"/>
          <w:lang w:val="en-US"/>
        </w:rPr>
        <w:t xml:space="preserve"> </w:t>
      </w:r>
      <w:r w:rsidR="00366BAA" w:rsidRPr="00FF47C3">
        <w:rPr>
          <w:rFonts w:ascii="Arial" w:hAnsi="Arial" w:cs="Arial"/>
          <w:kern w:val="3"/>
          <w:sz w:val="22"/>
          <w:szCs w:val="22"/>
          <w:lang w:val="en-US"/>
        </w:rPr>
        <w:t>the triple-helix model to analyz</w:t>
      </w:r>
      <w:r w:rsidR="00C377BF" w:rsidRPr="00FF47C3">
        <w:rPr>
          <w:rFonts w:ascii="Arial" w:hAnsi="Arial" w:cs="Arial"/>
          <w:kern w:val="3"/>
          <w:sz w:val="22"/>
          <w:szCs w:val="22"/>
          <w:lang w:val="en-US"/>
        </w:rPr>
        <w:t>e the smart city development strategies of Montreal and Edinburgh;</w:t>
      </w:r>
    </w:p>
    <w:p w14:paraId="2E91F665" w14:textId="463381F9" w:rsidR="004C4934" w:rsidRPr="00FF47C3" w:rsidRDefault="00CD6FBA" w:rsidP="00713F5B">
      <w:pPr>
        <w:pStyle w:val="ListParagraph"/>
        <w:widowControl w:val="0"/>
        <w:numPr>
          <w:ilvl w:val="0"/>
          <w:numId w:val="17"/>
        </w:numPr>
        <w:tabs>
          <w:tab w:val="left" w:pos="5040"/>
          <w:tab w:val="left" w:pos="5600"/>
        </w:tabs>
        <w:autoSpaceDE w:val="0"/>
        <w:jc w:val="both"/>
        <w:rPr>
          <w:rFonts w:ascii="Arial" w:hAnsi="Arial" w:cs="Arial"/>
          <w:kern w:val="3"/>
          <w:sz w:val="22"/>
          <w:szCs w:val="22"/>
          <w:lang w:val="en-US"/>
        </w:rPr>
      </w:pPr>
      <w:r w:rsidRPr="00FF47C3">
        <w:rPr>
          <w:rFonts w:ascii="Arial" w:hAnsi="Arial" w:cs="Arial"/>
          <w:kern w:val="3"/>
          <w:sz w:val="22"/>
          <w:szCs w:val="22"/>
          <w:lang w:val="en-US"/>
        </w:rPr>
        <w:t>A</w:t>
      </w:r>
      <w:r w:rsidR="00986F90" w:rsidRPr="00FF47C3">
        <w:rPr>
          <w:rFonts w:ascii="Arial" w:hAnsi="Arial" w:cs="Arial"/>
          <w:kern w:val="3"/>
          <w:sz w:val="22"/>
          <w:szCs w:val="22"/>
          <w:lang w:val="en-US"/>
        </w:rPr>
        <w:t xml:space="preserve">lcatel-Lucent compares </w:t>
      </w:r>
      <w:r w:rsidR="005C0918" w:rsidRPr="00FF47C3">
        <w:rPr>
          <w:rFonts w:ascii="Arial" w:hAnsi="Arial" w:cs="Arial"/>
          <w:kern w:val="3"/>
          <w:sz w:val="22"/>
          <w:szCs w:val="22"/>
          <w:lang w:val="en-US"/>
        </w:rPr>
        <w:t>more than 50 smart c</w:t>
      </w:r>
      <w:r w:rsidR="004C4934" w:rsidRPr="00FF47C3">
        <w:rPr>
          <w:rFonts w:ascii="Arial" w:hAnsi="Arial" w:cs="Arial"/>
          <w:kern w:val="3"/>
          <w:sz w:val="22"/>
          <w:szCs w:val="22"/>
          <w:lang w:val="en-US"/>
        </w:rPr>
        <w:t>ity cases</w:t>
      </w:r>
      <w:r w:rsidR="00986F90" w:rsidRPr="00FF47C3">
        <w:rPr>
          <w:rFonts w:ascii="Arial" w:hAnsi="Arial" w:cs="Arial"/>
          <w:kern w:val="3"/>
          <w:sz w:val="22"/>
          <w:szCs w:val="22"/>
          <w:lang w:val="en-US"/>
        </w:rPr>
        <w:t xml:space="preserve"> </w:t>
      </w:r>
      <w:r w:rsidR="004C4934" w:rsidRPr="00FF47C3">
        <w:rPr>
          <w:rFonts w:ascii="Arial" w:hAnsi="Arial" w:cs="Arial"/>
          <w:kern w:val="3"/>
          <w:sz w:val="22"/>
          <w:szCs w:val="22"/>
          <w:lang w:val="en-US"/>
        </w:rPr>
        <w:t xml:space="preserve">(Anderson et al. 2012), and a similar research activity is </w:t>
      </w:r>
      <w:r w:rsidR="00986F90" w:rsidRPr="00FF47C3">
        <w:rPr>
          <w:rFonts w:ascii="Arial" w:hAnsi="Arial" w:cs="Arial"/>
          <w:kern w:val="3"/>
          <w:sz w:val="22"/>
          <w:szCs w:val="22"/>
          <w:lang w:val="en-US"/>
        </w:rPr>
        <w:t xml:space="preserve">also </w:t>
      </w:r>
      <w:r w:rsidR="004C4934" w:rsidRPr="00FF47C3">
        <w:rPr>
          <w:rFonts w:ascii="Arial" w:hAnsi="Arial" w:cs="Arial"/>
          <w:kern w:val="3"/>
          <w:sz w:val="22"/>
          <w:szCs w:val="22"/>
          <w:lang w:val="en-US"/>
        </w:rPr>
        <w:t>undertaken by Cisco Systems (2012) and ARUP (Buscher and Doody 2013);</w:t>
      </w:r>
    </w:p>
    <w:p w14:paraId="30A652BD" w14:textId="4A510488" w:rsidR="004C4934" w:rsidRPr="00FF47C3" w:rsidRDefault="004C4934" w:rsidP="00713F5B">
      <w:pPr>
        <w:pStyle w:val="ListParagraph"/>
        <w:widowControl w:val="0"/>
        <w:numPr>
          <w:ilvl w:val="0"/>
          <w:numId w:val="17"/>
        </w:numPr>
        <w:tabs>
          <w:tab w:val="left" w:pos="5040"/>
          <w:tab w:val="left" w:pos="5600"/>
        </w:tabs>
        <w:autoSpaceDE w:val="0"/>
        <w:jc w:val="both"/>
        <w:rPr>
          <w:rFonts w:ascii="Arial" w:hAnsi="Arial" w:cs="Arial"/>
          <w:kern w:val="3"/>
          <w:sz w:val="22"/>
          <w:szCs w:val="22"/>
          <w:lang w:val="en-US"/>
        </w:rPr>
      </w:pPr>
      <w:r w:rsidRPr="00FF47C3">
        <w:rPr>
          <w:rFonts w:ascii="Arial" w:hAnsi="Arial" w:cs="Arial"/>
          <w:kern w:val="3"/>
          <w:sz w:val="22"/>
          <w:szCs w:val="22"/>
          <w:lang w:val="en-US"/>
        </w:rPr>
        <w:t>Angelidou (2014) proposes a typo</w:t>
      </w:r>
      <w:r w:rsidR="005C0918" w:rsidRPr="00FF47C3">
        <w:rPr>
          <w:rFonts w:ascii="Arial" w:hAnsi="Arial" w:cs="Arial"/>
          <w:kern w:val="3"/>
          <w:sz w:val="22"/>
          <w:szCs w:val="22"/>
          <w:lang w:val="en-US"/>
        </w:rPr>
        <w:t>logical classification of smart c</w:t>
      </w:r>
      <w:r w:rsidR="00D179BD" w:rsidRPr="00FF47C3">
        <w:rPr>
          <w:rFonts w:ascii="Arial" w:hAnsi="Arial" w:cs="Arial"/>
          <w:kern w:val="3"/>
          <w:sz w:val="22"/>
          <w:szCs w:val="22"/>
          <w:lang w:val="en-US"/>
        </w:rPr>
        <w:t>ity development strategies</w:t>
      </w:r>
      <w:r w:rsidR="00C377BF" w:rsidRPr="00FF47C3">
        <w:rPr>
          <w:rFonts w:ascii="Arial" w:hAnsi="Arial" w:cs="Arial"/>
          <w:kern w:val="3"/>
          <w:sz w:val="22"/>
          <w:szCs w:val="22"/>
          <w:lang w:val="en-US"/>
        </w:rPr>
        <w:t xml:space="preserve"> which </w:t>
      </w:r>
      <w:r w:rsidR="003F354F" w:rsidRPr="00FF47C3">
        <w:rPr>
          <w:rFonts w:ascii="Arial" w:hAnsi="Arial" w:cs="Arial"/>
          <w:kern w:val="3"/>
          <w:sz w:val="22"/>
          <w:szCs w:val="22"/>
          <w:lang w:val="en-US"/>
        </w:rPr>
        <w:t>draws</w:t>
      </w:r>
      <w:r w:rsidR="00C377BF" w:rsidRPr="00FF47C3">
        <w:rPr>
          <w:rFonts w:ascii="Arial" w:hAnsi="Arial" w:cs="Arial"/>
          <w:kern w:val="3"/>
          <w:sz w:val="22"/>
          <w:szCs w:val="22"/>
          <w:lang w:val="en-US"/>
        </w:rPr>
        <w:t xml:space="preserve"> upon</w:t>
      </w:r>
      <w:r w:rsidR="00986F90" w:rsidRPr="00FF47C3">
        <w:rPr>
          <w:rFonts w:ascii="Arial" w:hAnsi="Arial" w:cs="Arial"/>
          <w:kern w:val="3"/>
          <w:sz w:val="22"/>
          <w:szCs w:val="22"/>
          <w:lang w:val="en-US"/>
        </w:rPr>
        <w:t xml:space="preserve"> the</w:t>
      </w:r>
      <w:r w:rsidRPr="00FF47C3">
        <w:rPr>
          <w:rFonts w:ascii="Arial" w:hAnsi="Arial" w:cs="Arial"/>
          <w:kern w:val="3"/>
          <w:sz w:val="22"/>
          <w:szCs w:val="22"/>
          <w:lang w:val="en-US"/>
        </w:rPr>
        <w:t xml:space="preserve"> </w:t>
      </w:r>
      <w:r w:rsidR="003F354F" w:rsidRPr="00FF47C3">
        <w:rPr>
          <w:rFonts w:ascii="Arial" w:hAnsi="Arial" w:cs="Arial"/>
          <w:kern w:val="3"/>
          <w:sz w:val="22"/>
          <w:szCs w:val="22"/>
          <w:lang w:val="en-US"/>
        </w:rPr>
        <w:t>analysis</w:t>
      </w:r>
      <w:r w:rsidR="00986F90" w:rsidRPr="00FF47C3">
        <w:rPr>
          <w:rFonts w:ascii="Arial" w:hAnsi="Arial" w:cs="Arial"/>
          <w:kern w:val="3"/>
          <w:sz w:val="22"/>
          <w:szCs w:val="22"/>
          <w:lang w:val="en-US"/>
        </w:rPr>
        <w:t xml:space="preserve"> of Malta, New York City, Barcelona, Songdo IBD, Rio de Janeiro, Singapore</w:t>
      </w:r>
      <w:r w:rsidRPr="00FF47C3">
        <w:rPr>
          <w:rFonts w:ascii="Arial" w:hAnsi="Arial" w:cs="Arial"/>
          <w:kern w:val="3"/>
          <w:sz w:val="22"/>
          <w:szCs w:val="22"/>
          <w:lang w:val="en-US"/>
        </w:rPr>
        <w:t xml:space="preserve"> and Thessaloniki;</w:t>
      </w:r>
    </w:p>
    <w:p w14:paraId="55E86534" w14:textId="5B700779" w:rsidR="0031481A" w:rsidRPr="00FF47C3" w:rsidRDefault="0031481A" w:rsidP="00713F5B">
      <w:pPr>
        <w:pStyle w:val="ListParagraph"/>
        <w:widowControl w:val="0"/>
        <w:numPr>
          <w:ilvl w:val="0"/>
          <w:numId w:val="17"/>
        </w:numPr>
        <w:tabs>
          <w:tab w:val="left" w:pos="5040"/>
          <w:tab w:val="left" w:pos="5600"/>
        </w:tabs>
        <w:autoSpaceDE w:val="0"/>
        <w:jc w:val="both"/>
        <w:rPr>
          <w:rFonts w:ascii="Arial" w:hAnsi="Arial" w:cs="Arial"/>
          <w:kern w:val="3"/>
          <w:sz w:val="22"/>
          <w:szCs w:val="22"/>
          <w:lang w:val="en-US"/>
        </w:rPr>
      </w:pPr>
      <w:r w:rsidRPr="00FF47C3">
        <w:rPr>
          <w:rFonts w:ascii="Arial" w:hAnsi="Arial" w:cs="Arial"/>
          <w:kern w:val="3"/>
          <w:sz w:val="22"/>
          <w:szCs w:val="22"/>
          <w:lang w:val="it-IT"/>
        </w:rPr>
        <w:t xml:space="preserve">Datta (2015), </w:t>
      </w:r>
      <w:r w:rsidR="00D858B5" w:rsidRPr="00FF47C3">
        <w:rPr>
          <w:rFonts w:ascii="Arial" w:hAnsi="Arial" w:cs="Arial"/>
          <w:kern w:val="3"/>
          <w:sz w:val="22"/>
          <w:szCs w:val="22"/>
          <w:lang w:val="it-IT"/>
        </w:rPr>
        <w:t xml:space="preserve">Yu et al. (2016), </w:t>
      </w:r>
      <w:r w:rsidRPr="00FF47C3">
        <w:rPr>
          <w:rFonts w:ascii="Arial" w:hAnsi="Arial" w:cs="Arial"/>
          <w:kern w:val="3"/>
          <w:sz w:val="22"/>
          <w:szCs w:val="22"/>
          <w:lang w:val="it-IT"/>
        </w:rPr>
        <w:t xml:space="preserve">Praharaj et al. </w:t>
      </w:r>
      <w:r w:rsidRPr="00FF47C3">
        <w:rPr>
          <w:rFonts w:ascii="Arial" w:hAnsi="Arial" w:cs="Arial"/>
          <w:kern w:val="3"/>
          <w:sz w:val="22"/>
          <w:szCs w:val="22"/>
          <w:lang w:val="en-US"/>
        </w:rPr>
        <w:t>(2017), Sharma and Rajput (2017)</w:t>
      </w:r>
      <w:r w:rsidR="00D858B5" w:rsidRPr="00FF47C3">
        <w:rPr>
          <w:rFonts w:ascii="Arial" w:hAnsi="Arial" w:cs="Arial"/>
          <w:kern w:val="3"/>
          <w:sz w:val="22"/>
          <w:szCs w:val="22"/>
          <w:lang w:val="en-US"/>
        </w:rPr>
        <w:t xml:space="preserve"> </w:t>
      </w:r>
      <w:r w:rsidR="005C0918" w:rsidRPr="00FF47C3">
        <w:rPr>
          <w:rFonts w:ascii="Arial" w:hAnsi="Arial" w:cs="Arial"/>
          <w:kern w:val="3"/>
          <w:sz w:val="22"/>
          <w:szCs w:val="22"/>
          <w:lang w:val="en-US"/>
        </w:rPr>
        <w:t>and</w:t>
      </w:r>
      <w:r w:rsidRPr="00FF47C3">
        <w:rPr>
          <w:rFonts w:ascii="Arial" w:hAnsi="Arial" w:cs="Arial"/>
          <w:kern w:val="3"/>
          <w:sz w:val="22"/>
          <w:szCs w:val="22"/>
          <w:lang w:val="en-US"/>
        </w:rPr>
        <w:t xml:space="preserve"> Bansal et al. (2017) </w:t>
      </w:r>
      <w:r w:rsidR="005B1B49" w:rsidRPr="00FF47C3">
        <w:rPr>
          <w:rFonts w:ascii="Arial" w:hAnsi="Arial" w:cs="Arial"/>
          <w:kern w:val="3"/>
          <w:sz w:val="22"/>
          <w:szCs w:val="22"/>
          <w:lang w:val="en-US"/>
        </w:rPr>
        <w:t>reflect</w:t>
      </w:r>
      <w:r w:rsidRPr="00FF47C3">
        <w:rPr>
          <w:rFonts w:ascii="Arial" w:hAnsi="Arial" w:cs="Arial"/>
          <w:kern w:val="3"/>
          <w:sz w:val="22"/>
          <w:szCs w:val="22"/>
          <w:lang w:val="en-US"/>
        </w:rPr>
        <w:t xml:space="preserve"> upon the Indian </w:t>
      </w:r>
      <w:r w:rsidR="005C0918" w:rsidRPr="00FF47C3">
        <w:rPr>
          <w:rFonts w:ascii="Arial" w:hAnsi="Arial" w:cs="Arial"/>
          <w:kern w:val="3"/>
          <w:sz w:val="22"/>
          <w:szCs w:val="22"/>
          <w:lang w:val="en-US"/>
        </w:rPr>
        <w:t>approach to</w:t>
      </w:r>
      <w:r w:rsidRPr="00FF47C3">
        <w:rPr>
          <w:rFonts w:ascii="Arial" w:hAnsi="Arial" w:cs="Arial"/>
          <w:kern w:val="3"/>
          <w:sz w:val="22"/>
          <w:szCs w:val="22"/>
          <w:lang w:val="en-US"/>
        </w:rPr>
        <w:t xml:space="preserve"> smart c</w:t>
      </w:r>
      <w:r w:rsidR="005C0918" w:rsidRPr="00FF47C3">
        <w:rPr>
          <w:rFonts w:ascii="Arial" w:hAnsi="Arial" w:cs="Arial"/>
          <w:kern w:val="3"/>
          <w:sz w:val="22"/>
          <w:szCs w:val="22"/>
          <w:lang w:val="en-US"/>
        </w:rPr>
        <w:t>ity development</w:t>
      </w:r>
      <w:r w:rsidRPr="00FF47C3">
        <w:rPr>
          <w:rFonts w:ascii="Arial" w:hAnsi="Arial" w:cs="Arial"/>
          <w:kern w:val="3"/>
          <w:sz w:val="22"/>
          <w:szCs w:val="22"/>
          <w:lang w:val="en-US"/>
        </w:rPr>
        <w:t>;</w:t>
      </w:r>
    </w:p>
    <w:p w14:paraId="77C0F286" w14:textId="34EC2238" w:rsidR="004C4934" w:rsidRPr="00FF47C3" w:rsidRDefault="004C4934" w:rsidP="00713F5B">
      <w:pPr>
        <w:pStyle w:val="ListParagraph"/>
        <w:widowControl w:val="0"/>
        <w:numPr>
          <w:ilvl w:val="0"/>
          <w:numId w:val="17"/>
        </w:numPr>
        <w:tabs>
          <w:tab w:val="left" w:pos="5040"/>
          <w:tab w:val="left" w:pos="5600"/>
        </w:tabs>
        <w:autoSpaceDE w:val="0"/>
        <w:jc w:val="both"/>
        <w:rPr>
          <w:rFonts w:ascii="Arial" w:hAnsi="Arial" w:cs="Arial"/>
          <w:kern w:val="3"/>
          <w:sz w:val="22"/>
          <w:szCs w:val="22"/>
          <w:lang w:val="en-US"/>
        </w:rPr>
      </w:pPr>
      <w:r w:rsidRPr="00FF47C3">
        <w:rPr>
          <w:rFonts w:ascii="Arial" w:hAnsi="Arial" w:cs="Arial"/>
          <w:kern w:val="3"/>
          <w:sz w:val="22"/>
          <w:szCs w:val="22"/>
          <w:lang w:val="en-US"/>
        </w:rPr>
        <w:t xml:space="preserve">Mora and Bolici (2016; 2017) </w:t>
      </w:r>
      <w:r w:rsidR="00F234D9" w:rsidRPr="00FF47C3">
        <w:rPr>
          <w:rFonts w:ascii="Arial" w:hAnsi="Arial" w:cs="Arial"/>
          <w:kern w:val="3"/>
          <w:sz w:val="22"/>
          <w:szCs w:val="22"/>
          <w:lang w:val="en-US"/>
        </w:rPr>
        <w:t>compare</w:t>
      </w:r>
      <w:r w:rsidR="0019638C" w:rsidRPr="00FF47C3">
        <w:rPr>
          <w:rFonts w:ascii="Arial" w:hAnsi="Arial" w:cs="Arial"/>
          <w:kern w:val="3"/>
          <w:sz w:val="22"/>
          <w:szCs w:val="22"/>
          <w:lang w:val="en-US"/>
        </w:rPr>
        <w:t xml:space="preserve"> </w:t>
      </w:r>
      <w:r w:rsidRPr="00FF47C3">
        <w:rPr>
          <w:rFonts w:ascii="Arial" w:hAnsi="Arial" w:cs="Arial"/>
          <w:kern w:val="3"/>
          <w:sz w:val="22"/>
          <w:szCs w:val="22"/>
          <w:lang w:val="en-US"/>
        </w:rPr>
        <w:t>A</w:t>
      </w:r>
      <w:r w:rsidR="00D179BD" w:rsidRPr="00FF47C3">
        <w:rPr>
          <w:rFonts w:ascii="Arial" w:hAnsi="Arial" w:cs="Arial"/>
          <w:kern w:val="3"/>
          <w:sz w:val="22"/>
          <w:szCs w:val="22"/>
          <w:lang w:val="en-US"/>
        </w:rPr>
        <w:t>msterdam and Barcelona and build</w:t>
      </w:r>
      <w:r w:rsidRPr="00FF47C3">
        <w:rPr>
          <w:rFonts w:ascii="Arial" w:hAnsi="Arial" w:cs="Arial"/>
          <w:kern w:val="3"/>
          <w:sz w:val="22"/>
          <w:szCs w:val="22"/>
          <w:lang w:val="en-US"/>
        </w:rPr>
        <w:t xml:space="preserve"> </w:t>
      </w:r>
      <w:r w:rsidR="0019638C" w:rsidRPr="00FF47C3">
        <w:rPr>
          <w:rFonts w:ascii="Arial" w:hAnsi="Arial" w:cs="Arial"/>
          <w:kern w:val="3"/>
          <w:sz w:val="22"/>
          <w:szCs w:val="22"/>
          <w:lang w:val="en-US"/>
        </w:rPr>
        <w:t xml:space="preserve">a </w:t>
      </w:r>
      <w:r w:rsidRPr="00FF47C3">
        <w:rPr>
          <w:rFonts w:ascii="Arial" w:hAnsi="Arial" w:cs="Arial"/>
          <w:kern w:val="3"/>
          <w:sz w:val="22"/>
          <w:szCs w:val="22"/>
          <w:lang w:val="en-US"/>
        </w:rPr>
        <w:t xml:space="preserve">step-by-step roadmap that describes the </w:t>
      </w:r>
      <w:r w:rsidR="00D179BD" w:rsidRPr="00FF47C3">
        <w:rPr>
          <w:rFonts w:ascii="Arial" w:hAnsi="Arial" w:cs="Arial"/>
          <w:kern w:val="3"/>
          <w:sz w:val="22"/>
          <w:szCs w:val="22"/>
          <w:lang w:val="en-US"/>
        </w:rPr>
        <w:t>design and implementation</w:t>
      </w:r>
      <w:r w:rsidRPr="00FF47C3">
        <w:rPr>
          <w:rFonts w:ascii="Arial" w:hAnsi="Arial" w:cs="Arial"/>
          <w:kern w:val="3"/>
          <w:sz w:val="22"/>
          <w:szCs w:val="22"/>
          <w:lang w:val="en-US"/>
        </w:rPr>
        <w:t xml:space="preserve"> process of </w:t>
      </w:r>
      <w:r w:rsidR="0019638C" w:rsidRPr="00FF47C3">
        <w:rPr>
          <w:rFonts w:ascii="Arial" w:hAnsi="Arial" w:cs="Arial"/>
          <w:kern w:val="3"/>
          <w:sz w:val="22"/>
          <w:szCs w:val="22"/>
          <w:lang w:val="en-US"/>
        </w:rPr>
        <w:t>s</w:t>
      </w:r>
      <w:r w:rsidRPr="00FF47C3">
        <w:rPr>
          <w:rFonts w:ascii="Arial" w:hAnsi="Arial" w:cs="Arial"/>
          <w:kern w:val="3"/>
          <w:sz w:val="22"/>
          <w:szCs w:val="22"/>
          <w:lang w:val="en-US"/>
        </w:rPr>
        <w:t xml:space="preserve">mart </w:t>
      </w:r>
      <w:r w:rsidR="0019638C" w:rsidRPr="00FF47C3">
        <w:rPr>
          <w:rFonts w:ascii="Arial" w:hAnsi="Arial" w:cs="Arial"/>
          <w:kern w:val="3"/>
          <w:sz w:val="22"/>
          <w:szCs w:val="22"/>
          <w:lang w:val="en-US"/>
        </w:rPr>
        <w:t>c</w:t>
      </w:r>
      <w:r w:rsidRPr="00FF47C3">
        <w:rPr>
          <w:rFonts w:ascii="Arial" w:hAnsi="Arial" w:cs="Arial"/>
          <w:kern w:val="3"/>
          <w:sz w:val="22"/>
          <w:szCs w:val="22"/>
          <w:lang w:val="en-US"/>
        </w:rPr>
        <w:t xml:space="preserve">ity </w:t>
      </w:r>
      <w:r w:rsidR="00D179BD" w:rsidRPr="00FF47C3">
        <w:rPr>
          <w:rFonts w:ascii="Arial" w:hAnsi="Arial" w:cs="Arial"/>
          <w:kern w:val="3"/>
          <w:sz w:val="22"/>
          <w:szCs w:val="22"/>
          <w:lang w:val="en-US"/>
        </w:rPr>
        <w:t xml:space="preserve">development </w:t>
      </w:r>
      <w:r w:rsidRPr="00FF47C3">
        <w:rPr>
          <w:rFonts w:ascii="Arial" w:hAnsi="Arial" w:cs="Arial"/>
          <w:kern w:val="3"/>
          <w:sz w:val="22"/>
          <w:szCs w:val="22"/>
          <w:lang w:val="en-US"/>
        </w:rPr>
        <w:t>strategies;</w:t>
      </w:r>
    </w:p>
    <w:p w14:paraId="765AF16D" w14:textId="5542A210" w:rsidR="003C43D8" w:rsidRPr="00FF47C3" w:rsidRDefault="004C4934" w:rsidP="00713F5B">
      <w:pPr>
        <w:pStyle w:val="ListParagraph"/>
        <w:widowControl w:val="0"/>
        <w:numPr>
          <w:ilvl w:val="0"/>
          <w:numId w:val="17"/>
        </w:numPr>
        <w:tabs>
          <w:tab w:val="left" w:pos="5040"/>
          <w:tab w:val="left" w:pos="5600"/>
        </w:tabs>
        <w:autoSpaceDE w:val="0"/>
        <w:jc w:val="both"/>
        <w:rPr>
          <w:rFonts w:ascii="Arial" w:hAnsi="Arial" w:cs="Arial"/>
          <w:kern w:val="3"/>
          <w:sz w:val="22"/>
          <w:szCs w:val="22"/>
          <w:lang w:val="en-US"/>
        </w:rPr>
      </w:pPr>
      <w:r w:rsidRPr="00FF47C3">
        <w:rPr>
          <w:rFonts w:ascii="Arial" w:hAnsi="Arial" w:cs="Arial"/>
          <w:kern w:val="3"/>
          <w:sz w:val="22"/>
          <w:szCs w:val="22"/>
          <w:lang w:val="en-US"/>
        </w:rPr>
        <w:t xml:space="preserve">Aina (2017) classifies and </w:t>
      </w:r>
      <w:r w:rsidR="005C0918" w:rsidRPr="00FF47C3">
        <w:rPr>
          <w:rFonts w:ascii="Arial" w:hAnsi="Arial" w:cs="Arial"/>
          <w:kern w:val="3"/>
          <w:sz w:val="22"/>
          <w:szCs w:val="22"/>
          <w:lang w:val="en-US"/>
        </w:rPr>
        <w:t>analyze</w:t>
      </w:r>
      <w:r w:rsidR="0019638C" w:rsidRPr="00FF47C3">
        <w:rPr>
          <w:rFonts w:ascii="Arial" w:hAnsi="Arial" w:cs="Arial"/>
          <w:kern w:val="3"/>
          <w:sz w:val="22"/>
          <w:szCs w:val="22"/>
          <w:lang w:val="en-US"/>
        </w:rPr>
        <w:t>s</w:t>
      </w:r>
      <w:r w:rsidRPr="00FF47C3">
        <w:rPr>
          <w:rFonts w:ascii="Arial" w:hAnsi="Arial" w:cs="Arial"/>
          <w:kern w:val="3"/>
          <w:sz w:val="22"/>
          <w:szCs w:val="22"/>
          <w:lang w:val="en-US"/>
        </w:rPr>
        <w:t xml:space="preserve"> a number of </w:t>
      </w:r>
      <w:r w:rsidR="0019638C" w:rsidRPr="00FF47C3">
        <w:rPr>
          <w:rFonts w:ascii="Arial" w:hAnsi="Arial" w:cs="Arial"/>
          <w:kern w:val="3"/>
          <w:sz w:val="22"/>
          <w:szCs w:val="22"/>
          <w:lang w:val="en-US"/>
        </w:rPr>
        <w:t xml:space="preserve">smart city </w:t>
      </w:r>
      <w:r w:rsidRPr="00FF47C3">
        <w:rPr>
          <w:rFonts w:ascii="Arial" w:hAnsi="Arial" w:cs="Arial"/>
          <w:kern w:val="3"/>
          <w:sz w:val="22"/>
          <w:szCs w:val="22"/>
          <w:lang w:val="en-US"/>
        </w:rPr>
        <w:t>case</w:t>
      </w:r>
      <w:r w:rsidR="0019638C" w:rsidRPr="00FF47C3">
        <w:rPr>
          <w:rFonts w:ascii="Arial" w:hAnsi="Arial" w:cs="Arial"/>
          <w:kern w:val="3"/>
          <w:sz w:val="22"/>
          <w:szCs w:val="22"/>
          <w:lang w:val="en-US"/>
        </w:rPr>
        <w:t xml:space="preserve">s </w:t>
      </w:r>
      <w:r w:rsidR="00D179BD" w:rsidRPr="00FF47C3">
        <w:rPr>
          <w:rFonts w:ascii="Arial" w:hAnsi="Arial" w:cs="Arial"/>
          <w:kern w:val="3"/>
          <w:sz w:val="22"/>
          <w:szCs w:val="22"/>
          <w:lang w:val="en-US"/>
        </w:rPr>
        <w:t>located</w:t>
      </w:r>
      <w:r w:rsidRPr="00FF47C3">
        <w:rPr>
          <w:rFonts w:ascii="Arial" w:hAnsi="Arial" w:cs="Arial"/>
          <w:kern w:val="3"/>
          <w:sz w:val="22"/>
          <w:szCs w:val="22"/>
          <w:lang w:val="en-US"/>
        </w:rPr>
        <w:t xml:space="preserve"> in Saudi Arabia</w:t>
      </w:r>
      <w:r w:rsidR="005C0918" w:rsidRPr="00FF47C3">
        <w:rPr>
          <w:rFonts w:ascii="Arial" w:hAnsi="Arial" w:cs="Arial"/>
          <w:kern w:val="3"/>
          <w:sz w:val="22"/>
          <w:szCs w:val="22"/>
          <w:lang w:val="en-US"/>
        </w:rPr>
        <w:t>.</w:t>
      </w:r>
    </w:p>
    <w:p w14:paraId="69D11659" w14:textId="77777777" w:rsidR="004C4934" w:rsidRPr="00FF47C3" w:rsidRDefault="004C4934" w:rsidP="00713F5B">
      <w:pPr>
        <w:widowControl w:val="0"/>
        <w:tabs>
          <w:tab w:val="left" w:pos="5040"/>
          <w:tab w:val="left" w:pos="5600"/>
        </w:tabs>
        <w:autoSpaceDE w:val="0"/>
        <w:jc w:val="both"/>
        <w:rPr>
          <w:rFonts w:ascii="Arial" w:hAnsi="Arial" w:cs="Arial"/>
          <w:kern w:val="3"/>
          <w:sz w:val="22"/>
          <w:szCs w:val="22"/>
          <w:lang w:val="en-US"/>
        </w:rPr>
      </w:pPr>
    </w:p>
    <w:p w14:paraId="600FD1FC" w14:textId="4E73E452" w:rsidR="00B35398" w:rsidRPr="00FF47C3" w:rsidRDefault="00201A3C" w:rsidP="00713F5B">
      <w:pPr>
        <w:widowControl w:val="0"/>
        <w:tabs>
          <w:tab w:val="left" w:pos="5040"/>
          <w:tab w:val="left" w:pos="5600"/>
        </w:tabs>
        <w:autoSpaceDE w:val="0"/>
        <w:jc w:val="both"/>
        <w:rPr>
          <w:rFonts w:ascii="Arial" w:hAnsi="Arial" w:cs="Arial"/>
          <w:bCs/>
          <w:kern w:val="3"/>
          <w:sz w:val="22"/>
          <w:szCs w:val="22"/>
          <w:lang w:val="en-US"/>
        </w:rPr>
      </w:pPr>
      <w:r w:rsidRPr="00FF47C3">
        <w:rPr>
          <w:rFonts w:ascii="Arial" w:hAnsi="Arial" w:cs="Arial"/>
          <w:sz w:val="22"/>
          <w:szCs w:val="22"/>
          <w:lang w:val="en-US"/>
        </w:rPr>
        <w:lastRenderedPageBreak/>
        <w:t>D</w:t>
      </w:r>
      <w:r w:rsidR="0019638C" w:rsidRPr="00FF47C3">
        <w:rPr>
          <w:rFonts w:ascii="Arial" w:hAnsi="Arial" w:cs="Arial"/>
          <w:sz w:val="22"/>
          <w:szCs w:val="22"/>
          <w:lang w:val="en-US"/>
        </w:rPr>
        <w:t xml:space="preserve">espite </w:t>
      </w:r>
      <w:r w:rsidR="00D179BD" w:rsidRPr="00FF47C3">
        <w:rPr>
          <w:rFonts w:ascii="Arial" w:hAnsi="Arial" w:cs="Arial"/>
          <w:sz w:val="22"/>
          <w:szCs w:val="22"/>
          <w:lang w:val="en-US"/>
        </w:rPr>
        <w:t>this</w:t>
      </w:r>
      <w:r w:rsidR="005C44D5" w:rsidRPr="00FF47C3">
        <w:rPr>
          <w:rFonts w:ascii="Arial" w:hAnsi="Arial" w:cs="Arial"/>
          <w:sz w:val="22"/>
          <w:szCs w:val="22"/>
          <w:lang w:val="en-US"/>
        </w:rPr>
        <w:t xml:space="preserve"> </w:t>
      </w:r>
      <w:r w:rsidR="00126127" w:rsidRPr="00FF47C3">
        <w:rPr>
          <w:rFonts w:ascii="Arial" w:hAnsi="Arial" w:cs="Arial"/>
          <w:sz w:val="22"/>
          <w:szCs w:val="22"/>
          <w:lang w:val="en-US"/>
        </w:rPr>
        <w:t xml:space="preserve">growing interest in </w:t>
      </w:r>
      <w:r w:rsidRPr="00FF47C3">
        <w:rPr>
          <w:rFonts w:ascii="Arial" w:hAnsi="Arial" w:cs="Arial"/>
          <w:sz w:val="22"/>
          <w:szCs w:val="22"/>
          <w:lang w:val="en-US"/>
        </w:rPr>
        <w:t xml:space="preserve">smart cities </w:t>
      </w:r>
      <w:r w:rsidR="00126127" w:rsidRPr="00FF47C3">
        <w:rPr>
          <w:rFonts w:ascii="Arial" w:hAnsi="Arial" w:cs="Arial"/>
          <w:sz w:val="22"/>
          <w:szCs w:val="22"/>
          <w:lang w:val="en-US"/>
        </w:rPr>
        <w:t xml:space="preserve">and almost three decades of literature </w:t>
      </w:r>
      <w:r w:rsidR="00D179BD" w:rsidRPr="00FF47C3">
        <w:rPr>
          <w:rFonts w:ascii="Arial" w:hAnsi="Arial" w:cs="Arial"/>
          <w:sz w:val="22"/>
          <w:szCs w:val="22"/>
          <w:lang w:val="en-US"/>
        </w:rPr>
        <w:t>on the matter</w:t>
      </w:r>
      <w:r w:rsidRPr="00FF47C3">
        <w:rPr>
          <w:rFonts w:ascii="Arial" w:hAnsi="Arial" w:cs="Arial"/>
          <w:sz w:val="22"/>
          <w:szCs w:val="22"/>
          <w:lang w:val="en-US"/>
        </w:rPr>
        <w:t xml:space="preserve">, </w:t>
      </w:r>
      <w:r w:rsidR="00126127" w:rsidRPr="00FF47C3">
        <w:rPr>
          <w:rFonts w:ascii="Arial" w:hAnsi="Arial" w:cs="Arial"/>
          <w:bCs/>
          <w:kern w:val="3"/>
          <w:sz w:val="22"/>
          <w:szCs w:val="22"/>
          <w:lang w:val="en-US"/>
        </w:rPr>
        <w:t xml:space="preserve">research </w:t>
      </w:r>
      <w:r w:rsidR="000D1C01" w:rsidRPr="00FF47C3">
        <w:rPr>
          <w:rFonts w:ascii="Arial" w:hAnsi="Arial" w:cs="Arial"/>
          <w:bCs/>
          <w:kern w:val="3"/>
          <w:sz w:val="22"/>
          <w:szCs w:val="22"/>
          <w:lang w:val="en-US"/>
        </w:rPr>
        <w:t xml:space="preserve">is </w:t>
      </w:r>
      <w:r w:rsidR="00126127" w:rsidRPr="00FF47C3">
        <w:rPr>
          <w:rFonts w:ascii="Arial" w:hAnsi="Arial" w:cs="Arial"/>
          <w:bCs/>
          <w:kern w:val="3"/>
          <w:sz w:val="22"/>
          <w:szCs w:val="22"/>
          <w:lang w:val="en-US"/>
        </w:rPr>
        <w:t xml:space="preserve">still </w:t>
      </w:r>
      <w:r w:rsidR="000D1C01" w:rsidRPr="00FF47C3">
        <w:rPr>
          <w:rFonts w:ascii="Arial" w:hAnsi="Arial" w:cs="Arial"/>
          <w:bCs/>
          <w:kern w:val="3"/>
          <w:sz w:val="22"/>
          <w:szCs w:val="22"/>
          <w:lang w:val="en-US"/>
        </w:rPr>
        <w:t xml:space="preserve">unable to clearly explain what needs to be done in order for urban environments to </w:t>
      </w:r>
      <w:r w:rsidR="00D179BD" w:rsidRPr="00FF47C3">
        <w:rPr>
          <w:rFonts w:ascii="Arial" w:hAnsi="Arial" w:cs="Arial"/>
          <w:bCs/>
          <w:kern w:val="3"/>
          <w:sz w:val="22"/>
          <w:szCs w:val="22"/>
          <w:lang w:val="en-US"/>
        </w:rPr>
        <w:t>be successful</w:t>
      </w:r>
      <w:r w:rsidR="00151F72" w:rsidRPr="00FF47C3">
        <w:rPr>
          <w:rFonts w:ascii="Arial" w:hAnsi="Arial" w:cs="Arial"/>
          <w:bCs/>
          <w:kern w:val="3"/>
          <w:sz w:val="22"/>
          <w:szCs w:val="22"/>
          <w:lang w:val="en-US"/>
        </w:rPr>
        <w:t xml:space="preserve"> </w:t>
      </w:r>
      <w:r w:rsidR="00D179BD" w:rsidRPr="00FF47C3">
        <w:rPr>
          <w:rFonts w:ascii="Arial" w:hAnsi="Arial" w:cs="Arial"/>
          <w:bCs/>
          <w:kern w:val="3"/>
          <w:sz w:val="22"/>
          <w:szCs w:val="22"/>
          <w:lang w:val="en-US"/>
        </w:rPr>
        <w:t>when</w:t>
      </w:r>
      <w:r w:rsidR="00151F72" w:rsidRPr="00FF47C3">
        <w:rPr>
          <w:rFonts w:ascii="Arial" w:hAnsi="Arial" w:cs="Arial"/>
          <w:bCs/>
          <w:kern w:val="3"/>
          <w:sz w:val="22"/>
          <w:szCs w:val="22"/>
          <w:lang w:val="en-US"/>
        </w:rPr>
        <w:t xml:space="preserve"> </w:t>
      </w:r>
      <w:r w:rsidRPr="00FF47C3">
        <w:rPr>
          <w:rFonts w:ascii="Arial" w:hAnsi="Arial" w:cs="Arial"/>
          <w:sz w:val="22"/>
          <w:szCs w:val="22"/>
          <w:lang w:val="en-US"/>
        </w:rPr>
        <w:t>designing and implementing smart city development strategies</w:t>
      </w:r>
      <w:r w:rsidR="000A4A31" w:rsidRPr="00FF47C3">
        <w:rPr>
          <w:rFonts w:ascii="Arial" w:hAnsi="Arial" w:cs="Arial"/>
          <w:bCs/>
          <w:kern w:val="3"/>
          <w:sz w:val="22"/>
          <w:szCs w:val="22"/>
          <w:lang w:val="en-US"/>
        </w:rPr>
        <w:t>.</w:t>
      </w:r>
      <w:r w:rsidR="00102ED6" w:rsidRPr="00FF47C3">
        <w:rPr>
          <w:rFonts w:ascii="Arial" w:hAnsi="Arial" w:cs="Arial"/>
          <w:bCs/>
          <w:kern w:val="3"/>
          <w:sz w:val="22"/>
          <w:szCs w:val="22"/>
          <w:lang w:val="en-US"/>
        </w:rPr>
        <w:t xml:space="preserve"> </w:t>
      </w:r>
      <w:r w:rsidR="00647791" w:rsidRPr="00FF47C3">
        <w:rPr>
          <w:rFonts w:ascii="Arial" w:hAnsi="Arial" w:cs="Arial"/>
          <w:bCs/>
          <w:kern w:val="3"/>
          <w:sz w:val="22"/>
          <w:szCs w:val="22"/>
          <w:lang w:val="en-US"/>
        </w:rPr>
        <w:t>R</w:t>
      </w:r>
      <w:r w:rsidR="00102ED6" w:rsidRPr="00FF47C3">
        <w:rPr>
          <w:rFonts w:ascii="Arial" w:hAnsi="Arial" w:cs="Arial"/>
          <w:bCs/>
          <w:kern w:val="3"/>
          <w:sz w:val="22"/>
          <w:szCs w:val="22"/>
          <w:lang w:val="en-US"/>
        </w:rPr>
        <w:t>ecent studies</w:t>
      </w:r>
      <w:r w:rsidR="00127060" w:rsidRPr="00FF47C3">
        <w:rPr>
          <w:rFonts w:ascii="Arial" w:hAnsi="Arial" w:cs="Arial"/>
          <w:bCs/>
          <w:kern w:val="3"/>
          <w:sz w:val="22"/>
          <w:szCs w:val="22"/>
          <w:lang w:val="en-US"/>
        </w:rPr>
        <w:t xml:space="preserve"> from </w:t>
      </w:r>
      <w:r w:rsidR="001724C3" w:rsidRPr="00FF47C3">
        <w:rPr>
          <w:rFonts w:ascii="Arial" w:hAnsi="Arial" w:cs="Arial"/>
          <w:bCs/>
          <w:kern w:val="3"/>
          <w:sz w:val="22"/>
          <w:szCs w:val="22"/>
          <w:lang w:val="en-US"/>
        </w:rPr>
        <w:t>Mora et al. (</w:t>
      </w:r>
      <w:r w:rsidR="0013125A" w:rsidRPr="00FF47C3">
        <w:rPr>
          <w:rFonts w:ascii="Arial" w:hAnsi="Arial" w:cs="Arial"/>
          <w:bCs/>
          <w:kern w:val="3"/>
          <w:sz w:val="22"/>
          <w:szCs w:val="22"/>
          <w:lang w:val="en-US"/>
        </w:rPr>
        <w:t>2018</w:t>
      </w:r>
      <w:r w:rsidR="001724C3" w:rsidRPr="00FF47C3">
        <w:rPr>
          <w:rFonts w:ascii="Arial" w:hAnsi="Arial" w:cs="Arial"/>
          <w:bCs/>
          <w:kern w:val="3"/>
          <w:sz w:val="22"/>
          <w:szCs w:val="22"/>
          <w:lang w:val="en-US"/>
        </w:rPr>
        <w:t>a; 2018b</w:t>
      </w:r>
      <w:r w:rsidR="00127060" w:rsidRPr="00FF47C3">
        <w:rPr>
          <w:rFonts w:ascii="Arial" w:hAnsi="Arial" w:cs="Arial"/>
          <w:bCs/>
          <w:kern w:val="3"/>
          <w:sz w:val="22"/>
          <w:szCs w:val="22"/>
          <w:lang w:val="en-US"/>
        </w:rPr>
        <w:t xml:space="preserve">) </w:t>
      </w:r>
      <w:r w:rsidR="00647791" w:rsidRPr="00FF47C3">
        <w:rPr>
          <w:rFonts w:ascii="Arial" w:hAnsi="Arial" w:cs="Arial"/>
          <w:bCs/>
          <w:kern w:val="3"/>
          <w:sz w:val="22"/>
          <w:szCs w:val="22"/>
          <w:lang w:val="en-US"/>
        </w:rPr>
        <w:t>show</w:t>
      </w:r>
      <w:r w:rsidR="0003179F" w:rsidRPr="00FF47C3">
        <w:rPr>
          <w:rFonts w:ascii="Arial" w:hAnsi="Arial" w:cs="Arial"/>
          <w:bCs/>
          <w:kern w:val="3"/>
          <w:sz w:val="22"/>
          <w:szCs w:val="22"/>
          <w:lang w:val="en-US"/>
        </w:rPr>
        <w:t xml:space="preserve"> the existence of </w:t>
      </w:r>
      <w:r w:rsidR="00647791" w:rsidRPr="00FF47C3">
        <w:rPr>
          <w:rFonts w:ascii="Arial" w:hAnsi="Arial" w:cs="Arial"/>
          <w:bCs/>
          <w:kern w:val="3"/>
          <w:sz w:val="22"/>
          <w:szCs w:val="22"/>
          <w:lang w:val="en-US"/>
        </w:rPr>
        <w:t>five main</w:t>
      </w:r>
      <w:r w:rsidR="0003179F" w:rsidRPr="00FF47C3">
        <w:rPr>
          <w:rFonts w:ascii="Arial" w:hAnsi="Arial" w:cs="Arial"/>
          <w:bCs/>
          <w:kern w:val="3"/>
          <w:sz w:val="22"/>
          <w:szCs w:val="22"/>
          <w:lang w:val="en-US"/>
        </w:rPr>
        <w:t xml:space="preserve"> development paths of smart cities</w:t>
      </w:r>
      <w:r w:rsidR="00647791" w:rsidRPr="00FF47C3">
        <w:rPr>
          <w:rFonts w:ascii="Arial" w:hAnsi="Arial" w:cs="Arial"/>
          <w:bCs/>
          <w:kern w:val="3"/>
          <w:sz w:val="22"/>
          <w:szCs w:val="22"/>
          <w:lang w:val="en-US"/>
        </w:rPr>
        <w:t xml:space="preserve">, which overlap one another and </w:t>
      </w:r>
      <w:r w:rsidR="009503D9" w:rsidRPr="00FF47C3">
        <w:rPr>
          <w:rFonts w:ascii="Arial" w:hAnsi="Arial" w:cs="Arial"/>
          <w:bCs/>
          <w:kern w:val="3"/>
          <w:sz w:val="22"/>
          <w:szCs w:val="22"/>
          <w:lang w:val="en-US"/>
        </w:rPr>
        <w:t>gener</w:t>
      </w:r>
      <w:r w:rsidR="00647791" w:rsidRPr="00FF47C3">
        <w:rPr>
          <w:rFonts w:ascii="Arial" w:hAnsi="Arial" w:cs="Arial"/>
          <w:bCs/>
          <w:kern w:val="3"/>
          <w:sz w:val="22"/>
          <w:szCs w:val="22"/>
          <w:lang w:val="en-US"/>
        </w:rPr>
        <w:t>ate</w:t>
      </w:r>
      <w:r w:rsidR="009503D9" w:rsidRPr="00FF47C3">
        <w:rPr>
          <w:rFonts w:ascii="Arial" w:hAnsi="Arial" w:cs="Arial"/>
          <w:bCs/>
          <w:kern w:val="3"/>
          <w:sz w:val="22"/>
          <w:szCs w:val="22"/>
          <w:lang w:val="en-US"/>
        </w:rPr>
        <w:t xml:space="preserve"> </w:t>
      </w:r>
      <w:r w:rsidR="009503D9" w:rsidRPr="00FF47C3">
        <w:rPr>
          <w:rFonts w:ascii="Arial" w:hAnsi="Arial" w:cs="Arial"/>
          <w:sz w:val="22"/>
          <w:szCs w:val="22"/>
          <w:lang w:val="en-US"/>
        </w:rPr>
        <w:t xml:space="preserve">uncertainty on how to </w:t>
      </w:r>
      <w:r w:rsidR="00CC1084" w:rsidRPr="00FF47C3">
        <w:rPr>
          <w:rFonts w:ascii="Arial" w:hAnsi="Arial" w:cs="Arial"/>
          <w:sz w:val="22"/>
          <w:szCs w:val="22"/>
          <w:lang w:val="en-US"/>
        </w:rPr>
        <w:t xml:space="preserve">deal with </w:t>
      </w:r>
      <w:r w:rsidR="00F773FC" w:rsidRPr="00FF47C3">
        <w:rPr>
          <w:rFonts w:ascii="Arial" w:hAnsi="Arial" w:cs="Arial"/>
          <w:sz w:val="22"/>
          <w:szCs w:val="22"/>
          <w:lang w:val="en-US"/>
        </w:rPr>
        <w:t>smart c</w:t>
      </w:r>
      <w:r w:rsidR="002926D3" w:rsidRPr="00FF47C3">
        <w:rPr>
          <w:rFonts w:ascii="Arial" w:hAnsi="Arial" w:cs="Arial"/>
          <w:sz w:val="22"/>
          <w:szCs w:val="22"/>
          <w:lang w:val="en-US"/>
        </w:rPr>
        <w:t>ity development</w:t>
      </w:r>
      <w:r w:rsidR="009503D9" w:rsidRPr="00FF47C3">
        <w:rPr>
          <w:rFonts w:ascii="Arial" w:hAnsi="Arial" w:cs="Arial"/>
          <w:sz w:val="22"/>
          <w:szCs w:val="22"/>
          <w:lang w:val="en-US"/>
        </w:rPr>
        <w:t xml:space="preserve"> in real</w:t>
      </w:r>
      <w:r w:rsidR="00FD36E0" w:rsidRPr="00FF47C3">
        <w:rPr>
          <w:rFonts w:ascii="Arial" w:hAnsi="Arial" w:cs="Arial"/>
          <w:sz w:val="22"/>
          <w:szCs w:val="22"/>
          <w:lang w:val="en-US"/>
        </w:rPr>
        <w:t>-</w:t>
      </w:r>
      <w:r w:rsidR="009503D9" w:rsidRPr="00FF47C3">
        <w:rPr>
          <w:rFonts w:ascii="Arial" w:hAnsi="Arial" w:cs="Arial"/>
          <w:sz w:val="22"/>
          <w:szCs w:val="22"/>
          <w:lang w:val="en-US"/>
        </w:rPr>
        <w:t>life environments</w:t>
      </w:r>
      <w:r w:rsidR="00766E20" w:rsidRPr="00FF47C3">
        <w:rPr>
          <w:rFonts w:ascii="Arial" w:hAnsi="Arial" w:cs="Arial"/>
          <w:sz w:val="22"/>
          <w:szCs w:val="22"/>
          <w:lang w:val="en-US"/>
        </w:rPr>
        <w:t xml:space="preserve">. These paths </w:t>
      </w:r>
      <w:r w:rsidR="00D179BD" w:rsidRPr="00FF47C3">
        <w:rPr>
          <w:rFonts w:ascii="Arial" w:hAnsi="Arial" w:cs="Arial"/>
          <w:sz w:val="22"/>
          <w:szCs w:val="22"/>
          <w:lang w:val="en-US"/>
        </w:rPr>
        <w:t>uncover</w:t>
      </w:r>
      <w:r w:rsidR="00766E20" w:rsidRPr="00FF47C3">
        <w:rPr>
          <w:rFonts w:ascii="Arial" w:hAnsi="Arial" w:cs="Arial"/>
          <w:sz w:val="22"/>
          <w:szCs w:val="22"/>
          <w:lang w:val="en-US"/>
        </w:rPr>
        <w:t xml:space="preserve"> </w:t>
      </w:r>
      <w:r w:rsidR="00766E20" w:rsidRPr="00FF47C3">
        <w:rPr>
          <w:rFonts w:ascii="Arial" w:hAnsi="Arial" w:cs="Arial"/>
          <w:kern w:val="3"/>
          <w:sz w:val="22"/>
          <w:szCs w:val="22"/>
          <w:lang w:val="en-US"/>
        </w:rPr>
        <w:t>strategic principl</w:t>
      </w:r>
      <w:r w:rsidR="000B4DB6" w:rsidRPr="00FF47C3">
        <w:rPr>
          <w:rFonts w:ascii="Arial" w:hAnsi="Arial" w:cs="Arial"/>
          <w:kern w:val="3"/>
          <w:sz w:val="22"/>
          <w:szCs w:val="22"/>
          <w:lang w:val="en-US"/>
        </w:rPr>
        <w:t>es that are divergent in nature and make</w:t>
      </w:r>
      <w:r w:rsidR="002926D3" w:rsidRPr="00FF47C3">
        <w:rPr>
          <w:rFonts w:ascii="Arial" w:hAnsi="Arial" w:cs="Arial"/>
          <w:kern w:val="3"/>
          <w:sz w:val="22"/>
          <w:szCs w:val="22"/>
          <w:lang w:val="en-US"/>
        </w:rPr>
        <w:t xml:space="preserve"> it difficult to establish </w:t>
      </w:r>
      <w:r w:rsidR="002926D3" w:rsidRPr="00FF47C3">
        <w:rPr>
          <w:rFonts w:ascii="Arial" w:hAnsi="Arial" w:cs="Arial"/>
          <w:sz w:val="22"/>
          <w:szCs w:val="22"/>
          <w:lang w:val="en-US"/>
        </w:rPr>
        <w:t xml:space="preserve">whether </w:t>
      </w:r>
      <w:r w:rsidR="00F773FC" w:rsidRPr="00FF47C3">
        <w:rPr>
          <w:rFonts w:ascii="Arial" w:hAnsi="Arial" w:cs="Arial"/>
          <w:sz w:val="22"/>
          <w:szCs w:val="22"/>
          <w:lang w:val="en-US"/>
        </w:rPr>
        <w:t xml:space="preserve">smart city development should be </w:t>
      </w:r>
      <w:r w:rsidR="00FD36E0" w:rsidRPr="00FF47C3">
        <w:rPr>
          <w:rFonts w:ascii="Arial" w:hAnsi="Arial" w:cs="Arial"/>
          <w:sz w:val="22"/>
          <w:szCs w:val="22"/>
          <w:lang w:val="en-US"/>
        </w:rPr>
        <w:t xml:space="preserve">approached by means of </w:t>
      </w:r>
      <w:r w:rsidR="00563D31" w:rsidRPr="00FF47C3">
        <w:rPr>
          <w:rFonts w:ascii="Arial" w:hAnsi="Arial" w:cs="Arial"/>
          <w:sz w:val="22"/>
          <w:szCs w:val="22"/>
          <w:lang w:val="en-US"/>
        </w:rPr>
        <w:t xml:space="preserve">either </w:t>
      </w:r>
      <w:r w:rsidR="00F773FC" w:rsidRPr="00FF47C3">
        <w:rPr>
          <w:rFonts w:ascii="Arial" w:hAnsi="Arial" w:cs="Arial"/>
          <w:sz w:val="22"/>
          <w:szCs w:val="22"/>
          <w:lang w:val="en-US"/>
        </w:rPr>
        <w:t>a</w:t>
      </w:r>
      <w:r w:rsidR="002926D3" w:rsidRPr="00FF47C3">
        <w:rPr>
          <w:rFonts w:ascii="Arial" w:hAnsi="Arial" w:cs="Arial"/>
          <w:sz w:val="22"/>
          <w:szCs w:val="22"/>
          <w:lang w:val="en-US"/>
        </w:rPr>
        <w:t>:</w:t>
      </w:r>
      <w:r w:rsidR="00766E20" w:rsidRPr="00FF47C3">
        <w:rPr>
          <w:rFonts w:ascii="Arial" w:hAnsi="Arial" w:cs="Arial"/>
          <w:kern w:val="3"/>
          <w:sz w:val="22"/>
          <w:szCs w:val="22"/>
          <w:lang w:val="en-US"/>
        </w:rPr>
        <w:t xml:space="preserve"> (1) </w:t>
      </w:r>
      <w:r w:rsidR="00D21948" w:rsidRPr="00FF47C3">
        <w:rPr>
          <w:rFonts w:ascii="Arial" w:hAnsi="Arial" w:cs="Arial"/>
          <w:sz w:val="22"/>
          <w:szCs w:val="22"/>
          <w:lang w:val="en-US"/>
        </w:rPr>
        <w:t>Technology-</w:t>
      </w:r>
      <w:r w:rsidR="00E32156" w:rsidRPr="00FF47C3">
        <w:rPr>
          <w:rFonts w:ascii="Arial" w:hAnsi="Arial" w:cs="Arial"/>
          <w:sz w:val="22"/>
          <w:szCs w:val="22"/>
          <w:lang w:val="en-US"/>
        </w:rPr>
        <w:t>led</w:t>
      </w:r>
      <w:r w:rsidR="00D21948" w:rsidRPr="00FF47C3">
        <w:rPr>
          <w:rFonts w:ascii="Arial" w:hAnsi="Arial" w:cs="Arial"/>
          <w:sz w:val="22"/>
          <w:szCs w:val="22"/>
          <w:lang w:val="en-US"/>
        </w:rPr>
        <w:t xml:space="preserve"> or </w:t>
      </w:r>
      <w:r w:rsidR="00952328" w:rsidRPr="00FF47C3">
        <w:rPr>
          <w:rFonts w:ascii="Arial" w:hAnsi="Arial" w:cs="Arial"/>
          <w:sz w:val="22"/>
          <w:szCs w:val="22"/>
          <w:lang w:val="en-US"/>
        </w:rPr>
        <w:t>holistic</w:t>
      </w:r>
      <w:r w:rsidR="00F773FC" w:rsidRPr="00FF47C3">
        <w:rPr>
          <w:rFonts w:ascii="Arial" w:hAnsi="Arial" w:cs="Arial"/>
          <w:sz w:val="22"/>
          <w:szCs w:val="22"/>
          <w:lang w:val="en-US"/>
        </w:rPr>
        <w:t xml:space="preserve"> strategy</w:t>
      </w:r>
      <w:r w:rsidR="00723B5A" w:rsidRPr="00FF47C3">
        <w:rPr>
          <w:rFonts w:ascii="Arial" w:hAnsi="Arial" w:cs="Arial"/>
          <w:sz w:val="22"/>
          <w:szCs w:val="22"/>
          <w:lang w:val="en-US"/>
        </w:rPr>
        <w:t>;</w:t>
      </w:r>
      <w:r w:rsidR="000C6EE5" w:rsidRPr="00FF47C3">
        <w:rPr>
          <w:rFonts w:ascii="Arial" w:hAnsi="Arial" w:cs="Arial"/>
          <w:sz w:val="22"/>
          <w:szCs w:val="22"/>
          <w:lang w:val="en-US"/>
        </w:rPr>
        <w:t xml:space="preserve"> </w:t>
      </w:r>
      <w:r w:rsidR="00995FB4">
        <w:rPr>
          <w:rFonts w:ascii="Arial" w:hAnsi="Arial" w:cs="Arial"/>
          <w:sz w:val="22"/>
          <w:szCs w:val="22"/>
          <w:lang w:val="en-US"/>
        </w:rPr>
        <w:t>(2) D</w:t>
      </w:r>
      <w:r w:rsidR="00BE6B96" w:rsidRPr="00FF47C3">
        <w:rPr>
          <w:rFonts w:ascii="Arial" w:hAnsi="Arial" w:cs="Arial"/>
          <w:sz w:val="22"/>
          <w:szCs w:val="22"/>
          <w:lang w:val="en-US"/>
        </w:rPr>
        <w:t xml:space="preserve">ouble </w:t>
      </w:r>
      <w:r w:rsidR="00213EEF" w:rsidRPr="00FF47C3">
        <w:rPr>
          <w:rFonts w:ascii="Arial" w:hAnsi="Arial" w:cs="Arial"/>
          <w:sz w:val="22"/>
          <w:szCs w:val="22"/>
          <w:lang w:val="en-US"/>
        </w:rPr>
        <w:t>or quadruple-hel</w:t>
      </w:r>
      <w:r w:rsidR="00995FB4">
        <w:rPr>
          <w:rFonts w:ascii="Arial" w:hAnsi="Arial" w:cs="Arial"/>
          <w:sz w:val="22"/>
          <w:szCs w:val="22"/>
          <w:lang w:val="en-US"/>
        </w:rPr>
        <w:t>ix model of collaboration; (3) T</w:t>
      </w:r>
      <w:r w:rsidR="00213EEF" w:rsidRPr="00FF47C3">
        <w:rPr>
          <w:rFonts w:ascii="Arial" w:hAnsi="Arial" w:cs="Arial"/>
          <w:sz w:val="22"/>
          <w:szCs w:val="22"/>
          <w:lang w:val="en-US"/>
        </w:rPr>
        <w:t>op-down or bottom-up approach</w:t>
      </w:r>
      <w:r w:rsidR="00723B5A" w:rsidRPr="00FF47C3">
        <w:rPr>
          <w:rFonts w:ascii="Arial" w:hAnsi="Arial" w:cs="Arial"/>
          <w:sz w:val="22"/>
          <w:szCs w:val="22"/>
          <w:lang w:val="en-US"/>
        </w:rPr>
        <w:t>;</w:t>
      </w:r>
      <w:r w:rsidR="00766E20" w:rsidRPr="00FF47C3">
        <w:rPr>
          <w:rFonts w:ascii="Arial" w:hAnsi="Arial" w:cs="Arial"/>
          <w:sz w:val="22"/>
          <w:szCs w:val="22"/>
          <w:lang w:val="en-US"/>
        </w:rPr>
        <w:t xml:space="preserve"> (4) </w:t>
      </w:r>
      <w:r w:rsidR="00D21948" w:rsidRPr="00FF47C3">
        <w:rPr>
          <w:rFonts w:ascii="Arial" w:hAnsi="Arial" w:cs="Arial"/>
          <w:sz w:val="22"/>
          <w:szCs w:val="22"/>
          <w:lang w:val="en-US"/>
        </w:rPr>
        <w:t>M</w:t>
      </w:r>
      <w:r w:rsidR="00D21948" w:rsidRPr="00FF47C3">
        <w:rPr>
          <w:rFonts w:ascii="Arial" w:hAnsi="Arial" w:cs="Arial"/>
          <w:kern w:val="3"/>
          <w:sz w:val="22"/>
          <w:szCs w:val="22"/>
          <w:lang w:val="en-US"/>
        </w:rPr>
        <w:t>ono-dimensional o</w:t>
      </w:r>
      <w:r w:rsidR="00F773FC" w:rsidRPr="00FF47C3">
        <w:rPr>
          <w:rFonts w:ascii="Arial" w:hAnsi="Arial" w:cs="Arial"/>
          <w:kern w:val="3"/>
          <w:sz w:val="22"/>
          <w:szCs w:val="22"/>
          <w:lang w:val="en-US"/>
        </w:rPr>
        <w:t>r integrated intervention logic</w:t>
      </w:r>
      <w:r w:rsidR="00723B5A" w:rsidRPr="00FF47C3">
        <w:rPr>
          <w:rFonts w:ascii="Arial" w:hAnsi="Arial" w:cs="Arial"/>
          <w:kern w:val="3"/>
          <w:sz w:val="22"/>
          <w:szCs w:val="22"/>
          <w:lang w:val="en-US"/>
        </w:rPr>
        <w:t>.</w:t>
      </w:r>
      <w:r w:rsidR="005F17F8" w:rsidRPr="00FF47C3">
        <w:rPr>
          <w:rFonts w:ascii="Arial" w:hAnsi="Arial" w:cs="Arial"/>
          <w:kern w:val="3"/>
          <w:sz w:val="22"/>
          <w:szCs w:val="22"/>
          <w:lang w:val="en-US"/>
        </w:rPr>
        <w:t xml:space="preserve"> </w:t>
      </w:r>
      <w:r w:rsidR="00E234AB" w:rsidRPr="00FF47C3">
        <w:rPr>
          <w:rFonts w:ascii="Arial" w:hAnsi="Arial" w:cs="Arial"/>
          <w:kern w:val="3"/>
          <w:sz w:val="22"/>
          <w:szCs w:val="22"/>
          <w:lang w:val="en-US"/>
        </w:rPr>
        <w:t xml:space="preserve">The questions </w:t>
      </w:r>
      <w:r w:rsidR="00723B5A" w:rsidRPr="00FF47C3">
        <w:rPr>
          <w:rFonts w:ascii="Arial" w:hAnsi="Arial" w:cs="Arial"/>
          <w:kern w:val="3"/>
          <w:sz w:val="22"/>
          <w:szCs w:val="22"/>
          <w:lang w:val="en-US"/>
        </w:rPr>
        <w:t>a</w:t>
      </w:r>
      <w:r w:rsidR="00E234AB" w:rsidRPr="00FF47C3">
        <w:rPr>
          <w:rFonts w:ascii="Arial" w:hAnsi="Arial" w:cs="Arial"/>
          <w:kern w:val="3"/>
          <w:sz w:val="22"/>
          <w:szCs w:val="22"/>
          <w:lang w:val="en-US"/>
        </w:rPr>
        <w:t>rising from each dichotomy open up a</w:t>
      </w:r>
      <w:r w:rsidR="002064C4" w:rsidRPr="00FF47C3">
        <w:rPr>
          <w:rFonts w:ascii="Arial" w:hAnsi="Arial" w:cs="Arial"/>
          <w:kern w:val="3"/>
          <w:sz w:val="22"/>
          <w:szCs w:val="22"/>
          <w:lang w:val="en-US"/>
        </w:rPr>
        <w:t xml:space="preserve"> </w:t>
      </w:r>
      <w:r w:rsidR="00E234AB" w:rsidRPr="00FF47C3">
        <w:rPr>
          <w:rFonts w:ascii="Arial" w:hAnsi="Arial" w:cs="Arial"/>
          <w:kern w:val="3"/>
          <w:sz w:val="22"/>
          <w:szCs w:val="22"/>
          <w:lang w:val="en-US"/>
        </w:rPr>
        <w:t>knowledg</w:t>
      </w:r>
      <w:r w:rsidR="00F773FC" w:rsidRPr="00FF47C3">
        <w:rPr>
          <w:rFonts w:ascii="Arial" w:hAnsi="Arial" w:cs="Arial"/>
          <w:kern w:val="3"/>
          <w:sz w:val="22"/>
          <w:szCs w:val="22"/>
          <w:lang w:val="en-US"/>
        </w:rPr>
        <w:t>e gap that current research on smart c</w:t>
      </w:r>
      <w:r w:rsidR="00BD161C" w:rsidRPr="00FF47C3">
        <w:rPr>
          <w:rFonts w:ascii="Arial" w:hAnsi="Arial" w:cs="Arial"/>
          <w:kern w:val="3"/>
          <w:sz w:val="22"/>
          <w:szCs w:val="22"/>
          <w:lang w:val="en-US"/>
        </w:rPr>
        <w:t>ities is unable to overcome,</w:t>
      </w:r>
      <w:r w:rsidR="00E234AB" w:rsidRPr="00FF47C3">
        <w:rPr>
          <w:rFonts w:ascii="Arial" w:hAnsi="Arial" w:cs="Arial"/>
          <w:kern w:val="3"/>
          <w:sz w:val="22"/>
          <w:szCs w:val="22"/>
          <w:lang w:val="en-US"/>
        </w:rPr>
        <w:t xml:space="preserve"> and this can be </w:t>
      </w:r>
      <w:r w:rsidR="00647791" w:rsidRPr="00FF47C3">
        <w:rPr>
          <w:rFonts w:ascii="Arial" w:hAnsi="Arial" w:cs="Arial"/>
          <w:kern w:val="3"/>
          <w:sz w:val="22"/>
          <w:szCs w:val="22"/>
          <w:lang w:val="en-US"/>
        </w:rPr>
        <w:t xml:space="preserve">easily </w:t>
      </w:r>
      <w:r w:rsidR="00E234AB" w:rsidRPr="00FF47C3">
        <w:rPr>
          <w:rFonts w:ascii="Arial" w:hAnsi="Arial" w:cs="Arial"/>
          <w:kern w:val="3"/>
          <w:sz w:val="22"/>
          <w:szCs w:val="22"/>
          <w:lang w:val="en-US"/>
        </w:rPr>
        <w:t xml:space="preserve">demonstrated by </w:t>
      </w:r>
      <w:r w:rsidR="003F354F" w:rsidRPr="00FF47C3">
        <w:rPr>
          <w:rFonts w:ascii="Arial" w:hAnsi="Arial" w:cs="Arial"/>
          <w:kern w:val="3"/>
          <w:sz w:val="22"/>
          <w:szCs w:val="22"/>
          <w:lang w:val="en-US"/>
        </w:rPr>
        <w:t xml:space="preserve">examining </w:t>
      </w:r>
      <w:r w:rsidR="00E234AB" w:rsidRPr="00FF47C3">
        <w:rPr>
          <w:rFonts w:ascii="Arial" w:hAnsi="Arial" w:cs="Arial"/>
          <w:kern w:val="3"/>
          <w:sz w:val="22"/>
          <w:szCs w:val="22"/>
          <w:lang w:val="en-US"/>
        </w:rPr>
        <w:t>the literature produced</w:t>
      </w:r>
      <w:r w:rsidR="00980241" w:rsidRPr="00FF47C3">
        <w:rPr>
          <w:rFonts w:ascii="Arial" w:hAnsi="Arial" w:cs="Arial"/>
          <w:kern w:val="3"/>
          <w:sz w:val="22"/>
          <w:szCs w:val="22"/>
          <w:lang w:val="en-US"/>
        </w:rPr>
        <w:t xml:space="preserve"> to date. </w:t>
      </w:r>
    </w:p>
    <w:p w14:paraId="36DC10BF" w14:textId="77777777" w:rsidR="00505B42" w:rsidRPr="00FF47C3" w:rsidRDefault="00505B42" w:rsidP="00713F5B">
      <w:pPr>
        <w:widowControl w:val="0"/>
        <w:tabs>
          <w:tab w:val="left" w:pos="5040"/>
          <w:tab w:val="left" w:pos="5600"/>
        </w:tabs>
        <w:autoSpaceDE w:val="0"/>
        <w:jc w:val="both"/>
        <w:rPr>
          <w:rFonts w:ascii="Arial" w:hAnsi="Arial" w:cs="Arial"/>
          <w:i/>
          <w:kern w:val="3"/>
          <w:sz w:val="22"/>
          <w:szCs w:val="22"/>
          <w:lang w:val="en-US"/>
        </w:rPr>
      </w:pPr>
    </w:p>
    <w:p w14:paraId="592E6D89" w14:textId="2360A71B" w:rsidR="008C41DC" w:rsidRPr="00FF47C3" w:rsidRDefault="00C551EA" w:rsidP="00713F5B">
      <w:pPr>
        <w:widowControl w:val="0"/>
        <w:tabs>
          <w:tab w:val="left" w:pos="5040"/>
          <w:tab w:val="left" w:pos="5600"/>
        </w:tabs>
        <w:autoSpaceDE w:val="0"/>
        <w:jc w:val="both"/>
        <w:rPr>
          <w:rFonts w:ascii="Arial" w:hAnsi="Arial" w:cs="Arial"/>
          <w:sz w:val="22"/>
          <w:szCs w:val="22"/>
          <w:lang w:val="en-US"/>
        </w:rPr>
      </w:pPr>
      <w:r w:rsidRPr="00FF47C3">
        <w:rPr>
          <w:rFonts w:ascii="Arial" w:hAnsi="Arial" w:cs="Arial"/>
          <w:bCs/>
          <w:kern w:val="3"/>
          <w:sz w:val="22"/>
          <w:szCs w:val="22"/>
          <w:lang w:val="en-US"/>
        </w:rPr>
        <w:t xml:space="preserve">ICT companies </w:t>
      </w:r>
      <w:r w:rsidR="00562258" w:rsidRPr="00FF47C3">
        <w:rPr>
          <w:rFonts w:ascii="Arial" w:hAnsi="Arial" w:cs="Arial"/>
          <w:bCs/>
          <w:kern w:val="3"/>
          <w:sz w:val="22"/>
          <w:szCs w:val="22"/>
          <w:lang w:val="en-US"/>
        </w:rPr>
        <w:t>like</w:t>
      </w:r>
      <w:r w:rsidRPr="00FF47C3">
        <w:rPr>
          <w:rFonts w:ascii="Arial" w:hAnsi="Arial" w:cs="Arial"/>
          <w:bCs/>
          <w:kern w:val="3"/>
          <w:sz w:val="22"/>
          <w:szCs w:val="22"/>
          <w:lang w:val="en-US"/>
        </w:rPr>
        <w:t xml:space="preserve"> </w:t>
      </w:r>
      <w:r w:rsidRPr="00FF47C3">
        <w:rPr>
          <w:rFonts w:ascii="Arial" w:hAnsi="Arial" w:cs="Arial"/>
          <w:sz w:val="22"/>
          <w:szCs w:val="22"/>
          <w:lang w:val="en-US"/>
        </w:rPr>
        <w:t>IBM</w:t>
      </w:r>
      <w:r w:rsidRPr="00FF47C3">
        <w:rPr>
          <w:rFonts w:ascii="Arial" w:hAnsi="Arial" w:cs="Arial"/>
          <w:kern w:val="3"/>
          <w:sz w:val="22"/>
          <w:szCs w:val="22"/>
          <w:lang w:val="en-US"/>
        </w:rPr>
        <w:t>,</w:t>
      </w:r>
      <w:r w:rsidRPr="00FF47C3">
        <w:rPr>
          <w:rFonts w:ascii="Arial" w:hAnsi="Arial" w:cs="Arial"/>
          <w:sz w:val="22"/>
          <w:szCs w:val="22"/>
          <w:lang w:val="en-US"/>
        </w:rPr>
        <w:t xml:space="preserve"> Cisco Systems, </w:t>
      </w:r>
      <w:r w:rsidRPr="00FF47C3">
        <w:rPr>
          <w:rFonts w:ascii="Arial" w:hAnsi="Arial" w:cs="Arial"/>
          <w:bCs/>
          <w:kern w:val="3"/>
          <w:sz w:val="22"/>
          <w:szCs w:val="22"/>
          <w:lang w:val="en-US"/>
        </w:rPr>
        <w:t xml:space="preserve">Siemens, ABB, </w:t>
      </w:r>
      <w:r w:rsidRPr="00FF47C3">
        <w:rPr>
          <w:rFonts w:ascii="Arial" w:hAnsi="Arial" w:cs="Arial"/>
          <w:sz w:val="22"/>
          <w:szCs w:val="22"/>
          <w:lang w:val="en-US"/>
        </w:rPr>
        <w:t xml:space="preserve">Hitachi and </w:t>
      </w:r>
      <w:r w:rsidRPr="00FF47C3">
        <w:rPr>
          <w:rFonts w:ascii="Arial" w:hAnsi="Arial" w:cs="Arial"/>
          <w:bCs/>
          <w:kern w:val="3"/>
          <w:sz w:val="22"/>
          <w:szCs w:val="22"/>
          <w:lang w:val="en-US"/>
        </w:rPr>
        <w:t xml:space="preserve">Fujitsu </w:t>
      </w:r>
      <w:r w:rsidR="00BD161C" w:rsidRPr="00FF47C3">
        <w:rPr>
          <w:rFonts w:ascii="Arial" w:hAnsi="Arial" w:cs="Arial"/>
          <w:bCs/>
          <w:kern w:val="3"/>
          <w:sz w:val="22"/>
          <w:szCs w:val="22"/>
          <w:lang w:val="en-US"/>
        </w:rPr>
        <w:t>suggest</w:t>
      </w:r>
      <w:r w:rsidR="000061F1" w:rsidRPr="00FF47C3">
        <w:rPr>
          <w:rFonts w:ascii="Arial" w:hAnsi="Arial" w:cs="Arial"/>
          <w:bCs/>
          <w:kern w:val="3"/>
          <w:sz w:val="22"/>
          <w:szCs w:val="22"/>
          <w:lang w:val="en-US"/>
        </w:rPr>
        <w:t xml:space="preserve"> the </w:t>
      </w:r>
      <w:r w:rsidR="008C41DC" w:rsidRPr="00FF47C3">
        <w:rPr>
          <w:rFonts w:ascii="Arial" w:hAnsi="Arial" w:cs="Arial"/>
          <w:bCs/>
          <w:kern w:val="3"/>
          <w:sz w:val="22"/>
          <w:szCs w:val="22"/>
          <w:lang w:val="en-US"/>
        </w:rPr>
        <w:t>introduction of</w:t>
      </w:r>
      <w:r w:rsidR="000061F1" w:rsidRPr="00FF47C3">
        <w:rPr>
          <w:rFonts w:ascii="Arial" w:hAnsi="Arial" w:cs="Arial"/>
          <w:bCs/>
          <w:kern w:val="3"/>
          <w:sz w:val="22"/>
          <w:szCs w:val="22"/>
          <w:lang w:val="en-US"/>
        </w:rPr>
        <w:t xml:space="preserve"> </w:t>
      </w:r>
      <w:r w:rsidR="000061F1" w:rsidRPr="00FF47C3">
        <w:rPr>
          <w:rFonts w:ascii="Arial" w:hAnsi="Arial" w:cs="Arial"/>
          <w:kern w:val="3"/>
          <w:sz w:val="22"/>
          <w:szCs w:val="22"/>
          <w:lang w:val="en-US"/>
        </w:rPr>
        <w:t xml:space="preserve">loads of </w:t>
      </w:r>
      <w:r w:rsidR="008C41DC" w:rsidRPr="00FF47C3">
        <w:rPr>
          <w:rFonts w:ascii="Arial" w:hAnsi="Arial" w:cs="Arial"/>
          <w:kern w:val="3"/>
          <w:sz w:val="22"/>
          <w:szCs w:val="22"/>
          <w:lang w:val="en-US"/>
        </w:rPr>
        <w:t>ICT</w:t>
      </w:r>
      <w:r w:rsidR="000061F1" w:rsidRPr="00FF47C3">
        <w:rPr>
          <w:rFonts w:ascii="Arial" w:hAnsi="Arial" w:cs="Arial"/>
          <w:kern w:val="3"/>
          <w:sz w:val="22"/>
          <w:szCs w:val="22"/>
          <w:lang w:val="en-US"/>
        </w:rPr>
        <w:t xml:space="preserve"> solutions in urban infrastructures</w:t>
      </w:r>
      <w:r w:rsidR="008C41DC" w:rsidRPr="00FF47C3">
        <w:rPr>
          <w:rFonts w:ascii="Arial" w:hAnsi="Arial" w:cs="Arial"/>
          <w:kern w:val="3"/>
          <w:sz w:val="22"/>
          <w:szCs w:val="22"/>
          <w:lang w:val="en-US"/>
        </w:rPr>
        <w:t xml:space="preserve"> </w:t>
      </w:r>
      <w:r w:rsidR="006971DF" w:rsidRPr="00FF47C3">
        <w:rPr>
          <w:rFonts w:ascii="Arial" w:hAnsi="Arial" w:cs="Arial"/>
          <w:kern w:val="3"/>
          <w:sz w:val="22"/>
          <w:szCs w:val="22"/>
          <w:lang w:val="en-US"/>
        </w:rPr>
        <w:t xml:space="preserve">is the sole factor </w:t>
      </w:r>
      <w:r w:rsidR="008C41DC" w:rsidRPr="00FF47C3">
        <w:rPr>
          <w:rFonts w:ascii="Arial" w:hAnsi="Arial" w:cs="Arial"/>
          <w:kern w:val="3"/>
          <w:sz w:val="22"/>
          <w:szCs w:val="22"/>
          <w:lang w:val="en-US"/>
        </w:rPr>
        <w:t>to</w:t>
      </w:r>
      <w:r w:rsidR="006971DF" w:rsidRPr="00FF47C3">
        <w:rPr>
          <w:rFonts w:ascii="Arial" w:hAnsi="Arial" w:cs="Arial"/>
          <w:kern w:val="3"/>
          <w:sz w:val="22"/>
          <w:szCs w:val="22"/>
          <w:lang w:val="en-US"/>
        </w:rPr>
        <w:t xml:space="preserve"> consider in order </w:t>
      </w:r>
      <w:r w:rsidR="008C41DC" w:rsidRPr="00FF47C3">
        <w:rPr>
          <w:rFonts w:ascii="Arial" w:hAnsi="Arial" w:cs="Arial"/>
          <w:kern w:val="3"/>
          <w:sz w:val="22"/>
          <w:szCs w:val="22"/>
          <w:lang w:val="en-US"/>
        </w:rPr>
        <w:t>to</w:t>
      </w:r>
      <w:r w:rsidR="006971DF" w:rsidRPr="00FF47C3">
        <w:rPr>
          <w:rFonts w:ascii="Arial" w:hAnsi="Arial" w:cs="Arial"/>
          <w:kern w:val="3"/>
          <w:sz w:val="22"/>
          <w:szCs w:val="22"/>
          <w:lang w:val="en-US"/>
        </w:rPr>
        <w:t xml:space="preserve"> enable smart city development </w:t>
      </w:r>
      <w:r w:rsidR="006971DF" w:rsidRPr="00FF47C3">
        <w:rPr>
          <w:rFonts w:ascii="Arial" w:hAnsi="Arial" w:cs="Arial"/>
          <w:sz w:val="22"/>
          <w:szCs w:val="22"/>
          <w:lang w:val="en-US"/>
        </w:rPr>
        <w:t>(</w:t>
      </w:r>
      <w:r w:rsidR="00AC7584" w:rsidRPr="00FF47C3">
        <w:rPr>
          <w:rFonts w:ascii="Arial" w:hAnsi="Arial" w:cs="Arial"/>
          <w:sz w:val="22"/>
          <w:szCs w:val="22"/>
          <w:lang w:val="en-US"/>
        </w:rPr>
        <w:t xml:space="preserve">Chen-Ritzo et al. 2009; </w:t>
      </w:r>
      <w:r w:rsidR="00AC7584" w:rsidRPr="00FF47C3">
        <w:rPr>
          <w:rFonts w:ascii="Arial" w:hAnsi="Arial" w:cs="Arial"/>
          <w:color w:val="1A1718"/>
          <w:sz w:val="22"/>
          <w:szCs w:val="22"/>
          <w:lang w:val="en-US"/>
        </w:rPr>
        <w:t xml:space="preserve">Dirks and Keeling 2009; Dirks et al. 2009; 2010; </w:t>
      </w:r>
      <w:r w:rsidR="003B79F6" w:rsidRPr="00FF47C3">
        <w:rPr>
          <w:rFonts w:ascii="Arial" w:hAnsi="Arial" w:cs="Arial"/>
          <w:sz w:val="22"/>
          <w:szCs w:val="22"/>
          <w:lang w:val="en-US"/>
        </w:rPr>
        <w:t xml:space="preserve">Harrison et al. 2010; 2011; Brech et al. 2011; Cosgrove et al. 2011; Kehoe </w:t>
      </w:r>
      <w:r w:rsidR="00305506" w:rsidRPr="00FF47C3">
        <w:rPr>
          <w:rFonts w:ascii="Arial" w:hAnsi="Arial" w:cs="Arial"/>
          <w:sz w:val="22"/>
          <w:szCs w:val="22"/>
          <w:lang w:val="en-US"/>
        </w:rPr>
        <w:t xml:space="preserve">et al. </w:t>
      </w:r>
      <w:r w:rsidR="003B79F6" w:rsidRPr="00FF47C3">
        <w:rPr>
          <w:rFonts w:ascii="Arial" w:hAnsi="Arial" w:cs="Arial"/>
          <w:sz w:val="22"/>
          <w:szCs w:val="22"/>
          <w:lang w:val="en-US"/>
        </w:rPr>
        <w:t>2011; Kohno et al. 2011; Katz and Ruano 2011; Kurebayashi et al. 2011; Paul et al. 2011; Ruano</w:t>
      </w:r>
      <w:r w:rsidR="006642CA" w:rsidRPr="00FF47C3">
        <w:rPr>
          <w:rFonts w:ascii="Arial" w:hAnsi="Arial" w:cs="Arial"/>
          <w:sz w:val="22"/>
          <w:szCs w:val="22"/>
          <w:lang w:val="en-US"/>
        </w:rPr>
        <w:t xml:space="preserve"> </w:t>
      </w:r>
      <w:r w:rsidR="003B79F6" w:rsidRPr="00FF47C3">
        <w:rPr>
          <w:rFonts w:ascii="Arial" w:hAnsi="Arial" w:cs="Arial"/>
          <w:sz w:val="22"/>
          <w:szCs w:val="22"/>
          <w:lang w:val="en-US"/>
        </w:rPr>
        <w:t xml:space="preserve">et al. 2011; Schaefer et al. 2011; Yoshikawa et al. 2011; </w:t>
      </w:r>
      <w:r w:rsidR="006642CA" w:rsidRPr="00FF47C3">
        <w:rPr>
          <w:rFonts w:ascii="Arial" w:hAnsi="Arial" w:cs="Arial"/>
          <w:sz w:val="22"/>
          <w:szCs w:val="22"/>
          <w:lang w:val="en-US"/>
        </w:rPr>
        <w:t>Amato et al. 2012a; 2012b</w:t>
      </w:r>
      <w:r w:rsidR="003B79F6" w:rsidRPr="00FF47C3">
        <w:rPr>
          <w:rFonts w:ascii="Arial" w:hAnsi="Arial" w:cs="Arial"/>
          <w:sz w:val="22"/>
          <w:szCs w:val="22"/>
          <w:lang w:val="en-US"/>
        </w:rPr>
        <w:t xml:space="preserve">; </w:t>
      </w:r>
      <w:r w:rsidR="003B79F6" w:rsidRPr="00FF47C3">
        <w:rPr>
          <w:rFonts w:ascii="Arial" w:hAnsi="Arial" w:cs="Arial"/>
          <w:bCs/>
          <w:kern w:val="3"/>
          <w:sz w:val="22"/>
          <w:szCs w:val="22"/>
          <w:lang w:val="en-US"/>
        </w:rPr>
        <w:t xml:space="preserve">ABB 2013; </w:t>
      </w:r>
      <w:r w:rsidR="006642CA" w:rsidRPr="00FF47C3">
        <w:rPr>
          <w:rFonts w:ascii="Arial" w:hAnsi="Arial" w:cs="Arial"/>
          <w:bCs/>
          <w:kern w:val="3"/>
          <w:sz w:val="22"/>
          <w:szCs w:val="22"/>
          <w:lang w:val="en-US"/>
        </w:rPr>
        <w:t>Siemens 2014; Tamai</w:t>
      </w:r>
      <w:r w:rsidR="006971DF" w:rsidRPr="00FF47C3">
        <w:rPr>
          <w:rFonts w:ascii="Arial" w:hAnsi="Arial" w:cs="Arial"/>
          <w:bCs/>
          <w:kern w:val="3"/>
          <w:sz w:val="22"/>
          <w:szCs w:val="22"/>
          <w:lang w:val="en-US"/>
        </w:rPr>
        <w:t xml:space="preserve"> 2014</w:t>
      </w:r>
      <w:r w:rsidR="003B79F6" w:rsidRPr="00FF47C3">
        <w:rPr>
          <w:rFonts w:ascii="Arial" w:hAnsi="Arial" w:cs="Arial"/>
          <w:sz w:val="22"/>
          <w:szCs w:val="22"/>
          <w:lang w:val="en-US"/>
        </w:rPr>
        <w:t>)</w:t>
      </w:r>
      <w:r w:rsidR="006971DF" w:rsidRPr="00FF47C3">
        <w:rPr>
          <w:rFonts w:ascii="Arial" w:hAnsi="Arial" w:cs="Arial"/>
          <w:color w:val="1A1718"/>
          <w:sz w:val="22"/>
          <w:szCs w:val="22"/>
          <w:lang w:val="en-US"/>
        </w:rPr>
        <w:t>.</w:t>
      </w:r>
      <w:r w:rsidR="00C32DA5" w:rsidRPr="00FF47C3">
        <w:rPr>
          <w:rFonts w:ascii="Arial" w:hAnsi="Arial" w:cs="Arial"/>
          <w:color w:val="1A1718"/>
          <w:sz w:val="22"/>
          <w:szCs w:val="22"/>
          <w:lang w:val="en-US"/>
        </w:rPr>
        <w:t xml:space="preserve"> </w:t>
      </w:r>
    </w:p>
    <w:p w14:paraId="1D46FC38" w14:textId="77777777" w:rsidR="008C41DC" w:rsidRPr="00FF47C3" w:rsidRDefault="008C41DC" w:rsidP="00713F5B">
      <w:pPr>
        <w:widowControl w:val="0"/>
        <w:tabs>
          <w:tab w:val="left" w:pos="5040"/>
          <w:tab w:val="left" w:pos="5600"/>
        </w:tabs>
        <w:autoSpaceDE w:val="0"/>
        <w:jc w:val="both"/>
        <w:rPr>
          <w:rFonts w:ascii="Arial" w:hAnsi="Arial" w:cs="Arial"/>
          <w:color w:val="1A1718"/>
          <w:sz w:val="22"/>
          <w:szCs w:val="22"/>
          <w:lang w:val="en-US"/>
        </w:rPr>
      </w:pPr>
    </w:p>
    <w:p w14:paraId="19105556" w14:textId="563978A9" w:rsidR="008C41DC" w:rsidRPr="00FF47C3" w:rsidRDefault="00647791" w:rsidP="00713F5B">
      <w:pPr>
        <w:widowControl w:val="0"/>
        <w:tabs>
          <w:tab w:val="left" w:pos="5040"/>
          <w:tab w:val="left" w:pos="5600"/>
        </w:tabs>
        <w:autoSpaceDE w:val="0"/>
        <w:jc w:val="both"/>
        <w:rPr>
          <w:rFonts w:ascii="Arial" w:hAnsi="Arial" w:cs="Arial"/>
          <w:iCs/>
          <w:kern w:val="3"/>
          <w:sz w:val="22"/>
          <w:szCs w:val="22"/>
          <w:lang w:val="en-US"/>
        </w:rPr>
      </w:pPr>
      <w:r w:rsidRPr="00FF47C3">
        <w:rPr>
          <w:rFonts w:ascii="Arial" w:hAnsi="Arial" w:cs="Arial"/>
          <w:kern w:val="3"/>
          <w:sz w:val="22"/>
          <w:szCs w:val="22"/>
          <w:lang w:val="en-US"/>
        </w:rPr>
        <w:t>However, a</w:t>
      </w:r>
      <w:r w:rsidR="008C41DC" w:rsidRPr="00FF47C3">
        <w:rPr>
          <w:rFonts w:ascii="Arial" w:hAnsi="Arial" w:cs="Arial"/>
          <w:kern w:val="3"/>
          <w:sz w:val="22"/>
          <w:szCs w:val="22"/>
          <w:lang w:val="en-US"/>
        </w:rPr>
        <w:t xml:space="preserve"> </w:t>
      </w:r>
      <w:r w:rsidR="00BD4384" w:rsidRPr="00FF47C3">
        <w:rPr>
          <w:rFonts w:ascii="Arial" w:hAnsi="Arial" w:cs="Arial"/>
          <w:kern w:val="3"/>
          <w:sz w:val="22"/>
          <w:szCs w:val="22"/>
          <w:lang w:val="en-US"/>
        </w:rPr>
        <w:t xml:space="preserve">significant body of research </w:t>
      </w:r>
      <w:r w:rsidRPr="00FF47C3">
        <w:rPr>
          <w:rFonts w:ascii="Arial" w:hAnsi="Arial" w:cs="Arial"/>
          <w:kern w:val="3"/>
          <w:sz w:val="22"/>
          <w:szCs w:val="22"/>
          <w:lang w:val="en-US"/>
        </w:rPr>
        <w:t>considers</w:t>
      </w:r>
      <w:r w:rsidR="008C41DC" w:rsidRPr="00FF47C3">
        <w:rPr>
          <w:rFonts w:ascii="Arial" w:hAnsi="Arial" w:cs="Arial"/>
          <w:kern w:val="3"/>
          <w:sz w:val="22"/>
          <w:szCs w:val="22"/>
          <w:lang w:val="en-US"/>
        </w:rPr>
        <w:t xml:space="preserve"> this </w:t>
      </w:r>
      <w:r w:rsidR="008C41DC" w:rsidRPr="00FF47C3">
        <w:rPr>
          <w:rFonts w:ascii="Arial" w:hAnsi="Arial" w:cs="Arial"/>
          <w:sz w:val="22"/>
          <w:szCs w:val="22"/>
          <w:lang w:val="en-US"/>
        </w:rPr>
        <w:t xml:space="preserve">technology-led theory </w:t>
      </w:r>
      <w:r w:rsidR="007B4889" w:rsidRPr="00FF47C3">
        <w:rPr>
          <w:rFonts w:ascii="Arial" w:hAnsi="Arial" w:cs="Arial"/>
          <w:sz w:val="22"/>
          <w:szCs w:val="22"/>
          <w:lang w:val="en-US"/>
        </w:rPr>
        <w:t xml:space="preserve">of supply-push solutions </w:t>
      </w:r>
      <w:r w:rsidRPr="00FF47C3">
        <w:rPr>
          <w:rFonts w:ascii="Arial" w:hAnsi="Arial" w:cs="Arial"/>
          <w:kern w:val="3"/>
          <w:sz w:val="22"/>
          <w:szCs w:val="22"/>
          <w:lang w:val="en-US"/>
        </w:rPr>
        <w:t>to be</w:t>
      </w:r>
      <w:r w:rsidR="008C41DC" w:rsidRPr="00FF47C3">
        <w:rPr>
          <w:rFonts w:ascii="Arial" w:hAnsi="Arial" w:cs="Arial"/>
          <w:kern w:val="3"/>
          <w:sz w:val="22"/>
          <w:szCs w:val="22"/>
          <w:lang w:val="en-US"/>
        </w:rPr>
        <w:t xml:space="preserve"> inadequate and unable to </w:t>
      </w:r>
      <w:r w:rsidR="003C4158" w:rsidRPr="00FF47C3">
        <w:rPr>
          <w:rFonts w:ascii="Arial" w:hAnsi="Arial" w:cs="Arial"/>
          <w:kern w:val="3"/>
          <w:sz w:val="22"/>
          <w:szCs w:val="22"/>
          <w:lang w:val="en-US"/>
        </w:rPr>
        <w:t>cope</w:t>
      </w:r>
      <w:r w:rsidR="008C41DC" w:rsidRPr="00FF47C3">
        <w:rPr>
          <w:rFonts w:ascii="Arial" w:hAnsi="Arial" w:cs="Arial"/>
          <w:kern w:val="3"/>
          <w:sz w:val="22"/>
          <w:szCs w:val="22"/>
          <w:lang w:val="en-US"/>
        </w:rPr>
        <w:t xml:space="preserve"> with the complexity of smart city development</w:t>
      </w:r>
      <w:r w:rsidR="00AD38CA" w:rsidRPr="00FF47C3">
        <w:rPr>
          <w:rFonts w:ascii="Arial" w:hAnsi="Arial" w:cs="Arial"/>
          <w:kern w:val="3"/>
          <w:sz w:val="22"/>
          <w:szCs w:val="22"/>
          <w:lang w:val="en-US"/>
        </w:rPr>
        <w:t>,</w:t>
      </w:r>
      <w:r w:rsidR="008C41DC" w:rsidRPr="00FF47C3">
        <w:rPr>
          <w:rFonts w:ascii="Arial" w:hAnsi="Arial" w:cs="Arial"/>
          <w:kern w:val="3"/>
          <w:sz w:val="22"/>
          <w:szCs w:val="22"/>
          <w:lang w:val="en-US"/>
        </w:rPr>
        <w:t xml:space="preserve"> because it </w:t>
      </w:r>
      <w:r w:rsidR="005D772C" w:rsidRPr="00FF47C3">
        <w:rPr>
          <w:rFonts w:ascii="Arial" w:hAnsi="Arial" w:cs="Arial"/>
          <w:kern w:val="3"/>
          <w:sz w:val="22"/>
          <w:szCs w:val="22"/>
          <w:lang w:val="en-US"/>
        </w:rPr>
        <w:t>promotes</w:t>
      </w:r>
      <w:r w:rsidR="008C41DC" w:rsidRPr="00FF47C3">
        <w:rPr>
          <w:rFonts w:ascii="Arial" w:hAnsi="Arial" w:cs="Arial"/>
          <w:kern w:val="3"/>
          <w:sz w:val="22"/>
          <w:szCs w:val="22"/>
          <w:lang w:val="en-US"/>
        </w:rPr>
        <w:t xml:space="preserve"> a</w:t>
      </w:r>
      <w:r w:rsidR="00AD38CA" w:rsidRPr="00FF47C3">
        <w:rPr>
          <w:rFonts w:ascii="Arial" w:hAnsi="Arial" w:cs="Arial"/>
          <w:kern w:val="3"/>
          <w:sz w:val="22"/>
          <w:szCs w:val="22"/>
          <w:lang w:val="en-US"/>
        </w:rPr>
        <w:t xml:space="preserve"> utopian and t</w:t>
      </w:r>
      <w:r w:rsidR="008C41DC" w:rsidRPr="00FF47C3">
        <w:rPr>
          <w:rFonts w:ascii="Arial" w:hAnsi="Arial" w:cs="Arial"/>
          <w:kern w:val="3"/>
          <w:sz w:val="22"/>
          <w:szCs w:val="22"/>
          <w:lang w:val="en-US"/>
        </w:rPr>
        <w:t>echnological deterministic interpretation of smart cities</w:t>
      </w:r>
      <w:r w:rsidR="00796BFF" w:rsidRPr="00FF47C3">
        <w:rPr>
          <w:rFonts w:ascii="Arial" w:hAnsi="Arial" w:cs="Arial"/>
          <w:kern w:val="3"/>
          <w:sz w:val="22"/>
          <w:szCs w:val="22"/>
          <w:lang w:val="en-US"/>
        </w:rPr>
        <w:t xml:space="preserve"> that </w:t>
      </w:r>
      <w:r w:rsidR="00796BFF" w:rsidRPr="00FF47C3">
        <w:rPr>
          <w:rFonts w:ascii="Arial" w:hAnsi="Arial" w:cs="Arial"/>
          <w:i/>
          <w:kern w:val="3"/>
          <w:sz w:val="22"/>
          <w:szCs w:val="22"/>
          <w:lang w:val="en-US"/>
        </w:rPr>
        <w:t>s</w:t>
      </w:r>
      <w:r w:rsidR="00796BFF" w:rsidRPr="00FF47C3">
        <w:rPr>
          <w:rFonts w:ascii="Arial" w:hAnsi="Arial" w:cs="Arial"/>
          <w:kern w:val="3"/>
          <w:sz w:val="22"/>
          <w:szCs w:val="22"/>
          <w:lang w:val="en-US"/>
        </w:rPr>
        <w:t xml:space="preserve">erves </w:t>
      </w:r>
      <w:r w:rsidR="00FD36E0" w:rsidRPr="00FF47C3">
        <w:rPr>
          <w:rFonts w:ascii="Arial" w:hAnsi="Arial" w:cs="Arial"/>
          <w:kern w:val="3"/>
          <w:sz w:val="22"/>
          <w:szCs w:val="22"/>
          <w:lang w:val="en-US"/>
        </w:rPr>
        <w:t xml:space="preserve">nothing but </w:t>
      </w:r>
      <w:r w:rsidR="00796BFF" w:rsidRPr="00FF47C3">
        <w:rPr>
          <w:rFonts w:ascii="Arial" w:hAnsi="Arial" w:cs="Arial"/>
          <w:kern w:val="3"/>
          <w:sz w:val="22"/>
          <w:szCs w:val="22"/>
          <w:lang w:val="en-US"/>
        </w:rPr>
        <w:t>the interests of compani</w:t>
      </w:r>
      <w:r w:rsidR="00FD36E0" w:rsidRPr="00FF47C3">
        <w:rPr>
          <w:rFonts w:ascii="Arial" w:hAnsi="Arial" w:cs="Arial"/>
          <w:kern w:val="3"/>
          <w:sz w:val="22"/>
          <w:szCs w:val="22"/>
          <w:lang w:val="en-US"/>
        </w:rPr>
        <w:t>es</w:t>
      </w:r>
      <w:r w:rsidR="0041323D" w:rsidRPr="00FF47C3">
        <w:rPr>
          <w:rFonts w:ascii="Arial" w:hAnsi="Arial" w:cs="Arial"/>
          <w:kern w:val="3"/>
          <w:sz w:val="22"/>
          <w:szCs w:val="22"/>
          <w:lang w:val="en-US"/>
        </w:rPr>
        <w:t xml:space="preserve"> working in the technology industry</w:t>
      </w:r>
      <w:r w:rsidR="00796BFF" w:rsidRPr="00FF47C3">
        <w:rPr>
          <w:rFonts w:ascii="Arial" w:hAnsi="Arial" w:cs="Arial"/>
          <w:kern w:val="3"/>
          <w:sz w:val="22"/>
          <w:szCs w:val="22"/>
          <w:lang w:val="en-US"/>
        </w:rPr>
        <w:t>.</w:t>
      </w:r>
      <w:r w:rsidR="00BD4384" w:rsidRPr="00FF47C3">
        <w:rPr>
          <w:rFonts w:ascii="Arial" w:hAnsi="Arial" w:cs="Arial"/>
          <w:kern w:val="3"/>
          <w:sz w:val="22"/>
          <w:szCs w:val="22"/>
          <w:lang w:val="en-US"/>
        </w:rPr>
        <w:t xml:space="preserve"> </w:t>
      </w:r>
      <w:r w:rsidR="005863D7" w:rsidRPr="00FF47C3">
        <w:rPr>
          <w:rFonts w:ascii="Arial" w:hAnsi="Arial" w:cs="Arial"/>
          <w:kern w:val="3"/>
          <w:sz w:val="22"/>
          <w:szCs w:val="22"/>
          <w:lang w:val="en-US"/>
        </w:rPr>
        <w:t xml:space="preserve">The researchers </w:t>
      </w:r>
      <w:r w:rsidR="009F18CF" w:rsidRPr="00FF47C3">
        <w:rPr>
          <w:rFonts w:ascii="Arial" w:hAnsi="Arial" w:cs="Arial"/>
          <w:kern w:val="3"/>
          <w:sz w:val="22"/>
          <w:szCs w:val="22"/>
          <w:lang w:val="en-US"/>
        </w:rPr>
        <w:t xml:space="preserve">raising objections to </w:t>
      </w:r>
      <w:r w:rsidR="005863D7" w:rsidRPr="00FF47C3">
        <w:rPr>
          <w:rFonts w:ascii="Arial" w:hAnsi="Arial" w:cs="Arial"/>
          <w:kern w:val="3"/>
          <w:sz w:val="22"/>
          <w:szCs w:val="22"/>
          <w:lang w:val="en-US"/>
        </w:rPr>
        <w:t xml:space="preserve">this interpretation </w:t>
      </w:r>
      <w:r w:rsidR="007B4889" w:rsidRPr="00FF47C3">
        <w:rPr>
          <w:rFonts w:ascii="Arial" w:hAnsi="Arial" w:cs="Arial"/>
          <w:kern w:val="3"/>
          <w:sz w:val="22"/>
          <w:szCs w:val="22"/>
          <w:lang w:val="en-US"/>
        </w:rPr>
        <w:t>call</w:t>
      </w:r>
      <w:r w:rsidR="00B86180" w:rsidRPr="00FF47C3">
        <w:rPr>
          <w:rFonts w:ascii="Arial" w:hAnsi="Arial" w:cs="Arial"/>
          <w:kern w:val="3"/>
          <w:sz w:val="22"/>
          <w:szCs w:val="22"/>
          <w:lang w:val="en-US"/>
        </w:rPr>
        <w:t xml:space="preserve"> for a </w:t>
      </w:r>
      <w:r w:rsidR="00874FDA" w:rsidRPr="00FF47C3">
        <w:rPr>
          <w:rFonts w:ascii="Arial" w:hAnsi="Arial" w:cs="Arial"/>
          <w:kern w:val="3"/>
          <w:sz w:val="22"/>
          <w:szCs w:val="22"/>
          <w:lang w:val="en-US"/>
        </w:rPr>
        <w:t xml:space="preserve">much </w:t>
      </w:r>
      <w:r w:rsidR="00B86180" w:rsidRPr="00FF47C3">
        <w:rPr>
          <w:rFonts w:ascii="Arial" w:hAnsi="Arial" w:cs="Arial"/>
          <w:kern w:val="3"/>
          <w:sz w:val="22"/>
          <w:szCs w:val="22"/>
          <w:lang w:val="en-US"/>
        </w:rPr>
        <w:t xml:space="preserve">more </w:t>
      </w:r>
      <w:r w:rsidR="00874FDA" w:rsidRPr="00FF47C3">
        <w:rPr>
          <w:rFonts w:ascii="Arial" w:hAnsi="Arial" w:cs="Arial"/>
          <w:kern w:val="3"/>
          <w:sz w:val="22"/>
          <w:szCs w:val="22"/>
          <w:lang w:val="en-US"/>
        </w:rPr>
        <w:t xml:space="preserve">progressive and </w:t>
      </w:r>
      <w:r w:rsidR="009F18CF" w:rsidRPr="00FF47C3">
        <w:rPr>
          <w:rFonts w:ascii="Arial" w:hAnsi="Arial" w:cs="Arial"/>
          <w:kern w:val="3"/>
          <w:sz w:val="22"/>
          <w:szCs w:val="22"/>
          <w:lang w:val="en-US"/>
        </w:rPr>
        <w:t>holistic</w:t>
      </w:r>
      <w:r w:rsidR="00B86180" w:rsidRPr="00FF47C3">
        <w:rPr>
          <w:rFonts w:ascii="Arial" w:hAnsi="Arial" w:cs="Arial"/>
          <w:kern w:val="3"/>
          <w:sz w:val="22"/>
          <w:szCs w:val="22"/>
          <w:lang w:val="en-US"/>
        </w:rPr>
        <w:t xml:space="preserve"> </w:t>
      </w:r>
      <w:r w:rsidR="009F18CF" w:rsidRPr="00FF47C3">
        <w:rPr>
          <w:rFonts w:ascii="Arial" w:hAnsi="Arial" w:cs="Arial"/>
          <w:kern w:val="3"/>
          <w:sz w:val="22"/>
          <w:szCs w:val="22"/>
          <w:lang w:val="en-US"/>
        </w:rPr>
        <w:t xml:space="preserve">vision </w:t>
      </w:r>
      <w:r w:rsidR="00874FDA" w:rsidRPr="00FF47C3">
        <w:rPr>
          <w:rFonts w:ascii="Arial" w:hAnsi="Arial" w:cs="Arial"/>
          <w:kern w:val="3"/>
          <w:sz w:val="22"/>
          <w:szCs w:val="22"/>
          <w:lang w:val="en-US"/>
        </w:rPr>
        <w:t>that</w:t>
      </w:r>
      <w:r w:rsidR="005863D7" w:rsidRPr="00FF47C3">
        <w:rPr>
          <w:rFonts w:ascii="Arial" w:hAnsi="Arial" w:cs="Arial"/>
          <w:kern w:val="3"/>
          <w:sz w:val="22"/>
          <w:szCs w:val="22"/>
          <w:lang w:val="en-US"/>
        </w:rPr>
        <w:t xml:space="preserve"> conceive</w:t>
      </w:r>
      <w:r w:rsidR="00874FDA" w:rsidRPr="00FF47C3">
        <w:rPr>
          <w:rFonts w:ascii="Arial" w:hAnsi="Arial" w:cs="Arial"/>
          <w:kern w:val="3"/>
          <w:sz w:val="22"/>
          <w:szCs w:val="22"/>
          <w:lang w:val="en-US"/>
        </w:rPr>
        <w:t>s</w:t>
      </w:r>
      <w:r w:rsidR="008C41DC" w:rsidRPr="00FF47C3">
        <w:rPr>
          <w:rFonts w:ascii="Arial" w:hAnsi="Arial" w:cs="Arial"/>
          <w:kern w:val="3"/>
          <w:sz w:val="22"/>
          <w:szCs w:val="22"/>
          <w:lang w:val="en-US"/>
        </w:rPr>
        <w:t xml:space="preserve"> </w:t>
      </w:r>
      <w:r w:rsidR="009F18CF" w:rsidRPr="00FF47C3">
        <w:rPr>
          <w:rFonts w:ascii="Arial" w:hAnsi="Arial" w:cs="Arial"/>
          <w:kern w:val="3"/>
          <w:sz w:val="22"/>
          <w:szCs w:val="22"/>
          <w:lang w:val="en-US"/>
        </w:rPr>
        <w:t>smart cities</w:t>
      </w:r>
      <w:r w:rsidR="008C41DC" w:rsidRPr="00FF47C3">
        <w:rPr>
          <w:rFonts w:ascii="Arial" w:hAnsi="Arial" w:cs="Arial"/>
          <w:kern w:val="3"/>
          <w:sz w:val="22"/>
          <w:szCs w:val="22"/>
          <w:lang w:val="en-US"/>
        </w:rPr>
        <w:t xml:space="preserve"> </w:t>
      </w:r>
      <w:r w:rsidR="005863D7" w:rsidRPr="00FF47C3">
        <w:rPr>
          <w:rFonts w:ascii="Arial" w:hAnsi="Arial" w:cs="Arial"/>
          <w:kern w:val="3"/>
          <w:sz w:val="22"/>
          <w:szCs w:val="22"/>
          <w:lang w:val="en-US"/>
        </w:rPr>
        <w:t xml:space="preserve">not </w:t>
      </w:r>
      <w:r w:rsidR="008C41DC" w:rsidRPr="00FF47C3">
        <w:rPr>
          <w:rFonts w:ascii="Arial" w:eastAsia="Times New Roman" w:hAnsi="Arial" w:cs="Arial"/>
          <w:sz w:val="22"/>
          <w:szCs w:val="22"/>
          <w:lang w:val="en-US"/>
        </w:rPr>
        <w:t xml:space="preserve">as technological </w:t>
      </w:r>
      <w:r w:rsidR="007B4889" w:rsidRPr="00FF47C3">
        <w:rPr>
          <w:rFonts w:ascii="Arial" w:eastAsia="Times New Roman" w:hAnsi="Arial" w:cs="Arial"/>
          <w:sz w:val="22"/>
          <w:szCs w:val="22"/>
          <w:lang w:val="en-US"/>
        </w:rPr>
        <w:t>fixes</w:t>
      </w:r>
      <w:r w:rsidR="005863D7" w:rsidRPr="00FF47C3">
        <w:rPr>
          <w:rFonts w:ascii="Arial" w:eastAsia="Times New Roman" w:hAnsi="Arial" w:cs="Arial"/>
          <w:sz w:val="22"/>
          <w:szCs w:val="22"/>
          <w:lang w:val="en-US"/>
        </w:rPr>
        <w:t xml:space="preserve"> resulting from the agglomeration of </w:t>
      </w:r>
      <w:r w:rsidR="00AD38CA" w:rsidRPr="00FF47C3">
        <w:rPr>
          <w:rFonts w:ascii="Arial" w:eastAsia="Times New Roman" w:hAnsi="Arial" w:cs="Arial"/>
          <w:sz w:val="22"/>
          <w:szCs w:val="22"/>
          <w:lang w:val="en-US"/>
        </w:rPr>
        <w:t>ICT</w:t>
      </w:r>
      <w:r w:rsidR="005863D7" w:rsidRPr="00FF47C3">
        <w:rPr>
          <w:rFonts w:ascii="Arial" w:hAnsi="Arial" w:cs="Arial"/>
          <w:bCs/>
          <w:kern w:val="3"/>
          <w:sz w:val="22"/>
          <w:szCs w:val="22"/>
          <w:lang w:val="en-US"/>
        </w:rPr>
        <w:t xml:space="preserve"> solutions</w:t>
      </w:r>
      <w:r w:rsidR="00AD38CA" w:rsidRPr="00FF47C3">
        <w:rPr>
          <w:rFonts w:ascii="Arial" w:hAnsi="Arial" w:cs="Arial"/>
          <w:bCs/>
          <w:kern w:val="3"/>
          <w:sz w:val="22"/>
          <w:szCs w:val="22"/>
          <w:lang w:val="en-US"/>
        </w:rPr>
        <w:t xml:space="preserve"> </w:t>
      </w:r>
      <w:r w:rsidR="007B4889" w:rsidRPr="00FF47C3">
        <w:rPr>
          <w:rFonts w:ascii="Arial" w:hAnsi="Arial" w:cs="Arial"/>
          <w:bCs/>
          <w:kern w:val="3"/>
          <w:sz w:val="22"/>
          <w:szCs w:val="22"/>
          <w:lang w:val="en-US"/>
        </w:rPr>
        <w:t>in</w:t>
      </w:r>
      <w:r w:rsidR="00AD38CA" w:rsidRPr="00FF47C3">
        <w:rPr>
          <w:rFonts w:ascii="Arial" w:hAnsi="Arial" w:cs="Arial"/>
          <w:bCs/>
          <w:kern w:val="3"/>
          <w:sz w:val="22"/>
          <w:szCs w:val="22"/>
          <w:lang w:val="en-US"/>
        </w:rPr>
        <w:t xml:space="preserve"> </w:t>
      </w:r>
      <w:r w:rsidR="007B4889" w:rsidRPr="00FF47C3">
        <w:rPr>
          <w:rFonts w:ascii="Arial" w:hAnsi="Arial" w:cs="Arial"/>
          <w:bCs/>
          <w:kern w:val="3"/>
          <w:sz w:val="22"/>
          <w:szCs w:val="22"/>
          <w:lang w:val="en-US"/>
        </w:rPr>
        <w:t xml:space="preserve">urban </w:t>
      </w:r>
      <w:r w:rsidR="00AD38CA" w:rsidRPr="00FF47C3">
        <w:rPr>
          <w:rFonts w:ascii="Arial" w:hAnsi="Arial" w:cs="Arial"/>
          <w:bCs/>
          <w:kern w:val="3"/>
          <w:sz w:val="22"/>
          <w:szCs w:val="22"/>
          <w:lang w:val="en-US"/>
        </w:rPr>
        <w:t>infrastructures</w:t>
      </w:r>
      <w:r w:rsidR="005863D7" w:rsidRPr="00FF47C3">
        <w:rPr>
          <w:rFonts w:ascii="Arial" w:eastAsia="Times New Roman" w:hAnsi="Arial" w:cs="Arial"/>
          <w:color w:val="333333"/>
          <w:sz w:val="22"/>
          <w:szCs w:val="22"/>
          <w:lang w:val="en-US"/>
        </w:rPr>
        <w:t xml:space="preserve">, but </w:t>
      </w:r>
      <w:r w:rsidRPr="00FF47C3">
        <w:rPr>
          <w:rFonts w:ascii="Arial" w:eastAsia="Times New Roman" w:hAnsi="Arial" w:cs="Arial"/>
          <w:color w:val="333333"/>
          <w:sz w:val="22"/>
          <w:szCs w:val="22"/>
          <w:lang w:val="en-US"/>
        </w:rPr>
        <w:t xml:space="preserve">as </w:t>
      </w:r>
      <w:r w:rsidR="008C41DC" w:rsidRPr="00FF47C3">
        <w:rPr>
          <w:rFonts w:ascii="Arial" w:eastAsia="Times New Roman" w:hAnsi="Arial" w:cs="Arial"/>
          <w:color w:val="333333"/>
          <w:sz w:val="22"/>
          <w:szCs w:val="22"/>
          <w:lang w:val="en-US"/>
        </w:rPr>
        <w:t xml:space="preserve">complex socio-technical systems </w:t>
      </w:r>
      <w:r w:rsidR="008C41DC" w:rsidRPr="00FF47C3">
        <w:rPr>
          <w:rFonts w:ascii="Arial" w:hAnsi="Arial" w:cs="Arial"/>
          <w:bCs/>
          <w:kern w:val="3"/>
          <w:sz w:val="22"/>
          <w:szCs w:val="22"/>
          <w:lang w:val="en-US"/>
        </w:rPr>
        <w:t xml:space="preserve">in which technological development </w:t>
      </w:r>
      <w:r w:rsidR="005863D7" w:rsidRPr="00FF47C3">
        <w:rPr>
          <w:rFonts w:ascii="Arial" w:hAnsi="Arial" w:cs="Arial"/>
          <w:bCs/>
          <w:kern w:val="3"/>
          <w:sz w:val="22"/>
          <w:szCs w:val="22"/>
          <w:lang w:val="en-US"/>
        </w:rPr>
        <w:t>is</w:t>
      </w:r>
      <w:r w:rsidR="008C41DC" w:rsidRPr="00FF47C3">
        <w:rPr>
          <w:rFonts w:ascii="Arial" w:hAnsi="Arial" w:cs="Arial"/>
          <w:bCs/>
          <w:kern w:val="3"/>
          <w:sz w:val="22"/>
          <w:szCs w:val="22"/>
          <w:lang w:val="en-US"/>
        </w:rPr>
        <w:t xml:space="preserve"> aligned with human, social, cultural, economic and environmental factors </w:t>
      </w:r>
      <w:r w:rsidR="008C41DC" w:rsidRPr="00FF47C3">
        <w:rPr>
          <w:rFonts w:ascii="Arial" w:hAnsi="Arial" w:cs="Arial"/>
          <w:iCs/>
          <w:kern w:val="3"/>
          <w:sz w:val="22"/>
          <w:szCs w:val="22"/>
          <w:lang w:val="en-US"/>
        </w:rPr>
        <w:t>(</w:t>
      </w:r>
      <w:r w:rsidR="003A7E18" w:rsidRPr="00FF47C3">
        <w:rPr>
          <w:rFonts w:ascii="Arial" w:hAnsi="Arial" w:cs="Arial"/>
          <w:iCs/>
          <w:kern w:val="3"/>
          <w:sz w:val="22"/>
          <w:szCs w:val="22"/>
          <w:lang w:val="en-US"/>
        </w:rPr>
        <w:t xml:space="preserve">Hollands 2008; 2015; 2016; </w:t>
      </w:r>
      <w:r w:rsidR="003B79F6" w:rsidRPr="00FF47C3">
        <w:rPr>
          <w:rFonts w:ascii="Arial" w:hAnsi="Arial" w:cs="Arial"/>
          <w:bCs/>
          <w:sz w:val="22"/>
          <w:szCs w:val="22"/>
          <w:lang w:val="en-US"/>
        </w:rPr>
        <w:t xml:space="preserve">Bergvall-Kåreborn et al. 2009; </w:t>
      </w:r>
      <w:r w:rsidR="005D5DC7" w:rsidRPr="00FF47C3">
        <w:rPr>
          <w:rFonts w:ascii="Arial" w:hAnsi="Arial" w:cs="Arial"/>
          <w:bCs/>
          <w:sz w:val="22"/>
          <w:szCs w:val="22"/>
          <w:lang w:val="en-US"/>
        </w:rPr>
        <w:t xml:space="preserve">Caragliu et al. 2011; </w:t>
      </w:r>
      <w:r w:rsidR="003A7E18" w:rsidRPr="00FF47C3">
        <w:rPr>
          <w:rFonts w:ascii="Arial" w:hAnsi="Arial" w:cs="Arial"/>
          <w:bCs/>
          <w:kern w:val="3"/>
          <w:sz w:val="22"/>
          <w:szCs w:val="22"/>
          <w:lang w:val="en-US"/>
        </w:rPr>
        <w:t>Cugurullo</w:t>
      </w:r>
      <w:r w:rsidR="00081700">
        <w:rPr>
          <w:rFonts w:ascii="Arial" w:hAnsi="Arial" w:cs="Arial"/>
          <w:bCs/>
          <w:kern w:val="3"/>
          <w:sz w:val="22"/>
          <w:szCs w:val="22"/>
          <w:lang w:val="en-US"/>
        </w:rPr>
        <w:t xml:space="preserve"> 2013; 2016</w:t>
      </w:r>
      <w:r w:rsidR="003A7E18" w:rsidRPr="00FF47C3">
        <w:rPr>
          <w:rFonts w:ascii="Arial" w:hAnsi="Arial" w:cs="Arial"/>
          <w:iCs/>
          <w:kern w:val="3"/>
          <w:sz w:val="22"/>
          <w:szCs w:val="22"/>
          <w:lang w:val="en-US"/>
        </w:rPr>
        <w:t xml:space="preserve">; </w:t>
      </w:r>
      <w:r w:rsidR="003A7E18" w:rsidRPr="00FF47C3">
        <w:rPr>
          <w:rFonts w:ascii="Arial" w:hAnsi="Arial" w:cs="Arial"/>
          <w:bCs/>
          <w:kern w:val="3"/>
          <w:sz w:val="22"/>
          <w:szCs w:val="22"/>
          <w:lang w:val="en-US"/>
        </w:rPr>
        <w:t>Townsend 2013</w:t>
      </w:r>
      <w:r w:rsidR="003A7E18" w:rsidRPr="00FF47C3">
        <w:rPr>
          <w:rFonts w:ascii="Arial" w:hAnsi="Arial" w:cs="Arial"/>
          <w:bCs/>
          <w:sz w:val="22"/>
          <w:szCs w:val="22"/>
          <w:lang w:val="en-US"/>
        </w:rPr>
        <w:t xml:space="preserve">; </w:t>
      </w:r>
      <w:r w:rsidR="003A7E18" w:rsidRPr="00FF47C3">
        <w:rPr>
          <w:rFonts w:ascii="Arial" w:hAnsi="Arial" w:cs="Arial"/>
          <w:iCs/>
          <w:kern w:val="3"/>
          <w:sz w:val="22"/>
          <w:szCs w:val="22"/>
          <w:lang w:val="en-US"/>
        </w:rPr>
        <w:t>Christopoulou et al. 2014; Deakin 2014</w:t>
      </w:r>
      <w:r w:rsidR="00713F5B" w:rsidRPr="00FF47C3">
        <w:rPr>
          <w:rFonts w:ascii="Arial" w:hAnsi="Arial" w:cs="Arial"/>
          <w:iCs/>
          <w:kern w:val="3"/>
          <w:sz w:val="22"/>
          <w:szCs w:val="22"/>
          <w:lang w:val="en-US"/>
        </w:rPr>
        <w:t>b</w:t>
      </w:r>
      <w:r w:rsidR="003A7E18" w:rsidRPr="00FF47C3">
        <w:rPr>
          <w:rFonts w:ascii="Arial" w:hAnsi="Arial" w:cs="Arial"/>
          <w:iCs/>
          <w:kern w:val="3"/>
          <w:sz w:val="22"/>
          <w:szCs w:val="22"/>
          <w:lang w:val="en-US"/>
        </w:rPr>
        <w:t xml:space="preserve">; </w:t>
      </w:r>
      <w:r w:rsidR="003A7E18" w:rsidRPr="00FF47C3">
        <w:rPr>
          <w:rFonts w:ascii="Arial" w:hAnsi="Arial" w:cs="Arial"/>
          <w:bCs/>
          <w:kern w:val="3"/>
          <w:sz w:val="22"/>
          <w:szCs w:val="22"/>
          <w:lang w:val="en-US"/>
        </w:rPr>
        <w:t xml:space="preserve">Kitchin 2014; </w:t>
      </w:r>
      <w:r w:rsidR="003A7E18" w:rsidRPr="00FF47C3">
        <w:rPr>
          <w:rFonts w:ascii="Arial" w:hAnsi="Arial" w:cs="Arial"/>
          <w:iCs/>
          <w:kern w:val="3"/>
          <w:sz w:val="22"/>
          <w:szCs w:val="22"/>
          <w:lang w:val="en-US"/>
        </w:rPr>
        <w:t xml:space="preserve">Komninos 2014; </w:t>
      </w:r>
      <w:r w:rsidR="003A7E18" w:rsidRPr="00FF47C3">
        <w:rPr>
          <w:rFonts w:ascii="Arial" w:hAnsi="Arial" w:cs="Arial"/>
          <w:bCs/>
          <w:sz w:val="22"/>
          <w:szCs w:val="22"/>
          <w:lang w:val="en-US"/>
        </w:rPr>
        <w:t xml:space="preserve">Luque-Ayala et al. 2014; </w:t>
      </w:r>
      <w:r w:rsidR="003A7E18" w:rsidRPr="00FF47C3">
        <w:rPr>
          <w:rFonts w:ascii="Arial" w:hAnsi="Arial" w:cs="Arial"/>
          <w:bCs/>
          <w:kern w:val="3"/>
          <w:sz w:val="22"/>
          <w:szCs w:val="22"/>
          <w:lang w:val="en-US"/>
        </w:rPr>
        <w:t>Soderstrom et al. 2014; Viitanen and Kingston 2014; Carvalho 2015</w:t>
      </w:r>
      <w:r w:rsidR="008C41DC" w:rsidRPr="00FF47C3">
        <w:rPr>
          <w:rFonts w:ascii="Arial" w:hAnsi="Arial" w:cs="Arial"/>
          <w:iCs/>
          <w:kern w:val="3"/>
          <w:sz w:val="22"/>
          <w:szCs w:val="22"/>
          <w:lang w:val="en-US"/>
        </w:rPr>
        <w:t xml:space="preserve">; </w:t>
      </w:r>
      <w:r w:rsidR="003A7E18" w:rsidRPr="00FF47C3">
        <w:rPr>
          <w:rFonts w:ascii="Arial" w:hAnsi="Arial" w:cs="Arial"/>
          <w:bCs/>
          <w:sz w:val="22"/>
          <w:szCs w:val="22"/>
          <w:lang w:val="en-US"/>
        </w:rPr>
        <w:t>Luque-Ayala and Marvin 2015;</w:t>
      </w:r>
      <w:r w:rsidR="003A7E18" w:rsidRPr="00FF47C3">
        <w:rPr>
          <w:rFonts w:ascii="Arial" w:hAnsi="Arial" w:cs="Arial"/>
          <w:iCs/>
          <w:kern w:val="3"/>
          <w:sz w:val="22"/>
          <w:szCs w:val="22"/>
          <w:lang w:val="en-US"/>
        </w:rPr>
        <w:t xml:space="preserve"> </w:t>
      </w:r>
      <w:r w:rsidR="008C41DC" w:rsidRPr="00FF47C3">
        <w:rPr>
          <w:rFonts w:ascii="Arial" w:hAnsi="Arial" w:cs="Arial"/>
          <w:iCs/>
          <w:kern w:val="3"/>
          <w:sz w:val="22"/>
          <w:szCs w:val="22"/>
          <w:lang w:val="en-US"/>
        </w:rPr>
        <w:t>Conc</w:t>
      </w:r>
      <w:r w:rsidR="003A7E18" w:rsidRPr="00FF47C3">
        <w:rPr>
          <w:rFonts w:ascii="Arial" w:hAnsi="Arial" w:cs="Arial"/>
          <w:iCs/>
          <w:kern w:val="3"/>
          <w:sz w:val="22"/>
          <w:szCs w:val="22"/>
          <w:lang w:val="en-US"/>
        </w:rPr>
        <w:t xml:space="preserve">ilio and Rizzo 2016; </w:t>
      </w:r>
      <w:r w:rsidR="003A7E18" w:rsidRPr="00FF47C3">
        <w:rPr>
          <w:rFonts w:ascii="Arial" w:hAnsi="Arial" w:cs="Arial"/>
          <w:bCs/>
          <w:kern w:val="3"/>
          <w:sz w:val="22"/>
          <w:szCs w:val="22"/>
          <w:lang w:val="en-US"/>
        </w:rPr>
        <w:t xml:space="preserve">McNeill 2016; Niaros 2016; </w:t>
      </w:r>
      <w:r w:rsidR="003A7E18" w:rsidRPr="00FF47C3">
        <w:rPr>
          <w:rFonts w:ascii="Arial" w:hAnsi="Arial" w:cs="Arial"/>
          <w:bCs/>
          <w:sz w:val="22"/>
          <w:szCs w:val="22"/>
          <w:lang w:val="en-US"/>
        </w:rPr>
        <w:t xml:space="preserve">Pollio 2016; Scuotto et al. 2016; </w:t>
      </w:r>
      <w:r w:rsidR="003A7E18" w:rsidRPr="00FF47C3">
        <w:rPr>
          <w:rFonts w:ascii="Arial" w:hAnsi="Arial" w:cs="Arial"/>
          <w:iCs/>
          <w:kern w:val="3"/>
          <w:sz w:val="22"/>
          <w:szCs w:val="22"/>
          <w:lang w:val="en-US"/>
        </w:rPr>
        <w:t xml:space="preserve">Sujata et al. 2016; </w:t>
      </w:r>
      <w:r w:rsidR="00C32952" w:rsidRPr="00C32952">
        <w:rPr>
          <w:rFonts w:ascii="Arial" w:hAnsi="Arial" w:cs="Arial"/>
          <w:iCs/>
          <w:kern w:val="3"/>
          <w:sz w:val="22"/>
          <w:szCs w:val="22"/>
          <w:lang w:val="en-US"/>
        </w:rPr>
        <w:t>Yigitcanlar</w:t>
      </w:r>
      <w:r w:rsidR="00C32952">
        <w:rPr>
          <w:rFonts w:ascii="Arial" w:hAnsi="Arial" w:cs="Arial"/>
          <w:iCs/>
          <w:kern w:val="3"/>
          <w:sz w:val="22"/>
          <w:szCs w:val="22"/>
          <w:lang w:val="en-US"/>
        </w:rPr>
        <w:t xml:space="preserve"> 2016; </w:t>
      </w:r>
      <w:r w:rsidR="00081700" w:rsidRPr="00081700">
        <w:rPr>
          <w:rFonts w:ascii="Arial" w:hAnsi="Arial" w:cs="Arial"/>
          <w:iCs/>
          <w:kern w:val="3"/>
          <w:sz w:val="22"/>
          <w:szCs w:val="22"/>
          <w:lang w:val="en-US"/>
        </w:rPr>
        <w:t>Yigitcanlar</w:t>
      </w:r>
      <w:r w:rsidR="00081700">
        <w:rPr>
          <w:rFonts w:ascii="Arial" w:hAnsi="Arial" w:cs="Arial"/>
          <w:iCs/>
          <w:kern w:val="3"/>
          <w:sz w:val="22"/>
          <w:szCs w:val="22"/>
          <w:lang w:val="en-US"/>
        </w:rPr>
        <w:t xml:space="preserve"> and Lee 2014</w:t>
      </w:r>
      <w:r w:rsidR="006E7391">
        <w:rPr>
          <w:rFonts w:ascii="Arial" w:hAnsi="Arial" w:cs="Arial"/>
          <w:iCs/>
          <w:kern w:val="3"/>
          <w:sz w:val="22"/>
          <w:szCs w:val="22"/>
          <w:lang w:val="en-US"/>
        </w:rPr>
        <w:t xml:space="preserve">; </w:t>
      </w:r>
      <w:r w:rsidR="006E7391" w:rsidRPr="006E7391">
        <w:rPr>
          <w:rFonts w:ascii="Arial" w:hAnsi="Arial" w:cs="Arial"/>
          <w:iCs/>
          <w:kern w:val="3"/>
          <w:sz w:val="22"/>
          <w:szCs w:val="22"/>
          <w:lang w:val="en-US"/>
        </w:rPr>
        <w:t>Angelidou and Psaltoglou 2017</w:t>
      </w:r>
      <w:r w:rsidR="006E7391">
        <w:rPr>
          <w:rFonts w:ascii="Arial" w:hAnsi="Arial" w:cs="Arial"/>
          <w:iCs/>
          <w:kern w:val="3"/>
          <w:sz w:val="22"/>
          <w:szCs w:val="22"/>
          <w:lang w:val="en-US"/>
        </w:rPr>
        <w:t xml:space="preserve">; </w:t>
      </w:r>
      <w:r w:rsidR="008C41DC" w:rsidRPr="00FF47C3">
        <w:rPr>
          <w:rFonts w:ascii="Arial" w:hAnsi="Arial" w:cs="Arial"/>
          <w:bCs/>
          <w:kern w:val="3"/>
          <w:sz w:val="22"/>
          <w:szCs w:val="22"/>
          <w:lang w:val="en-US"/>
        </w:rPr>
        <w:t>Ersoy 2017</w:t>
      </w:r>
      <w:r w:rsidR="003A7E18" w:rsidRPr="00FF47C3">
        <w:rPr>
          <w:rFonts w:ascii="Arial" w:hAnsi="Arial" w:cs="Arial"/>
          <w:bCs/>
          <w:kern w:val="3"/>
          <w:sz w:val="22"/>
          <w:szCs w:val="22"/>
          <w:lang w:val="en-US"/>
        </w:rPr>
        <w:t xml:space="preserve">; </w:t>
      </w:r>
      <w:r w:rsidR="004070DE" w:rsidRPr="00FF47C3">
        <w:rPr>
          <w:rFonts w:ascii="Arial" w:hAnsi="Arial" w:cs="Arial"/>
          <w:bCs/>
          <w:sz w:val="22"/>
          <w:szCs w:val="22"/>
          <w:lang w:val="en-US"/>
        </w:rPr>
        <w:t>Grossi</w:t>
      </w:r>
      <w:r w:rsidR="003A7E18" w:rsidRPr="00FF47C3">
        <w:rPr>
          <w:rFonts w:ascii="Arial" w:hAnsi="Arial" w:cs="Arial"/>
          <w:bCs/>
          <w:sz w:val="22"/>
          <w:szCs w:val="22"/>
          <w:lang w:val="en-US"/>
        </w:rPr>
        <w:t xml:space="preserve"> and Pianezzi 2017; </w:t>
      </w:r>
      <w:r w:rsidR="00605B1C" w:rsidRPr="00FF47C3">
        <w:rPr>
          <w:rFonts w:ascii="Arial" w:hAnsi="Arial" w:cs="Arial"/>
          <w:iCs/>
          <w:kern w:val="3"/>
          <w:sz w:val="22"/>
          <w:szCs w:val="22"/>
          <w:lang w:val="en-US"/>
        </w:rPr>
        <w:t>Mora et al. 2017</w:t>
      </w:r>
      <w:r w:rsidR="003A7E18" w:rsidRPr="00FF47C3">
        <w:rPr>
          <w:rFonts w:ascii="Arial" w:hAnsi="Arial" w:cs="Arial"/>
          <w:iCs/>
          <w:kern w:val="3"/>
          <w:sz w:val="22"/>
          <w:szCs w:val="22"/>
          <w:lang w:val="en-US"/>
        </w:rPr>
        <w:t xml:space="preserve">; </w:t>
      </w:r>
      <w:r w:rsidR="003A7E18" w:rsidRPr="00FF47C3">
        <w:rPr>
          <w:rFonts w:ascii="Arial" w:hAnsi="Arial" w:cs="Arial"/>
          <w:bCs/>
          <w:kern w:val="3"/>
          <w:sz w:val="22"/>
          <w:szCs w:val="22"/>
          <w:lang w:val="en-US"/>
        </w:rPr>
        <w:t xml:space="preserve">Selada 2017; </w:t>
      </w:r>
      <w:r w:rsidR="003A7E18" w:rsidRPr="00FF47C3">
        <w:rPr>
          <w:rFonts w:ascii="Arial" w:hAnsi="Arial" w:cs="Arial"/>
          <w:bCs/>
          <w:sz w:val="22"/>
          <w:szCs w:val="22"/>
          <w:lang w:val="en-US"/>
        </w:rPr>
        <w:t>Reddy Kummitha and Crutzen 2017)</w:t>
      </w:r>
      <w:r w:rsidR="008C41DC" w:rsidRPr="00FF47C3">
        <w:rPr>
          <w:rFonts w:ascii="Arial" w:hAnsi="Arial" w:cs="Arial"/>
          <w:sz w:val="22"/>
          <w:szCs w:val="22"/>
          <w:lang w:val="en-US"/>
        </w:rPr>
        <w:t xml:space="preserve">. </w:t>
      </w:r>
    </w:p>
    <w:p w14:paraId="5721B223" w14:textId="77777777" w:rsidR="00FC512A" w:rsidRPr="00FF47C3" w:rsidRDefault="00FC512A" w:rsidP="00713F5B">
      <w:pPr>
        <w:widowControl w:val="0"/>
        <w:tabs>
          <w:tab w:val="left" w:pos="5040"/>
          <w:tab w:val="left" w:pos="5600"/>
        </w:tabs>
        <w:autoSpaceDE w:val="0"/>
        <w:jc w:val="both"/>
        <w:rPr>
          <w:rFonts w:ascii="Arial" w:hAnsi="Arial" w:cs="Arial"/>
          <w:sz w:val="22"/>
          <w:szCs w:val="22"/>
          <w:lang w:val="en-US"/>
        </w:rPr>
      </w:pPr>
    </w:p>
    <w:p w14:paraId="42BBC64D" w14:textId="79FB249D" w:rsidR="00FC512A" w:rsidRPr="00FF47C3" w:rsidRDefault="00FC512A" w:rsidP="00713F5B">
      <w:pPr>
        <w:widowControl w:val="0"/>
        <w:tabs>
          <w:tab w:val="left" w:pos="5040"/>
          <w:tab w:val="left" w:pos="5600"/>
        </w:tabs>
        <w:autoSpaceDE w:val="0"/>
        <w:jc w:val="both"/>
        <w:rPr>
          <w:rFonts w:ascii="Arial" w:eastAsia="Times New Roman" w:hAnsi="Arial" w:cs="Arial"/>
          <w:sz w:val="22"/>
          <w:szCs w:val="22"/>
          <w:lang w:val="en-US"/>
        </w:rPr>
      </w:pPr>
      <w:r w:rsidRPr="00FF47C3">
        <w:rPr>
          <w:rFonts w:ascii="Arial" w:eastAsia="Times New Roman" w:hAnsi="Arial" w:cs="Arial"/>
          <w:sz w:val="22"/>
          <w:szCs w:val="22"/>
          <w:lang w:val="en-US"/>
        </w:rPr>
        <w:t xml:space="preserve">As pointed out by </w:t>
      </w:r>
      <w:r w:rsidRPr="00FF47C3">
        <w:rPr>
          <w:rFonts w:ascii="Arial" w:hAnsi="Arial" w:cs="Arial"/>
          <w:bCs/>
          <w:kern w:val="3"/>
          <w:sz w:val="22"/>
          <w:szCs w:val="22"/>
          <w:lang w:val="en-US" w:eastAsia="en-US"/>
        </w:rPr>
        <w:t xml:space="preserve">Paroutis et al. (2014), Soderstrom et al. (2014), McNeill (2015; 2016), </w:t>
      </w:r>
      <w:r w:rsidRPr="00FF47C3">
        <w:rPr>
          <w:rFonts w:ascii="Arial" w:eastAsia="Times New Roman" w:hAnsi="Arial" w:cs="Arial"/>
          <w:sz w:val="22"/>
          <w:szCs w:val="22"/>
          <w:lang w:val="en-US"/>
        </w:rPr>
        <w:t>Pollio (2016) and Grossi and Pianezzi (2017)</w:t>
      </w:r>
      <w:r w:rsidRPr="00FF47C3">
        <w:rPr>
          <w:rFonts w:ascii="Arial" w:hAnsi="Arial" w:cs="Arial"/>
          <w:bCs/>
          <w:kern w:val="3"/>
          <w:sz w:val="22"/>
          <w:szCs w:val="22"/>
          <w:lang w:val="en-US" w:eastAsia="en-US"/>
        </w:rPr>
        <w:t xml:space="preserve">, </w:t>
      </w:r>
      <w:r w:rsidRPr="00FF47C3">
        <w:rPr>
          <w:rFonts w:ascii="Arial" w:eastAsia="Times New Roman" w:hAnsi="Arial" w:cs="Arial"/>
          <w:sz w:val="22"/>
          <w:szCs w:val="22"/>
          <w:lang w:val="en-US"/>
        </w:rPr>
        <w:t xml:space="preserve">ICT companies also suggest smart city </w:t>
      </w:r>
      <w:r w:rsidR="007B4889" w:rsidRPr="00FF47C3">
        <w:rPr>
          <w:rFonts w:ascii="Arial" w:eastAsia="Times New Roman" w:hAnsi="Arial" w:cs="Arial"/>
          <w:sz w:val="22"/>
          <w:szCs w:val="22"/>
          <w:lang w:val="en-US"/>
        </w:rPr>
        <w:t xml:space="preserve">development </w:t>
      </w:r>
      <w:r w:rsidRPr="00FF47C3">
        <w:rPr>
          <w:rFonts w:ascii="Arial" w:eastAsia="Times New Roman" w:hAnsi="Arial" w:cs="Arial"/>
          <w:sz w:val="22"/>
          <w:szCs w:val="22"/>
          <w:lang w:val="en-US"/>
        </w:rPr>
        <w:t xml:space="preserve">strategies require </w:t>
      </w:r>
      <w:r w:rsidRPr="00FF47C3">
        <w:rPr>
          <w:rFonts w:ascii="Arial" w:hAnsi="Arial" w:cs="Arial"/>
          <w:bCs/>
          <w:kern w:val="3"/>
          <w:sz w:val="22"/>
          <w:szCs w:val="22"/>
          <w:lang w:val="en-US" w:eastAsia="en-US"/>
        </w:rPr>
        <w:t xml:space="preserve">a closed collaborative model in which the interaction is </w:t>
      </w:r>
      <w:r w:rsidR="00D62DAA" w:rsidRPr="00FF47C3">
        <w:rPr>
          <w:rFonts w:ascii="Arial" w:hAnsi="Arial" w:cs="Arial"/>
          <w:bCs/>
          <w:kern w:val="3"/>
          <w:sz w:val="22"/>
          <w:szCs w:val="22"/>
          <w:lang w:val="en-US" w:eastAsia="en-US"/>
        </w:rPr>
        <w:t>only</w:t>
      </w:r>
      <w:r w:rsidR="005D772C" w:rsidRPr="00FF47C3">
        <w:rPr>
          <w:rFonts w:ascii="Arial" w:hAnsi="Arial" w:cs="Arial"/>
          <w:bCs/>
          <w:kern w:val="3"/>
          <w:sz w:val="22"/>
          <w:szCs w:val="22"/>
          <w:lang w:val="en-US" w:eastAsia="en-US"/>
        </w:rPr>
        <w:t xml:space="preserve"> </w:t>
      </w:r>
      <w:r w:rsidR="00D62DAA" w:rsidRPr="00FF47C3">
        <w:rPr>
          <w:rFonts w:ascii="Arial" w:hAnsi="Arial" w:cs="Arial"/>
          <w:bCs/>
          <w:kern w:val="3"/>
          <w:sz w:val="22"/>
          <w:szCs w:val="22"/>
          <w:lang w:val="en-US" w:eastAsia="en-US"/>
        </w:rPr>
        <w:t>between</w:t>
      </w:r>
      <w:r w:rsidRPr="00FF47C3">
        <w:rPr>
          <w:rFonts w:ascii="Arial" w:hAnsi="Arial" w:cs="Arial"/>
          <w:bCs/>
          <w:kern w:val="3"/>
          <w:sz w:val="22"/>
          <w:szCs w:val="22"/>
          <w:lang w:val="en-US" w:eastAsia="en-US"/>
        </w:rPr>
        <w:t xml:space="preserve">: (1) solution providers acting as consultants </w:t>
      </w:r>
      <w:r w:rsidR="00081700">
        <w:rPr>
          <w:rFonts w:ascii="Arial" w:hAnsi="Arial" w:cs="Arial"/>
          <w:bCs/>
          <w:kern w:val="3"/>
          <w:sz w:val="22"/>
          <w:szCs w:val="22"/>
          <w:lang w:val="en-US" w:eastAsia="en-US"/>
        </w:rPr>
        <w:t>who offer</w:t>
      </w:r>
      <w:r w:rsidRPr="00FF47C3">
        <w:rPr>
          <w:rFonts w:ascii="Arial" w:hAnsi="Arial" w:cs="Arial"/>
          <w:bCs/>
          <w:kern w:val="3"/>
          <w:sz w:val="22"/>
          <w:szCs w:val="22"/>
          <w:lang w:val="en-US" w:eastAsia="en-US"/>
        </w:rPr>
        <w:t xml:space="preserve"> their </w:t>
      </w:r>
      <w:r w:rsidR="007B4889" w:rsidRPr="00FF47C3">
        <w:rPr>
          <w:rFonts w:ascii="Arial" w:hAnsi="Arial" w:cs="Arial"/>
          <w:bCs/>
          <w:kern w:val="3"/>
          <w:sz w:val="22"/>
          <w:szCs w:val="22"/>
          <w:lang w:val="en-US" w:eastAsia="en-US"/>
        </w:rPr>
        <w:t>technological fixes</w:t>
      </w:r>
      <w:r w:rsidRPr="00FF47C3">
        <w:rPr>
          <w:rFonts w:ascii="Arial" w:hAnsi="Arial" w:cs="Arial"/>
          <w:bCs/>
          <w:kern w:val="3"/>
          <w:sz w:val="22"/>
          <w:szCs w:val="22"/>
          <w:lang w:val="en-US" w:eastAsia="en-US"/>
        </w:rPr>
        <w:t xml:space="preserve">; </w:t>
      </w:r>
      <w:r w:rsidR="005D5DC7" w:rsidRPr="00FF47C3">
        <w:rPr>
          <w:rFonts w:ascii="Arial" w:hAnsi="Arial" w:cs="Arial"/>
          <w:bCs/>
          <w:kern w:val="3"/>
          <w:sz w:val="22"/>
          <w:szCs w:val="22"/>
          <w:lang w:val="en-US" w:eastAsia="en-US"/>
        </w:rPr>
        <w:t xml:space="preserve">and </w:t>
      </w:r>
      <w:r w:rsidRPr="00FF47C3">
        <w:rPr>
          <w:rFonts w:ascii="Arial" w:hAnsi="Arial" w:cs="Arial"/>
          <w:bCs/>
          <w:kern w:val="3"/>
          <w:sz w:val="22"/>
          <w:szCs w:val="22"/>
          <w:lang w:val="en-US" w:eastAsia="en-US"/>
        </w:rPr>
        <w:t xml:space="preserve">(2) the </w:t>
      </w:r>
      <w:r w:rsidRPr="00FF47C3">
        <w:rPr>
          <w:rFonts w:ascii="Arial" w:hAnsi="Arial" w:cs="Arial"/>
          <w:kern w:val="3"/>
          <w:sz w:val="22"/>
          <w:szCs w:val="22"/>
          <w:lang w:val="en-US"/>
        </w:rPr>
        <w:t xml:space="preserve">local governments, which are persuaded to underpin smart city development by adopting such proprietary technologies. The double-helix structure of this collaborative model generates an entrepreneurial mode of governance </w:t>
      </w:r>
      <w:r w:rsidR="005D772C" w:rsidRPr="00FF47C3">
        <w:rPr>
          <w:rFonts w:ascii="Arial" w:hAnsi="Arial" w:cs="Arial"/>
          <w:kern w:val="3"/>
          <w:sz w:val="22"/>
          <w:szCs w:val="22"/>
          <w:lang w:val="en-US"/>
        </w:rPr>
        <w:t xml:space="preserve">where </w:t>
      </w:r>
      <w:r w:rsidRPr="00FF47C3">
        <w:rPr>
          <w:rFonts w:ascii="Arial" w:hAnsi="Arial" w:cs="Arial"/>
          <w:kern w:val="3"/>
          <w:sz w:val="22"/>
          <w:szCs w:val="22"/>
          <w:lang w:val="en-US"/>
        </w:rPr>
        <w:t>information technology corporations working in the market of smart city services become</w:t>
      </w:r>
      <w:r w:rsidRPr="00FF47C3">
        <w:rPr>
          <w:rFonts w:ascii="Arial" w:hAnsi="Arial" w:cs="Arial"/>
          <w:i/>
          <w:kern w:val="3"/>
          <w:sz w:val="22"/>
          <w:szCs w:val="22"/>
          <w:lang w:val="en-US"/>
        </w:rPr>
        <w:t xml:space="preserve"> “</w:t>
      </w:r>
      <w:r w:rsidRPr="00FF47C3">
        <w:rPr>
          <w:rFonts w:ascii="Arial" w:eastAsia="Times New Roman" w:hAnsi="Arial" w:cs="Arial"/>
          <w:i/>
          <w:sz w:val="22"/>
          <w:szCs w:val="22"/>
          <w:lang w:val="en-US"/>
        </w:rPr>
        <w:t>the main providers of solutions</w:t>
      </w:r>
      <w:r w:rsidR="0041289C" w:rsidRPr="00FF47C3">
        <w:rPr>
          <w:rFonts w:ascii="Arial" w:eastAsia="Times New Roman" w:hAnsi="Arial" w:cs="Arial"/>
          <w:i/>
          <w:sz w:val="22"/>
          <w:szCs w:val="22"/>
          <w:lang w:val="en-US"/>
        </w:rPr>
        <w:t xml:space="preserve"> to urban problems</w:t>
      </w:r>
      <w:r w:rsidRPr="00FF47C3">
        <w:rPr>
          <w:rFonts w:ascii="Arial" w:eastAsia="Times New Roman" w:hAnsi="Arial" w:cs="Arial"/>
          <w:i/>
          <w:sz w:val="22"/>
          <w:szCs w:val="22"/>
          <w:lang w:val="en-US"/>
        </w:rPr>
        <w:t>”</w:t>
      </w:r>
      <w:r w:rsidRPr="00FF47C3">
        <w:rPr>
          <w:rFonts w:ascii="Arial" w:eastAsia="Times New Roman" w:hAnsi="Arial" w:cs="Arial"/>
          <w:sz w:val="22"/>
          <w:szCs w:val="22"/>
          <w:lang w:val="en-US"/>
        </w:rPr>
        <w:t xml:space="preserve"> (Pollio 2016: 515).</w:t>
      </w:r>
    </w:p>
    <w:p w14:paraId="38B34CCB" w14:textId="77777777" w:rsidR="00FC512A" w:rsidRPr="00FF47C3" w:rsidRDefault="00FC512A" w:rsidP="00713F5B">
      <w:pPr>
        <w:rPr>
          <w:rFonts w:eastAsia="Times New Roman"/>
          <w:color w:val="FF0000"/>
          <w:lang w:val="en-US"/>
        </w:rPr>
      </w:pPr>
    </w:p>
    <w:p w14:paraId="5195D2E6" w14:textId="70B8D1A9" w:rsidR="00FC512A" w:rsidRPr="00FF47C3" w:rsidRDefault="00FC512A" w:rsidP="00713F5B">
      <w:pPr>
        <w:jc w:val="both"/>
        <w:rPr>
          <w:rFonts w:ascii="Arial" w:eastAsia="Times New Roman" w:hAnsi="Arial" w:cs="Arial"/>
          <w:color w:val="222222"/>
          <w:sz w:val="22"/>
          <w:szCs w:val="22"/>
          <w:shd w:val="clear" w:color="auto" w:fill="FFFFFF"/>
          <w:lang w:val="en-US"/>
        </w:rPr>
      </w:pPr>
      <w:r w:rsidRPr="00FF47C3">
        <w:rPr>
          <w:rFonts w:ascii="Arial" w:hAnsi="Arial" w:cs="Arial"/>
          <w:kern w:val="3"/>
          <w:sz w:val="22"/>
          <w:szCs w:val="22"/>
          <w:lang w:val="en-US"/>
        </w:rPr>
        <w:t xml:space="preserve">Leydesdorff </w:t>
      </w:r>
      <w:r w:rsidRPr="00FF47C3">
        <w:rPr>
          <w:rFonts w:ascii="Arial" w:hAnsi="Arial" w:cs="Arial"/>
          <w:kern w:val="3"/>
          <w:sz w:val="22"/>
          <w:szCs w:val="22"/>
          <w:lang w:val="en-US" w:eastAsia="en-US"/>
        </w:rPr>
        <w:t>and Deakin (2011), Baccarne et al. (2014a; 2014b),</w:t>
      </w:r>
      <w:r w:rsidRPr="00FF47C3">
        <w:rPr>
          <w:rFonts w:ascii="Arial" w:hAnsi="Arial" w:cs="Arial"/>
          <w:kern w:val="3"/>
          <w:sz w:val="22"/>
          <w:szCs w:val="22"/>
          <w:lang w:val="en-US"/>
        </w:rPr>
        <w:t xml:space="preserve"> </w:t>
      </w:r>
      <w:r w:rsidRPr="00FF47C3">
        <w:rPr>
          <w:rFonts w:ascii="Arial" w:hAnsi="Arial" w:cs="Arial"/>
          <w:kern w:val="3"/>
          <w:sz w:val="22"/>
          <w:szCs w:val="22"/>
          <w:lang w:val="en-US" w:eastAsia="en-US"/>
        </w:rPr>
        <w:t xml:space="preserve">Dameri (2014; 2017), </w:t>
      </w:r>
      <w:r w:rsidRPr="00FF47C3">
        <w:rPr>
          <w:rFonts w:ascii="Arial" w:hAnsi="Arial" w:cs="Arial"/>
          <w:kern w:val="3"/>
          <w:sz w:val="22"/>
          <w:szCs w:val="22"/>
          <w:lang w:val="en-US"/>
        </w:rPr>
        <w:t xml:space="preserve">Deakin and Leydesdorff (2014), Kourtit et al. (2014), van Waart et al. (2016), </w:t>
      </w:r>
      <w:r w:rsidRPr="00FF47C3">
        <w:rPr>
          <w:rFonts w:ascii="Arial" w:hAnsi="Arial" w:cs="Arial"/>
          <w:kern w:val="3"/>
          <w:sz w:val="22"/>
          <w:szCs w:val="22"/>
          <w:lang w:val="en-US" w:eastAsia="en-US"/>
        </w:rPr>
        <w:t>Mora and Bolici (2016; 2017)</w:t>
      </w:r>
      <w:r w:rsidRPr="00FF47C3">
        <w:rPr>
          <w:rFonts w:ascii="Arial" w:hAnsi="Arial" w:cs="Arial"/>
          <w:kern w:val="3"/>
          <w:sz w:val="22"/>
          <w:szCs w:val="22"/>
          <w:lang w:val="en-US"/>
        </w:rPr>
        <w:t xml:space="preserve">, </w:t>
      </w:r>
      <w:r w:rsidR="00081700" w:rsidRPr="00081700">
        <w:rPr>
          <w:rFonts w:ascii="Arial" w:hAnsi="Arial" w:cs="Arial"/>
          <w:kern w:val="3"/>
          <w:sz w:val="22"/>
          <w:szCs w:val="22"/>
          <w:lang w:val="en-US"/>
        </w:rPr>
        <w:t xml:space="preserve">Angelidou </w:t>
      </w:r>
      <w:r w:rsidR="00081700">
        <w:rPr>
          <w:rFonts w:ascii="Arial" w:hAnsi="Arial" w:cs="Arial"/>
          <w:kern w:val="3"/>
          <w:sz w:val="22"/>
          <w:szCs w:val="22"/>
          <w:lang w:val="en-US"/>
        </w:rPr>
        <w:t>(</w:t>
      </w:r>
      <w:r w:rsidR="00081700" w:rsidRPr="00081700">
        <w:rPr>
          <w:rFonts w:ascii="Arial" w:hAnsi="Arial" w:cs="Arial"/>
          <w:kern w:val="3"/>
          <w:sz w:val="22"/>
          <w:szCs w:val="22"/>
          <w:lang w:val="en-US"/>
        </w:rPr>
        <w:t>2017</w:t>
      </w:r>
      <w:r w:rsidR="00081700">
        <w:rPr>
          <w:rFonts w:ascii="Arial" w:hAnsi="Arial" w:cs="Arial"/>
          <w:kern w:val="3"/>
          <w:sz w:val="22"/>
          <w:szCs w:val="22"/>
          <w:lang w:val="en-US"/>
        </w:rPr>
        <w:t xml:space="preserve">), </w:t>
      </w:r>
      <w:r w:rsidRPr="00FF47C3">
        <w:rPr>
          <w:rFonts w:ascii="Arial" w:hAnsi="Arial" w:cs="Arial"/>
          <w:kern w:val="3"/>
          <w:sz w:val="22"/>
          <w:szCs w:val="22"/>
          <w:lang w:val="en-US"/>
        </w:rPr>
        <w:t>Gardner and Hespanhol (2017) and Selada (2017)</w:t>
      </w:r>
      <w:r w:rsidRPr="00FF47C3">
        <w:rPr>
          <w:rFonts w:ascii="Arial" w:hAnsi="Arial" w:cs="Arial"/>
          <w:kern w:val="3"/>
          <w:sz w:val="22"/>
          <w:szCs w:val="22"/>
          <w:lang w:val="en-US" w:eastAsia="en-US"/>
        </w:rPr>
        <w:t xml:space="preserve"> </w:t>
      </w:r>
      <w:r w:rsidRPr="00FF47C3">
        <w:rPr>
          <w:rFonts w:ascii="Arial" w:hAnsi="Arial" w:cs="Arial"/>
          <w:kern w:val="3"/>
          <w:sz w:val="22"/>
          <w:szCs w:val="22"/>
          <w:lang w:val="en-US"/>
        </w:rPr>
        <w:t xml:space="preserve">all agree in suggesting that </w:t>
      </w:r>
      <w:r w:rsidR="007B4889" w:rsidRPr="00FF47C3">
        <w:rPr>
          <w:rFonts w:ascii="Arial" w:hAnsi="Arial" w:cs="Arial"/>
          <w:kern w:val="3"/>
          <w:sz w:val="22"/>
          <w:szCs w:val="22"/>
          <w:lang w:val="en-US"/>
        </w:rPr>
        <w:t>such a</w:t>
      </w:r>
      <w:r w:rsidRPr="00FF47C3">
        <w:rPr>
          <w:rFonts w:ascii="Arial" w:hAnsi="Arial" w:cs="Arial"/>
          <w:kern w:val="3"/>
          <w:sz w:val="22"/>
          <w:szCs w:val="22"/>
          <w:lang w:val="en-US"/>
        </w:rPr>
        <w:t xml:space="preserve"> </w:t>
      </w:r>
      <w:r w:rsidRPr="00FF47C3">
        <w:rPr>
          <w:rFonts w:ascii="Arial" w:hAnsi="Arial" w:cs="Arial"/>
          <w:kern w:val="3"/>
          <w:sz w:val="22"/>
          <w:szCs w:val="22"/>
          <w:lang w:val="en-US" w:eastAsia="en-US"/>
        </w:rPr>
        <w:t xml:space="preserve">double-helix collaborative model does not </w:t>
      </w:r>
      <w:r w:rsidRPr="00FF47C3">
        <w:rPr>
          <w:rFonts w:ascii="Arial" w:eastAsia="Times New Roman" w:hAnsi="Arial" w:cs="Arial"/>
          <w:color w:val="222222"/>
          <w:sz w:val="22"/>
          <w:szCs w:val="22"/>
          <w:shd w:val="clear" w:color="auto" w:fill="FFFFFF"/>
          <w:lang w:val="en-US"/>
        </w:rPr>
        <w:t xml:space="preserve">provide the intellectual capital which is necessary to drive smart city development. </w:t>
      </w:r>
      <w:r w:rsidR="008C1D25" w:rsidRPr="00FF47C3">
        <w:rPr>
          <w:rFonts w:ascii="Arial" w:eastAsia="Times New Roman" w:hAnsi="Arial" w:cs="Arial"/>
          <w:color w:val="222222"/>
          <w:sz w:val="22"/>
          <w:szCs w:val="22"/>
          <w:shd w:val="clear" w:color="auto" w:fill="FFFFFF"/>
          <w:lang w:val="en-US"/>
        </w:rPr>
        <w:t>Their</w:t>
      </w:r>
      <w:r w:rsidRPr="00FF47C3">
        <w:rPr>
          <w:rFonts w:ascii="Arial" w:eastAsia="Times New Roman" w:hAnsi="Arial" w:cs="Arial"/>
          <w:color w:val="222222"/>
          <w:sz w:val="22"/>
          <w:szCs w:val="22"/>
          <w:shd w:val="clear" w:color="auto" w:fill="FFFFFF"/>
          <w:lang w:val="en-US"/>
        </w:rPr>
        <w:t xml:space="preserve"> research calls for a </w:t>
      </w:r>
      <w:r w:rsidR="00F36EE5" w:rsidRPr="00FF47C3">
        <w:rPr>
          <w:rFonts w:ascii="Arial" w:eastAsia="Times New Roman" w:hAnsi="Arial" w:cs="Arial"/>
          <w:color w:val="222222"/>
          <w:sz w:val="22"/>
          <w:szCs w:val="22"/>
          <w:shd w:val="clear" w:color="auto" w:fill="FFFFFF"/>
          <w:lang w:val="en-US"/>
        </w:rPr>
        <w:t>broader</w:t>
      </w:r>
      <w:r w:rsidRPr="00FF47C3">
        <w:rPr>
          <w:rFonts w:ascii="Arial" w:eastAsia="Times New Roman" w:hAnsi="Arial" w:cs="Arial"/>
          <w:color w:val="222222"/>
          <w:sz w:val="22"/>
          <w:szCs w:val="22"/>
          <w:shd w:val="clear" w:color="auto" w:fill="FFFFFF"/>
          <w:lang w:val="en-US"/>
        </w:rPr>
        <w:t xml:space="preserve"> collaborative ecosystem </w:t>
      </w:r>
      <w:r w:rsidR="009870E6" w:rsidRPr="00FF47C3">
        <w:rPr>
          <w:rFonts w:ascii="Arial" w:hAnsi="Arial" w:cs="Arial"/>
          <w:kern w:val="3"/>
          <w:sz w:val="22"/>
          <w:szCs w:val="22"/>
          <w:lang w:val="en-US" w:eastAsia="en-US"/>
        </w:rPr>
        <w:t>in which the interests of governments, universities and industry are com</w:t>
      </w:r>
      <w:r w:rsidR="009870E6" w:rsidRPr="00FF47C3">
        <w:rPr>
          <w:rFonts w:ascii="Arial" w:hAnsi="Arial" w:cs="Arial"/>
          <w:kern w:val="3"/>
          <w:sz w:val="22"/>
          <w:szCs w:val="22"/>
          <w:lang w:val="en-US" w:eastAsia="en-US"/>
        </w:rPr>
        <w:lastRenderedPageBreak/>
        <w:t>bined (triple-helix structure), along with those expressed by citizens and civil society organizations</w:t>
      </w:r>
      <w:r w:rsidR="009870E6" w:rsidRPr="00FF47C3">
        <w:rPr>
          <w:rStyle w:val="FootnoteReference"/>
          <w:rFonts w:ascii="Arial" w:hAnsi="Arial" w:cs="Arial"/>
          <w:kern w:val="3"/>
          <w:sz w:val="22"/>
          <w:szCs w:val="22"/>
          <w:lang w:val="en-US" w:eastAsia="en-US"/>
        </w:rPr>
        <w:footnoteReference w:id="3"/>
      </w:r>
      <w:r w:rsidR="009870E6" w:rsidRPr="00FF47C3">
        <w:rPr>
          <w:rFonts w:ascii="Arial" w:eastAsia="Times New Roman" w:hAnsi="Arial" w:cs="Arial"/>
          <w:color w:val="222222"/>
          <w:sz w:val="22"/>
          <w:szCs w:val="22"/>
          <w:shd w:val="clear" w:color="auto" w:fill="FFFFFF"/>
          <w:lang w:val="en-US"/>
        </w:rPr>
        <w:t xml:space="preserve"> (</w:t>
      </w:r>
      <w:r w:rsidRPr="00FF47C3">
        <w:rPr>
          <w:rFonts w:ascii="Arial" w:hAnsi="Arial" w:cs="Arial"/>
          <w:kern w:val="3"/>
          <w:sz w:val="22"/>
          <w:szCs w:val="22"/>
          <w:lang w:val="en-US" w:eastAsia="en-US"/>
        </w:rPr>
        <w:t>quadruple-helix structure</w:t>
      </w:r>
      <w:r w:rsidRPr="00FF47C3">
        <w:rPr>
          <w:rStyle w:val="FootnoteReference"/>
          <w:rFonts w:ascii="Arial" w:hAnsi="Arial" w:cs="Arial"/>
          <w:kern w:val="3"/>
          <w:sz w:val="22"/>
          <w:szCs w:val="22"/>
          <w:lang w:val="en-US" w:eastAsia="en-US"/>
        </w:rPr>
        <w:footnoteReference w:id="4"/>
      </w:r>
      <w:r w:rsidR="009870E6" w:rsidRPr="00FF47C3">
        <w:rPr>
          <w:rFonts w:ascii="Arial" w:hAnsi="Arial" w:cs="Arial"/>
          <w:kern w:val="3"/>
          <w:sz w:val="22"/>
          <w:szCs w:val="22"/>
          <w:lang w:val="en-US" w:eastAsia="en-US"/>
        </w:rPr>
        <w:t>)</w:t>
      </w:r>
      <w:r w:rsidRPr="00FF47C3">
        <w:rPr>
          <w:rFonts w:ascii="Arial" w:hAnsi="Arial" w:cs="Arial"/>
          <w:kern w:val="3"/>
          <w:sz w:val="22"/>
          <w:szCs w:val="22"/>
          <w:lang w:val="en-US" w:eastAsia="en-US"/>
        </w:rPr>
        <w:t xml:space="preserve">. </w:t>
      </w:r>
      <w:r w:rsidR="008C1D25" w:rsidRPr="00FF47C3">
        <w:rPr>
          <w:rFonts w:ascii="Arial" w:hAnsi="Arial" w:cs="Arial"/>
          <w:kern w:val="3"/>
          <w:sz w:val="22"/>
          <w:szCs w:val="22"/>
          <w:lang w:val="en-US"/>
        </w:rPr>
        <w:t xml:space="preserve">According to this collaborative model, </w:t>
      </w:r>
      <w:r w:rsidRPr="00FF47C3">
        <w:rPr>
          <w:rFonts w:ascii="Arial" w:hAnsi="Arial" w:cs="Arial"/>
          <w:i/>
          <w:kern w:val="3"/>
          <w:sz w:val="22"/>
          <w:szCs w:val="22"/>
          <w:lang w:val="en-US"/>
        </w:rPr>
        <w:t>“different urban stakeholders (public, private and civic) [need to] engage in coalitions and innovate together”</w:t>
      </w:r>
      <w:r w:rsidRPr="00FF47C3">
        <w:rPr>
          <w:rFonts w:ascii="Arial" w:hAnsi="Arial" w:cs="Arial"/>
          <w:kern w:val="3"/>
          <w:sz w:val="22"/>
          <w:szCs w:val="22"/>
          <w:lang w:val="en-US"/>
        </w:rPr>
        <w:t xml:space="preserve"> in order for smart cities </w:t>
      </w:r>
      <w:r w:rsidR="008C1D25" w:rsidRPr="00FF47C3">
        <w:rPr>
          <w:rFonts w:ascii="Arial" w:hAnsi="Arial" w:cs="Arial"/>
          <w:kern w:val="3"/>
          <w:sz w:val="22"/>
          <w:szCs w:val="22"/>
          <w:lang w:val="en-US"/>
        </w:rPr>
        <w:t xml:space="preserve">development </w:t>
      </w:r>
      <w:r w:rsidRPr="00FF47C3">
        <w:rPr>
          <w:rFonts w:ascii="Arial" w:hAnsi="Arial" w:cs="Arial"/>
          <w:kern w:val="3"/>
          <w:sz w:val="22"/>
          <w:szCs w:val="22"/>
          <w:lang w:val="en-US"/>
        </w:rPr>
        <w:t>strategies to be successful</w:t>
      </w:r>
      <w:r w:rsidR="008C1D25" w:rsidRPr="00FF47C3">
        <w:rPr>
          <w:rFonts w:ascii="Arial" w:hAnsi="Arial" w:cs="Arial"/>
          <w:kern w:val="3"/>
          <w:sz w:val="22"/>
          <w:szCs w:val="22"/>
          <w:lang w:val="en-US"/>
        </w:rPr>
        <w:t xml:space="preserve"> (van Winden and van den Buuse 2017</w:t>
      </w:r>
      <w:r w:rsidR="002F602B" w:rsidRPr="00FF47C3">
        <w:rPr>
          <w:rFonts w:ascii="Arial" w:hAnsi="Arial" w:cs="Arial"/>
          <w:kern w:val="3"/>
          <w:sz w:val="22"/>
          <w:szCs w:val="22"/>
          <w:lang w:val="en-US"/>
        </w:rPr>
        <w:t>: 68</w:t>
      </w:r>
      <w:r w:rsidR="008C1D25" w:rsidRPr="00FF47C3">
        <w:rPr>
          <w:rFonts w:ascii="Arial" w:hAnsi="Arial" w:cs="Arial"/>
          <w:kern w:val="3"/>
          <w:sz w:val="22"/>
          <w:szCs w:val="22"/>
          <w:lang w:val="en-US"/>
        </w:rPr>
        <w:t>)</w:t>
      </w:r>
      <w:r w:rsidRPr="00FF47C3">
        <w:rPr>
          <w:rFonts w:ascii="Arial" w:hAnsi="Arial" w:cs="Arial"/>
          <w:kern w:val="3"/>
          <w:sz w:val="22"/>
          <w:szCs w:val="22"/>
          <w:lang w:val="en-US"/>
        </w:rPr>
        <w:t>.</w:t>
      </w:r>
    </w:p>
    <w:p w14:paraId="16FE5A54" w14:textId="77777777" w:rsidR="00505B42" w:rsidRPr="00FF47C3" w:rsidRDefault="00505B42" w:rsidP="00713F5B">
      <w:pPr>
        <w:widowControl w:val="0"/>
        <w:tabs>
          <w:tab w:val="left" w:pos="5040"/>
          <w:tab w:val="left" w:pos="5600"/>
        </w:tabs>
        <w:autoSpaceDE w:val="0"/>
        <w:jc w:val="both"/>
        <w:rPr>
          <w:rFonts w:ascii="Arial" w:hAnsi="Arial" w:cs="Arial"/>
          <w:i/>
          <w:sz w:val="22"/>
          <w:szCs w:val="22"/>
          <w:lang w:val="en-US"/>
        </w:rPr>
      </w:pPr>
    </w:p>
    <w:p w14:paraId="595ECEA3" w14:textId="2C3C950E" w:rsidR="00FB3D30" w:rsidRPr="00FF47C3" w:rsidRDefault="000C6EE5" w:rsidP="00713F5B">
      <w:pPr>
        <w:widowControl w:val="0"/>
        <w:tabs>
          <w:tab w:val="left" w:pos="5040"/>
          <w:tab w:val="left" w:pos="5600"/>
        </w:tabs>
        <w:autoSpaceDE w:val="0"/>
        <w:jc w:val="both"/>
        <w:rPr>
          <w:rFonts w:ascii="Arial" w:hAnsi="Arial" w:cs="Arial"/>
          <w:iCs/>
          <w:kern w:val="3"/>
          <w:sz w:val="22"/>
          <w:szCs w:val="22"/>
          <w:lang w:val="en-US"/>
        </w:rPr>
      </w:pPr>
      <w:r w:rsidRPr="00FF47C3">
        <w:rPr>
          <w:rFonts w:ascii="Arial" w:hAnsi="Arial" w:cs="Arial"/>
          <w:sz w:val="22"/>
          <w:szCs w:val="22"/>
          <w:lang w:val="en-US"/>
        </w:rPr>
        <w:t xml:space="preserve">The division </w:t>
      </w:r>
      <w:r w:rsidR="00FB3D30" w:rsidRPr="00FF47C3">
        <w:rPr>
          <w:rFonts w:ascii="Arial" w:hAnsi="Arial" w:cs="Arial"/>
          <w:sz w:val="22"/>
          <w:szCs w:val="22"/>
          <w:lang w:val="en-US"/>
        </w:rPr>
        <w:t xml:space="preserve">in smart city research </w:t>
      </w:r>
      <w:r w:rsidRPr="00FF47C3">
        <w:rPr>
          <w:rFonts w:ascii="Arial" w:hAnsi="Arial" w:cs="Arial"/>
          <w:sz w:val="22"/>
          <w:szCs w:val="22"/>
          <w:lang w:val="en-US"/>
        </w:rPr>
        <w:t xml:space="preserve">also surfaces </w:t>
      </w:r>
      <w:r w:rsidR="000567CC" w:rsidRPr="00FF47C3">
        <w:rPr>
          <w:rFonts w:ascii="Arial" w:hAnsi="Arial" w:cs="Arial"/>
          <w:sz w:val="22"/>
          <w:szCs w:val="22"/>
          <w:lang w:val="en-US"/>
        </w:rPr>
        <w:t xml:space="preserve">when </w:t>
      </w:r>
      <w:r w:rsidR="00FB3D30" w:rsidRPr="00FF47C3">
        <w:rPr>
          <w:rFonts w:ascii="Arial" w:hAnsi="Arial" w:cs="Arial"/>
          <w:sz w:val="22"/>
          <w:szCs w:val="22"/>
          <w:lang w:val="en-US"/>
        </w:rPr>
        <w:t>trying</w:t>
      </w:r>
      <w:r w:rsidR="000567CC" w:rsidRPr="00FF47C3">
        <w:rPr>
          <w:rFonts w:ascii="Arial" w:hAnsi="Arial" w:cs="Arial"/>
          <w:sz w:val="22"/>
          <w:szCs w:val="22"/>
          <w:lang w:val="en-US"/>
        </w:rPr>
        <w:t xml:space="preserve"> to establish whether the </w:t>
      </w:r>
      <w:r w:rsidR="000567CC" w:rsidRPr="00FF47C3">
        <w:rPr>
          <w:rFonts w:ascii="Arial" w:hAnsi="Arial" w:cs="Arial"/>
          <w:kern w:val="3"/>
          <w:sz w:val="22"/>
          <w:szCs w:val="22"/>
          <w:lang w:val="en-US"/>
        </w:rPr>
        <w:t xml:space="preserve">most suitable approach for </w:t>
      </w:r>
      <w:r w:rsidR="008C1D25" w:rsidRPr="00FF47C3">
        <w:rPr>
          <w:rFonts w:ascii="Arial" w:hAnsi="Arial" w:cs="Arial"/>
          <w:kern w:val="3"/>
          <w:sz w:val="22"/>
          <w:szCs w:val="22"/>
          <w:lang w:val="en-US"/>
        </w:rPr>
        <w:t>supporting</w:t>
      </w:r>
      <w:r w:rsidR="000567CC" w:rsidRPr="00FF47C3">
        <w:rPr>
          <w:rFonts w:ascii="Arial" w:hAnsi="Arial" w:cs="Arial"/>
          <w:kern w:val="3"/>
          <w:sz w:val="22"/>
          <w:szCs w:val="22"/>
          <w:lang w:val="en-US"/>
        </w:rPr>
        <w:t xml:space="preserve"> smart cit</w:t>
      </w:r>
      <w:r w:rsidR="008C1D25" w:rsidRPr="00FF47C3">
        <w:rPr>
          <w:rFonts w:ascii="Arial" w:hAnsi="Arial" w:cs="Arial"/>
          <w:kern w:val="3"/>
          <w:sz w:val="22"/>
          <w:szCs w:val="22"/>
          <w:lang w:val="en-US"/>
        </w:rPr>
        <w:t>y development</w:t>
      </w:r>
      <w:r w:rsidR="000567CC" w:rsidRPr="00FF47C3">
        <w:rPr>
          <w:rFonts w:ascii="Arial" w:hAnsi="Arial" w:cs="Arial"/>
          <w:sz w:val="22"/>
          <w:szCs w:val="22"/>
          <w:lang w:val="en-US"/>
        </w:rPr>
        <w:t xml:space="preserve"> is </w:t>
      </w:r>
      <w:r w:rsidR="000567CC" w:rsidRPr="00FF47C3">
        <w:rPr>
          <w:rFonts w:ascii="Arial" w:hAnsi="Arial" w:cs="Arial"/>
          <w:iCs/>
          <w:kern w:val="3"/>
          <w:sz w:val="22"/>
          <w:szCs w:val="22"/>
          <w:lang w:val="en-US"/>
        </w:rPr>
        <w:t xml:space="preserve">top-down </w:t>
      </w:r>
      <w:r w:rsidR="000567CC" w:rsidRPr="00FF47C3">
        <w:rPr>
          <w:rFonts w:ascii="Arial" w:hAnsi="Arial" w:cs="Arial"/>
          <w:kern w:val="3"/>
          <w:sz w:val="22"/>
          <w:szCs w:val="22"/>
          <w:lang w:val="en-US"/>
        </w:rPr>
        <w:t xml:space="preserve">or </w:t>
      </w:r>
      <w:r w:rsidR="000567CC" w:rsidRPr="00FF47C3">
        <w:rPr>
          <w:rFonts w:ascii="Arial" w:hAnsi="Arial" w:cs="Arial"/>
          <w:iCs/>
          <w:kern w:val="3"/>
          <w:sz w:val="22"/>
          <w:szCs w:val="22"/>
          <w:lang w:val="en-US"/>
        </w:rPr>
        <w:t>bottom-up</w:t>
      </w:r>
      <w:r w:rsidR="00AD38CA" w:rsidRPr="00FF47C3">
        <w:rPr>
          <w:rFonts w:ascii="Arial" w:hAnsi="Arial" w:cs="Arial"/>
          <w:iCs/>
          <w:kern w:val="3"/>
          <w:sz w:val="22"/>
          <w:szCs w:val="22"/>
          <w:lang w:val="en-US"/>
        </w:rPr>
        <w:t xml:space="preserve">. </w:t>
      </w:r>
      <w:r w:rsidR="00FB3D30" w:rsidRPr="00FF47C3">
        <w:rPr>
          <w:rFonts w:ascii="Arial" w:hAnsi="Arial" w:cs="Arial"/>
          <w:iCs/>
          <w:kern w:val="3"/>
          <w:sz w:val="22"/>
          <w:szCs w:val="22"/>
          <w:lang w:val="en-US"/>
        </w:rPr>
        <w:t>T</w:t>
      </w:r>
      <w:r w:rsidR="00AD38CA" w:rsidRPr="00FF47C3">
        <w:rPr>
          <w:rFonts w:ascii="Arial" w:hAnsi="Arial" w:cs="Arial"/>
          <w:iCs/>
          <w:kern w:val="3"/>
          <w:sz w:val="22"/>
          <w:szCs w:val="22"/>
          <w:lang w:val="en-US"/>
        </w:rPr>
        <w:t>his dualism is</w:t>
      </w:r>
      <w:r w:rsidR="00FB3D30" w:rsidRPr="00FF47C3">
        <w:rPr>
          <w:rFonts w:ascii="Arial" w:hAnsi="Arial" w:cs="Arial"/>
          <w:iCs/>
          <w:kern w:val="3"/>
          <w:sz w:val="22"/>
          <w:szCs w:val="22"/>
          <w:lang w:val="en-US"/>
        </w:rPr>
        <w:t xml:space="preserve"> discussed in research by </w:t>
      </w:r>
      <w:r w:rsidR="000836AE" w:rsidRPr="00FF47C3">
        <w:rPr>
          <w:rFonts w:ascii="Arial" w:hAnsi="Arial" w:cs="Arial"/>
          <w:bCs/>
          <w:kern w:val="3"/>
          <w:sz w:val="22"/>
          <w:szCs w:val="22"/>
          <w:lang w:val="en-US"/>
        </w:rPr>
        <w:t xml:space="preserve">Ratti and Townsend (2011), </w:t>
      </w:r>
      <w:r w:rsidR="000836AE" w:rsidRPr="00FF47C3">
        <w:rPr>
          <w:rFonts w:ascii="Arial" w:hAnsi="Arial" w:cs="Arial"/>
          <w:bCs/>
          <w:sz w:val="22"/>
          <w:szCs w:val="22"/>
          <w:lang w:val="en-US"/>
        </w:rPr>
        <w:t xml:space="preserve">Schuurman et al. (2012; 2016), </w:t>
      </w:r>
      <w:r w:rsidR="000836AE" w:rsidRPr="00FF47C3">
        <w:rPr>
          <w:rFonts w:ascii="Arial" w:hAnsi="Arial" w:cs="Arial"/>
          <w:bCs/>
          <w:kern w:val="3"/>
          <w:sz w:val="22"/>
          <w:szCs w:val="22"/>
          <w:lang w:val="en-US"/>
        </w:rPr>
        <w:t xml:space="preserve">Dameri (2013), </w:t>
      </w:r>
      <w:r w:rsidR="000836AE" w:rsidRPr="00FF47C3">
        <w:rPr>
          <w:rFonts w:ascii="Arial" w:hAnsi="Arial" w:cs="Arial"/>
          <w:kern w:val="3"/>
          <w:sz w:val="22"/>
          <w:szCs w:val="22"/>
          <w:lang w:val="en-US"/>
        </w:rPr>
        <w:t>Townsend (2013),</w:t>
      </w:r>
      <w:r w:rsidR="000836AE" w:rsidRPr="00FF47C3">
        <w:rPr>
          <w:rFonts w:ascii="Arial" w:hAnsi="Arial" w:cs="Arial"/>
          <w:iCs/>
          <w:kern w:val="3"/>
          <w:sz w:val="22"/>
          <w:szCs w:val="22"/>
          <w:lang w:val="en-US"/>
        </w:rPr>
        <w:t xml:space="preserve"> </w:t>
      </w:r>
      <w:r w:rsidRPr="00FF47C3">
        <w:rPr>
          <w:rFonts w:ascii="Arial" w:hAnsi="Arial" w:cs="Arial"/>
          <w:kern w:val="3"/>
          <w:sz w:val="22"/>
          <w:szCs w:val="22"/>
          <w:lang w:val="en-US"/>
        </w:rPr>
        <w:t xml:space="preserve">Lee et al. </w:t>
      </w:r>
      <w:r w:rsidR="00FB3D30" w:rsidRPr="00FF47C3">
        <w:rPr>
          <w:rFonts w:ascii="Arial" w:hAnsi="Arial" w:cs="Arial"/>
          <w:kern w:val="3"/>
          <w:sz w:val="22"/>
          <w:szCs w:val="22"/>
          <w:lang w:val="en-US"/>
        </w:rPr>
        <w:t>(</w:t>
      </w:r>
      <w:r w:rsidRPr="00FF47C3">
        <w:rPr>
          <w:rFonts w:ascii="Arial" w:hAnsi="Arial" w:cs="Arial"/>
          <w:kern w:val="3"/>
          <w:sz w:val="22"/>
          <w:szCs w:val="22"/>
          <w:lang w:val="en-US"/>
        </w:rPr>
        <w:t>2014</w:t>
      </w:r>
      <w:r w:rsidR="00FB3D30" w:rsidRPr="00FF47C3">
        <w:rPr>
          <w:rFonts w:ascii="Arial" w:hAnsi="Arial" w:cs="Arial"/>
          <w:kern w:val="3"/>
          <w:sz w:val="22"/>
          <w:szCs w:val="22"/>
          <w:lang w:val="en-US"/>
        </w:rPr>
        <w:t>),</w:t>
      </w:r>
      <w:r w:rsidRPr="00FF47C3">
        <w:rPr>
          <w:rFonts w:ascii="Arial" w:hAnsi="Arial" w:cs="Arial"/>
          <w:kern w:val="3"/>
          <w:sz w:val="22"/>
          <w:szCs w:val="22"/>
          <w:lang w:val="en-US"/>
        </w:rPr>
        <w:t xml:space="preserve"> Komninos </w:t>
      </w:r>
      <w:r w:rsidR="00FB3D30" w:rsidRPr="00FF47C3">
        <w:rPr>
          <w:rFonts w:ascii="Arial" w:hAnsi="Arial" w:cs="Arial"/>
          <w:kern w:val="3"/>
          <w:sz w:val="22"/>
          <w:szCs w:val="22"/>
          <w:lang w:val="en-US"/>
        </w:rPr>
        <w:t>(</w:t>
      </w:r>
      <w:r w:rsidRPr="00FF47C3">
        <w:rPr>
          <w:rFonts w:ascii="Arial" w:hAnsi="Arial" w:cs="Arial"/>
          <w:kern w:val="3"/>
          <w:sz w:val="22"/>
          <w:szCs w:val="22"/>
          <w:lang w:val="en-US"/>
        </w:rPr>
        <w:t>2014</w:t>
      </w:r>
      <w:r w:rsidR="00FB3D30" w:rsidRPr="00FF47C3">
        <w:rPr>
          <w:rFonts w:ascii="Arial" w:hAnsi="Arial" w:cs="Arial"/>
          <w:kern w:val="3"/>
          <w:sz w:val="22"/>
          <w:szCs w:val="22"/>
          <w:lang w:val="en-US"/>
        </w:rPr>
        <w:t>),</w:t>
      </w:r>
      <w:r w:rsidRPr="00FF47C3">
        <w:rPr>
          <w:rFonts w:ascii="Arial" w:hAnsi="Arial" w:cs="Arial"/>
          <w:kern w:val="3"/>
          <w:sz w:val="22"/>
          <w:szCs w:val="22"/>
          <w:lang w:val="en-US"/>
        </w:rPr>
        <w:t xml:space="preserve"> </w:t>
      </w:r>
      <w:r w:rsidRPr="00FF47C3">
        <w:rPr>
          <w:rFonts w:ascii="Arial" w:hAnsi="Arial" w:cs="Arial"/>
          <w:bCs/>
          <w:kern w:val="3"/>
          <w:sz w:val="22"/>
          <w:szCs w:val="22"/>
          <w:lang w:val="en-US"/>
        </w:rPr>
        <w:t xml:space="preserve">Kitchin </w:t>
      </w:r>
      <w:r w:rsidR="00FB3D30" w:rsidRPr="00FF47C3">
        <w:rPr>
          <w:rFonts w:ascii="Arial" w:hAnsi="Arial" w:cs="Arial"/>
          <w:bCs/>
          <w:kern w:val="3"/>
          <w:sz w:val="22"/>
          <w:szCs w:val="22"/>
          <w:lang w:val="en-US"/>
        </w:rPr>
        <w:t>(</w:t>
      </w:r>
      <w:r w:rsidR="00EB2C7D" w:rsidRPr="00FF47C3">
        <w:rPr>
          <w:rFonts w:ascii="Arial" w:hAnsi="Arial" w:cs="Arial"/>
          <w:bCs/>
          <w:kern w:val="3"/>
          <w:sz w:val="22"/>
          <w:szCs w:val="22"/>
          <w:lang w:val="en-US"/>
        </w:rPr>
        <w:t>2014</w:t>
      </w:r>
      <w:r w:rsidR="00FB3D30" w:rsidRPr="00FF47C3">
        <w:rPr>
          <w:rFonts w:ascii="Arial" w:hAnsi="Arial" w:cs="Arial"/>
          <w:bCs/>
          <w:kern w:val="3"/>
          <w:sz w:val="22"/>
          <w:szCs w:val="22"/>
          <w:lang w:val="en-US"/>
        </w:rPr>
        <w:t>),</w:t>
      </w:r>
      <w:r w:rsidRPr="00FF47C3">
        <w:rPr>
          <w:rFonts w:ascii="Arial" w:hAnsi="Arial" w:cs="Arial"/>
          <w:kern w:val="3"/>
          <w:sz w:val="22"/>
          <w:szCs w:val="22"/>
          <w:lang w:val="en-US"/>
        </w:rPr>
        <w:t xml:space="preserve"> Breuer et al. </w:t>
      </w:r>
      <w:r w:rsidR="00FB3D30" w:rsidRPr="00FF47C3">
        <w:rPr>
          <w:rFonts w:ascii="Arial" w:hAnsi="Arial" w:cs="Arial"/>
          <w:kern w:val="3"/>
          <w:sz w:val="22"/>
          <w:szCs w:val="22"/>
          <w:lang w:val="en-US"/>
        </w:rPr>
        <w:t>(</w:t>
      </w:r>
      <w:r w:rsidRPr="00FF47C3">
        <w:rPr>
          <w:rFonts w:ascii="Arial" w:hAnsi="Arial" w:cs="Arial"/>
          <w:kern w:val="3"/>
          <w:sz w:val="22"/>
          <w:szCs w:val="22"/>
          <w:lang w:val="en-US"/>
        </w:rPr>
        <w:t>2014</w:t>
      </w:r>
      <w:r w:rsidR="00FB3D30" w:rsidRPr="00FF47C3">
        <w:rPr>
          <w:rFonts w:ascii="Arial" w:hAnsi="Arial" w:cs="Arial"/>
          <w:kern w:val="3"/>
          <w:sz w:val="22"/>
          <w:szCs w:val="22"/>
          <w:lang w:val="en-US"/>
        </w:rPr>
        <w:t>),</w:t>
      </w:r>
      <w:r w:rsidRPr="00FF47C3">
        <w:rPr>
          <w:rFonts w:ascii="Arial" w:hAnsi="Arial" w:cs="Arial"/>
          <w:kern w:val="3"/>
          <w:sz w:val="22"/>
          <w:szCs w:val="22"/>
          <w:lang w:val="en-US"/>
        </w:rPr>
        <w:t xml:space="preserve"> Neirotti et al. </w:t>
      </w:r>
      <w:r w:rsidR="00FB3D30" w:rsidRPr="00FF47C3">
        <w:rPr>
          <w:rFonts w:ascii="Arial" w:hAnsi="Arial" w:cs="Arial"/>
          <w:kern w:val="3"/>
          <w:sz w:val="22"/>
          <w:szCs w:val="22"/>
          <w:lang w:val="en-US"/>
        </w:rPr>
        <w:t>(</w:t>
      </w:r>
      <w:r w:rsidRPr="00FF47C3">
        <w:rPr>
          <w:rFonts w:ascii="Arial" w:hAnsi="Arial" w:cs="Arial"/>
          <w:kern w:val="3"/>
          <w:sz w:val="22"/>
          <w:szCs w:val="22"/>
          <w:lang w:val="en-US"/>
        </w:rPr>
        <w:t>2014</w:t>
      </w:r>
      <w:r w:rsidR="00FB3D30" w:rsidRPr="00FF47C3">
        <w:rPr>
          <w:rFonts w:ascii="Arial" w:hAnsi="Arial" w:cs="Arial"/>
          <w:kern w:val="3"/>
          <w:sz w:val="22"/>
          <w:szCs w:val="22"/>
          <w:lang w:val="en-US"/>
        </w:rPr>
        <w:t>),</w:t>
      </w:r>
      <w:r w:rsidRPr="00FF47C3">
        <w:rPr>
          <w:rFonts w:ascii="Arial" w:hAnsi="Arial" w:cs="Arial"/>
          <w:kern w:val="3"/>
          <w:sz w:val="22"/>
          <w:szCs w:val="22"/>
          <w:lang w:val="en-US"/>
        </w:rPr>
        <w:t xml:space="preserve"> Walravens </w:t>
      </w:r>
      <w:r w:rsidR="00FB3D30" w:rsidRPr="00FF47C3">
        <w:rPr>
          <w:rFonts w:ascii="Arial" w:hAnsi="Arial" w:cs="Arial"/>
          <w:kern w:val="3"/>
          <w:sz w:val="22"/>
          <w:szCs w:val="22"/>
          <w:lang w:val="en-US"/>
        </w:rPr>
        <w:t>(</w:t>
      </w:r>
      <w:r w:rsidRPr="00FF47C3">
        <w:rPr>
          <w:rFonts w:ascii="Arial" w:hAnsi="Arial" w:cs="Arial"/>
          <w:kern w:val="3"/>
          <w:sz w:val="22"/>
          <w:szCs w:val="22"/>
          <w:lang w:val="en-US"/>
        </w:rPr>
        <w:t>2015</w:t>
      </w:r>
      <w:r w:rsidR="00FB3D30" w:rsidRPr="00FF47C3">
        <w:rPr>
          <w:rFonts w:ascii="Arial" w:hAnsi="Arial" w:cs="Arial"/>
          <w:kern w:val="3"/>
          <w:sz w:val="22"/>
          <w:szCs w:val="22"/>
          <w:lang w:val="en-US"/>
        </w:rPr>
        <w:t>),</w:t>
      </w:r>
      <w:r w:rsidRPr="00FF47C3">
        <w:rPr>
          <w:rFonts w:ascii="Arial" w:hAnsi="Arial" w:cs="Arial"/>
          <w:kern w:val="3"/>
          <w:sz w:val="22"/>
          <w:szCs w:val="22"/>
          <w:lang w:val="en-US"/>
        </w:rPr>
        <w:t xml:space="preserve"> </w:t>
      </w:r>
      <w:r w:rsidRPr="00FF47C3">
        <w:rPr>
          <w:rFonts w:ascii="Arial" w:eastAsia="Times New Roman" w:hAnsi="Arial" w:cs="Arial"/>
          <w:sz w:val="22"/>
          <w:szCs w:val="22"/>
          <w:lang w:val="en-US"/>
        </w:rPr>
        <w:t xml:space="preserve">Exner </w:t>
      </w:r>
      <w:r w:rsidR="00FB3D30" w:rsidRPr="00FF47C3">
        <w:rPr>
          <w:rFonts w:ascii="Arial" w:eastAsia="Times New Roman" w:hAnsi="Arial" w:cs="Arial"/>
          <w:sz w:val="22"/>
          <w:szCs w:val="22"/>
          <w:lang w:val="en-US"/>
        </w:rPr>
        <w:t>(</w:t>
      </w:r>
      <w:r w:rsidRPr="00FF47C3">
        <w:rPr>
          <w:rFonts w:ascii="Arial" w:eastAsia="Times New Roman" w:hAnsi="Arial" w:cs="Arial"/>
          <w:sz w:val="22"/>
          <w:szCs w:val="22"/>
          <w:lang w:val="en-US"/>
        </w:rPr>
        <w:t>2015</w:t>
      </w:r>
      <w:r w:rsidR="00FB3D30" w:rsidRPr="00FF47C3">
        <w:rPr>
          <w:rFonts w:ascii="Arial" w:eastAsia="Times New Roman" w:hAnsi="Arial" w:cs="Arial"/>
          <w:sz w:val="22"/>
          <w:szCs w:val="22"/>
          <w:lang w:val="en-US"/>
        </w:rPr>
        <w:t>),</w:t>
      </w:r>
      <w:r w:rsidRPr="00FF47C3">
        <w:rPr>
          <w:rFonts w:ascii="Arial" w:eastAsia="Times New Roman" w:hAnsi="Arial" w:cs="Arial"/>
          <w:sz w:val="22"/>
          <w:szCs w:val="22"/>
          <w:lang w:val="en-US"/>
        </w:rPr>
        <w:t xml:space="preserve"> </w:t>
      </w:r>
      <w:r w:rsidRPr="00FF47C3">
        <w:rPr>
          <w:rFonts w:ascii="Arial" w:hAnsi="Arial" w:cs="Arial"/>
          <w:bCs/>
          <w:kern w:val="3"/>
          <w:sz w:val="22"/>
          <w:szCs w:val="22"/>
          <w:lang w:val="en-US"/>
        </w:rPr>
        <w:t xml:space="preserve">Gooch et al. </w:t>
      </w:r>
      <w:r w:rsidR="00FB3D30" w:rsidRPr="00FF47C3">
        <w:rPr>
          <w:rFonts w:ascii="Arial" w:hAnsi="Arial" w:cs="Arial"/>
          <w:bCs/>
          <w:kern w:val="3"/>
          <w:sz w:val="22"/>
          <w:szCs w:val="22"/>
          <w:lang w:val="en-US"/>
        </w:rPr>
        <w:t>(</w:t>
      </w:r>
      <w:r w:rsidRPr="00FF47C3">
        <w:rPr>
          <w:rFonts w:ascii="Arial" w:hAnsi="Arial" w:cs="Arial"/>
          <w:bCs/>
          <w:kern w:val="3"/>
          <w:sz w:val="22"/>
          <w:szCs w:val="22"/>
          <w:lang w:val="en-US"/>
        </w:rPr>
        <w:t>2015</w:t>
      </w:r>
      <w:r w:rsidR="00FB3D30" w:rsidRPr="00FF47C3">
        <w:rPr>
          <w:rFonts w:ascii="Arial" w:hAnsi="Arial" w:cs="Arial"/>
          <w:bCs/>
          <w:kern w:val="3"/>
          <w:sz w:val="22"/>
          <w:szCs w:val="22"/>
          <w:lang w:val="en-US"/>
        </w:rPr>
        <w:t>)</w:t>
      </w:r>
      <w:r w:rsidR="000836AE" w:rsidRPr="00FF47C3">
        <w:rPr>
          <w:rFonts w:ascii="Arial" w:hAnsi="Arial" w:cs="Arial"/>
          <w:iCs/>
          <w:kern w:val="3"/>
          <w:sz w:val="22"/>
          <w:szCs w:val="22"/>
          <w:lang w:val="en-US"/>
        </w:rPr>
        <w:t xml:space="preserve"> and</w:t>
      </w:r>
      <w:r w:rsidR="000836AE" w:rsidRPr="00FF47C3">
        <w:rPr>
          <w:rFonts w:ascii="Arial" w:hAnsi="Arial" w:cs="Arial"/>
          <w:bCs/>
          <w:kern w:val="3"/>
          <w:sz w:val="22"/>
          <w:szCs w:val="22"/>
          <w:lang w:val="en-US"/>
        </w:rPr>
        <w:t xml:space="preserve"> </w:t>
      </w:r>
      <w:r w:rsidR="00FB3D30" w:rsidRPr="00FF47C3">
        <w:rPr>
          <w:rFonts w:ascii="Arial" w:hAnsi="Arial" w:cs="Arial"/>
          <w:iCs/>
          <w:kern w:val="3"/>
          <w:sz w:val="22"/>
          <w:szCs w:val="22"/>
          <w:lang w:val="en-US"/>
        </w:rPr>
        <w:t>Mora and Bolici (2016; 2017)</w:t>
      </w:r>
      <w:r w:rsidR="000836AE" w:rsidRPr="00FF47C3">
        <w:rPr>
          <w:rFonts w:ascii="Arial" w:hAnsi="Arial" w:cs="Arial"/>
          <w:bCs/>
          <w:kern w:val="3"/>
          <w:sz w:val="22"/>
          <w:szCs w:val="22"/>
          <w:lang w:val="en-US"/>
        </w:rPr>
        <w:t>.</w:t>
      </w:r>
      <w:r w:rsidRPr="00FF47C3">
        <w:rPr>
          <w:rFonts w:ascii="Arial" w:hAnsi="Arial" w:cs="Arial"/>
          <w:bCs/>
          <w:kern w:val="3"/>
          <w:sz w:val="22"/>
          <w:szCs w:val="22"/>
          <w:lang w:val="en-US"/>
        </w:rPr>
        <w:t xml:space="preserve"> </w:t>
      </w:r>
    </w:p>
    <w:p w14:paraId="6EAAB9B3" w14:textId="77777777" w:rsidR="00FB3D30" w:rsidRPr="00FF47C3" w:rsidRDefault="00FB3D30" w:rsidP="00713F5B">
      <w:pPr>
        <w:widowControl w:val="0"/>
        <w:tabs>
          <w:tab w:val="left" w:pos="5040"/>
          <w:tab w:val="left" w:pos="5600"/>
        </w:tabs>
        <w:autoSpaceDE w:val="0"/>
        <w:jc w:val="both"/>
        <w:rPr>
          <w:rFonts w:ascii="Arial" w:hAnsi="Arial" w:cs="Arial"/>
          <w:iCs/>
          <w:kern w:val="3"/>
          <w:sz w:val="22"/>
          <w:szCs w:val="22"/>
          <w:lang w:val="en-US"/>
        </w:rPr>
      </w:pPr>
    </w:p>
    <w:p w14:paraId="097DF962" w14:textId="76E324C6" w:rsidR="00505B42" w:rsidRPr="00FF47C3" w:rsidRDefault="000567CC" w:rsidP="00713F5B">
      <w:pPr>
        <w:widowControl w:val="0"/>
        <w:tabs>
          <w:tab w:val="left" w:pos="5040"/>
          <w:tab w:val="left" w:pos="5600"/>
        </w:tabs>
        <w:autoSpaceDE w:val="0"/>
        <w:jc w:val="both"/>
        <w:rPr>
          <w:rFonts w:ascii="Arial" w:hAnsi="Arial" w:cs="Arial"/>
          <w:sz w:val="22"/>
          <w:szCs w:val="22"/>
          <w:lang w:val="en-US"/>
        </w:rPr>
      </w:pPr>
      <w:r w:rsidRPr="00FF47C3">
        <w:rPr>
          <w:rFonts w:ascii="Arial" w:hAnsi="Arial" w:cs="Arial"/>
          <w:iCs/>
          <w:kern w:val="3"/>
          <w:sz w:val="22"/>
          <w:szCs w:val="22"/>
          <w:lang w:val="en-US"/>
        </w:rPr>
        <w:t>Top-down smart cities</w:t>
      </w:r>
      <w:r w:rsidR="008C1D25" w:rsidRPr="00FF47C3">
        <w:rPr>
          <w:rFonts w:ascii="Arial" w:hAnsi="Arial" w:cs="Arial"/>
          <w:iCs/>
          <w:kern w:val="3"/>
          <w:sz w:val="22"/>
          <w:szCs w:val="22"/>
          <w:lang w:val="en-US"/>
        </w:rPr>
        <w:t xml:space="preserve"> are understood to</w:t>
      </w:r>
      <w:r w:rsidRPr="00FF47C3">
        <w:rPr>
          <w:rFonts w:ascii="Arial" w:hAnsi="Arial" w:cs="Arial"/>
          <w:iCs/>
          <w:kern w:val="3"/>
          <w:sz w:val="22"/>
          <w:szCs w:val="22"/>
          <w:lang w:val="en-US"/>
        </w:rPr>
        <w:t xml:space="preserve"> generate from </w:t>
      </w:r>
      <w:r w:rsidRPr="00FF47C3">
        <w:rPr>
          <w:rFonts w:ascii="Arial" w:hAnsi="Arial" w:cs="Arial"/>
          <w:sz w:val="22"/>
          <w:szCs w:val="22"/>
          <w:lang w:val="en-US"/>
        </w:rPr>
        <w:t xml:space="preserve">the city government, which </w:t>
      </w:r>
      <w:r w:rsidR="000C6EE5" w:rsidRPr="00FF47C3">
        <w:rPr>
          <w:rFonts w:ascii="Arial" w:hAnsi="Arial" w:cs="Arial"/>
          <w:sz w:val="22"/>
          <w:szCs w:val="22"/>
          <w:lang w:val="en-US"/>
        </w:rPr>
        <w:t xml:space="preserve">defines both a long-term vision and a strategic framework for </w:t>
      </w:r>
      <w:r w:rsidR="008C1D25" w:rsidRPr="00FF47C3">
        <w:rPr>
          <w:rFonts w:ascii="Arial" w:hAnsi="Arial" w:cs="Arial"/>
          <w:sz w:val="22"/>
          <w:szCs w:val="22"/>
          <w:lang w:val="en-US"/>
        </w:rPr>
        <w:t>the governance of</w:t>
      </w:r>
      <w:r w:rsidR="000C6EE5" w:rsidRPr="00FF47C3">
        <w:rPr>
          <w:rFonts w:ascii="Arial" w:hAnsi="Arial" w:cs="Arial"/>
          <w:sz w:val="22"/>
          <w:szCs w:val="22"/>
          <w:lang w:val="en-US"/>
        </w:rPr>
        <w:t xml:space="preserve"> smart city development. </w:t>
      </w:r>
      <w:r w:rsidR="000836AE" w:rsidRPr="00FF47C3">
        <w:rPr>
          <w:rFonts w:ascii="Arial" w:hAnsi="Arial" w:cs="Arial"/>
          <w:sz w:val="22"/>
          <w:szCs w:val="22"/>
          <w:lang w:val="en-US"/>
        </w:rPr>
        <w:t xml:space="preserve">Bottom-up smart cities </w:t>
      </w:r>
      <w:r w:rsidRPr="00FF47C3">
        <w:rPr>
          <w:rFonts w:ascii="Arial" w:hAnsi="Arial" w:cs="Arial"/>
          <w:sz w:val="22"/>
          <w:szCs w:val="22"/>
          <w:lang w:val="en-US"/>
        </w:rPr>
        <w:t xml:space="preserve">result </w:t>
      </w:r>
      <w:r w:rsidR="000836AE" w:rsidRPr="00FF47C3">
        <w:rPr>
          <w:rFonts w:ascii="Arial" w:hAnsi="Arial" w:cs="Arial"/>
          <w:sz w:val="22"/>
          <w:szCs w:val="22"/>
          <w:lang w:val="en-US"/>
        </w:rPr>
        <w:t xml:space="preserve">instead </w:t>
      </w:r>
      <w:r w:rsidRPr="00FF47C3">
        <w:rPr>
          <w:rFonts w:ascii="Arial" w:hAnsi="Arial" w:cs="Arial"/>
          <w:sz w:val="22"/>
          <w:szCs w:val="22"/>
          <w:lang w:val="en-US"/>
        </w:rPr>
        <w:t xml:space="preserve">from a deregulated process, self-organization and </w:t>
      </w:r>
      <w:r w:rsidRPr="00FF47C3">
        <w:rPr>
          <w:rFonts w:ascii="Arial" w:hAnsi="Arial" w:cs="Arial"/>
          <w:kern w:val="3"/>
          <w:sz w:val="22"/>
          <w:szCs w:val="22"/>
          <w:lang w:val="en-US"/>
        </w:rPr>
        <w:t xml:space="preserve">grassroots movements. </w:t>
      </w:r>
      <w:r w:rsidR="00141ED6" w:rsidRPr="00FF47C3">
        <w:rPr>
          <w:rFonts w:ascii="Arial" w:hAnsi="Arial" w:cs="Arial"/>
          <w:kern w:val="3"/>
          <w:sz w:val="22"/>
          <w:szCs w:val="22"/>
          <w:lang w:val="en-US"/>
        </w:rPr>
        <w:t>Also</w:t>
      </w:r>
      <w:r w:rsidRPr="00FF47C3">
        <w:rPr>
          <w:rFonts w:ascii="Arial" w:hAnsi="Arial" w:cs="Arial"/>
          <w:kern w:val="3"/>
          <w:sz w:val="22"/>
          <w:szCs w:val="22"/>
          <w:lang w:val="en-US"/>
        </w:rPr>
        <w:t xml:space="preserve">, the bottom-up approach </w:t>
      </w:r>
      <w:r w:rsidR="00C109E9" w:rsidRPr="00FF47C3">
        <w:rPr>
          <w:rFonts w:ascii="Arial" w:hAnsi="Arial" w:cs="Arial"/>
          <w:kern w:val="3"/>
          <w:sz w:val="22"/>
          <w:szCs w:val="22"/>
          <w:lang w:val="en-US"/>
        </w:rPr>
        <w:t xml:space="preserve">to smart city development </w:t>
      </w:r>
      <w:r w:rsidRPr="00FF47C3">
        <w:rPr>
          <w:rFonts w:ascii="Arial" w:hAnsi="Arial" w:cs="Arial"/>
          <w:sz w:val="22"/>
          <w:szCs w:val="22"/>
          <w:lang w:val="en-US"/>
        </w:rPr>
        <w:t xml:space="preserve">puts </w:t>
      </w:r>
      <w:r w:rsidR="000C6EE5" w:rsidRPr="00FF47C3">
        <w:rPr>
          <w:rFonts w:ascii="Arial" w:hAnsi="Arial" w:cs="Arial"/>
          <w:sz w:val="22"/>
          <w:szCs w:val="22"/>
          <w:lang w:val="en-US"/>
        </w:rPr>
        <w:t>civil society in the driving seat</w:t>
      </w:r>
      <w:r w:rsidR="00C109E9" w:rsidRPr="00FF47C3">
        <w:rPr>
          <w:rFonts w:ascii="Arial" w:hAnsi="Arial" w:cs="Arial"/>
          <w:sz w:val="22"/>
          <w:szCs w:val="22"/>
          <w:lang w:val="en-US"/>
        </w:rPr>
        <w:t xml:space="preserve"> and</w:t>
      </w:r>
      <w:r w:rsidR="000C6EE5" w:rsidRPr="00FF47C3">
        <w:rPr>
          <w:rFonts w:ascii="Arial" w:hAnsi="Arial" w:cs="Arial"/>
          <w:sz w:val="22"/>
          <w:szCs w:val="22"/>
          <w:lang w:val="en-US"/>
        </w:rPr>
        <w:t xml:space="preserve"> </w:t>
      </w:r>
      <w:r w:rsidR="008C1D25" w:rsidRPr="00FF47C3">
        <w:rPr>
          <w:rFonts w:ascii="Arial" w:hAnsi="Arial" w:cs="Arial"/>
          <w:sz w:val="22"/>
          <w:szCs w:val="22"/>
          <w:lang w:val="en-US"/>
        </w:rPr>
        <w:t>calls for</w:t>
      </w:r>
      <w:r w:rsidR="00E22ADE" w:rsidRPr="00FF47C3">
        <w:rPr>
          <w:rFonts w:ascii="Arial" w:hAnsi="Arial" w:cs="Arial"/>
          <w:sz w:val="22"/>
          <w:szCs w:val="22"/>
          <w:lang w:val="en-US"/>
        </w:rPr>
        <w:t xml:space="preserve"> </w:t>
      </w:r>
      <w:r w:rsidR="00C109E9" w:rsidRPr="00FF47C3">
        <w:rPr>
          <w:rFonts w:ascii="Arial" w:hAnsi="Arial" w:cs="Arial"/>
          <w:kern w:val="3"/>
          <w:sz w:val="22"/>
          <w:szCs w:val="22"/>
          <w:lang w:val="en-US"/>
        </w:rPr>
        <w:t>the</w:t>
      </w:r>
      <w:r w:rsidR="00E22ADE" w:rsidRPr="00FF47C3">
        <w:rPr>
          <w:rFonts w:ascii="Arial" w:hAnsi="Arial" w:cs="Arial"/>
          <w:kern w:val="3"/>
          <w:sz w:val="22"/>
          <w:szCs w:val="22"/>
          <w:lang w:val="en-US"/>
        </w:rPr>
        <w:t xml:space="preserve"> direct involvement </w:t>
      </w:r>
      <w:r w:rsidR="00C109E9" w:rsidRPr="00FF47C3">
        <w:rPr>
          <w:rFonts w:ascii="Arial" w:hAnsi="Arial" w:cs="Arial"/>
          <w:kern w:val="3"/>
          <w:sz w:val="22"/>
          <w:szCs w:val="22"/>
          <w:lang w:val="en-US"/>
        </w:rPr>
        <w:t xml:space="preserve">of </w:t>
      </w:r>
      <w:r w:rsidR="00FB3D30" w:rsidRPr="00FF47C3">
        <w:rPr>
          <w:rFonts w:ascii="Arial" w:hAnsi="Arial" w:cs="Arial"/>
          <w:kern w:val="3"/>
          <w:sz w:val="22"/>
          <w:szCs w:val="22"/>
          <w:lang w:val="en-US"/>
        </w:rPr>
        <w:t>citizens</w:t>
      </w:r>
      <w:r w:rsidR="000836AE" w:rsidRPr="00FF47C3">
        <w:rPr>
          <w:rFonts w:ascii="Arial" w:hAnsi="Arial" w:cs="Arial"/>
          <w:kern w:val="3"/>
          <w:sz w:val="22"/>
          <w:szCs w:val="22"/>
          <w:lang w:val="en-US"/>
        </w:rPr>
        <w:t xml:space="preserve"> </w:t>
      </w:r>
      <w:r w:rsidR="00E22ADE" w:rsidRPr="00FF47C3">
        <w:rPr>
          <w:rFonts w:ascii="Arial" w:hAnsi="Arial" w:cs="Arial"/>
          <w:kern w:val="3"/>
          <w:sz w:val="22"/>
          <w:szCs w:val="22"/>
          <w:lang w:val="en-US"/>
        </w:rPr>
        <w:t xml:space="preserve">in the development of the </w:t>
      </w:r>
      <w:r w:rsidR="00C109E9" w:rsidRPr="00FF47C3">
        <w:rPr>
          <w:rFonts w:ascii="Arial" w:hAnsi="Arial" w:cs="Arial"/>
          <w:kern w:val="3"/>
          <w:sz w:val="22"/>
          <w:szCs w:val="22"/>
          <w:lang w:val="en-US"/>
        </w:rPr>
        <w:t>ICT</w:t>
      </w:r>
      <w:r w:rsidR="00E22ADE" w:rsidRPr="00FF47C3">
        <w:rPr>
          <w:rFonts w:ascii="Arial" w:hAnsi="Arial" w:cs="Arial"/>
          <w:kern w:val="3"/>
          <w:sz w:val="22"/>
          <w:szCs w:val="22"/>
          <w:lang w:val="en-US"/>
        </w:rPr>
        <w:t xml:space="preserve"> solutions </w:t>
      </w:r>
      <w:r w:rsidR="008C1D25" w:rsidRPr="00FF47C3">
        <w:rPr>
          <w:rFonts w:ascii="Arial" w:hAnsi="Arial" w:cs="Arial"/>
          <w:sz w:val="22"/>
          <w:szCs w:val="22"/>
          <w:lang w:val="en-US"/>
        </w:rPr>
        <w:t>needed to service urban environments</w:t>
      </w:r>
      <w:r w:rsidR="000C6EE5" w:rsidRPr="00FF47C3">
        <w:rPr>
          <w:rFonts w:ascii="Arial" w:hAnsi="Arial" w:cs="Arial"/>
          <w:sz w:val="22"/>
          <w:szCs w:val="22"/>
          <w:lang w:val="en-US"/>
        </w:rPr>
        <w:t xml:space="preserve"> </w:t>
      </w:r>
      <w:r w:rsidR="000C6EE5" w:rsidRPr="00FF47C3">
        <w:rPr>
          <w:rFonts w:ascii="Arial" w:hAnsi="Arial" w:cs="Arial"/>
          <w:bCs/>
          <w:kern w:val="3"/>
          <w:sz w:val="22"/>
          <w:szCs w:val="22"/>
          <w:lang w:val="en-US"/>
        </w:rPr>
        <w:t>(Cocchia 2014; Dameri 2013</w:t>
      </w:r>
      <w:r w:rsidR="000C6EE5" w:rsidRPr="00FF47C3">
        <w:rPr>
          <w:rFonts w:ascii="Arial" w:hAnsi="Arial" w:cs="Arial"/>
          <w:kern w:val="3"/>
          <w:sz w:val="22"/>
          <w:szCs w:val="22"/>
          <w:lang w:val="en-US"/>
        </w:rPr>
        <w:t xml:space="preserve">; </w:t>
      </w:r>
      <w:r w:rsidR="000C6EE5" w:rsidRPr="00FF47C3">
        <w:rPr>
          <w:rFonts w:ascii="Arial" w:hAnsi="Arial" w:cs="Arial"/>
          <w:bCs/>
          <w:kern w:val="3"/>
          <w:sz w:val="22"/>
          <w:szCs w:val="22"/>
          <w:lang w:val="en-US"/>
        </w:rPr>
        <w:t>Ratti and Townsend 2011)</w:t>
      </w:r>
      <w:r w:rsidR="000C6EE5" w:rsidRPr="00FF47C3">
        <w:rPr>
          <w:rFonts w:ascii="Arial" w:hAnsi="Arial" w:cs="Arial"/>
          <w:sz w:val="22"/>
          <w:szCs w:val="22"/>
          <w:lang w:val="en-US"/>
        </w:rPr>
        <w:t>.</w:t>
      </w:r>
      <w:r w:rsidR="00C109E9" w:rsidRPr="00FF47C3">
        <w:rPr>
          <w:rFonts w:ascii="Arial" w:hAnsi="Arial" w:cs="Arial"/>
          <w:sz w:val="22"/>
          <w:szCs w:val="22"/>
          <w:lang w:val="en-US"/>
        </w:rPr>
        <w:t xml:space="preserve"> </w:t>
      </w:r>
    </w:p>
    <w:p w14:paraId="07E3F496" w14:textId="77777777" w:rsidR="00505B42" w:rsidRPr="00FF47C3" w:rsidRDefault="00505B42" w:rsidP="00713F5B">
      <w:pPr>
        <w:widowControl w:val="0"/>
        <w:tabs>
          <w:tab w:val="left" w:pos="5040"/>
          <w:tab w:val="left" w:pos="5600"/>
        </w:tabs>
        <w:autoSpaceDE w:val="0"/>
        <w:jc w:val="both"/>
        <w:rPr>
          <w:rFonts w:ascii="Arial" w:hAnsi="Arial" w:cs="Arial"/>
          <w:sz w:val="22"/>
          <w:szCs w:val="22"/>
          <w:lang w:val="en-US"/>
        </w:rPr>
      </w:pPr>
    </w:p>
    <w:p w14:paraId="7241A786" w14:textId="5C0B63EF" w:rsidR="00505B42" w:rsidRPr="00FF47C3" w:rsidRDefault="00505B42" w:rsidP="00713F5B">
      <w:pPr>
        <w:widowControl w:val="0"/>
        <w:tabs>
          <w:tab w:val="left" w:pos="5040"/>
          <w:tab w:val="left" w:pos="5600"/>
        </w:tabs>
        <w:autoSpaceDE w:val="0"/>
        <w:jc w:val="both"/>
        <w:rPr>
          <w:rFonts w:ascii="Arial" w:hAnsi="Arial" w:cs="Arial"/>
          <w:sz w:val="22"/>
          <w:szCs w:val="22"/>
          <w:lang w:val="en-US"/>
        </w:rPr>
      </w:pPr>
      <w:r w:rsidRPr="00FF47C3">
        <w:rPr>
          <w:rFonts w:ascii="Arial" w:hAnsi="Arial" w:cs="Arial"/>
          <w:sz w:val="22"/>
          <w:szCs w:val="22"/>
          <w:lang w:val="en-US"/>
        </w:rPr>
        <w:t xml:space="preserve">These two ideologically opposed approaches have generated diverging opinions concerning their effectiveness. </w:t>
      </w:r>
      <w:r w:rsidR="00B95D15" w:rsidRPr="00FF47C3">
        <w:rPr>
          <w:rFonts w:ascii="Arial" w:hAnsi="Arial" w:cs="Arial"/>
          <w:sz w:val="22"/>
          <w:szCs w:val="22"/>
          <w:lang w:val="en-US"/>
        </w:rPr>
        <w:t>O</w:t>
      </w:r>
      <w:r w:rsidR="000836AE" w:rsidRPr="00FF47C3">
        <w:rPr>
          <w:rFonts w:ascii="Arial" w:hAnsi="Arial" w:cs="Arial"/>
          <w:sz w:val="22"/>
          <w:szCs w:val="22"/>
          <w:lang w:val="en-US"/>
        </w:rPr>
        <w:t xml:space="preserve">n the one hand, </w:t>
      </w:r>
      <w:r w:rsidRPr="00FF47C3">
        <w:rPr>
          <w:rFonts w:ascii="Arial" w:hAnsi="Arial" w:cs="Arial"/>
          <w:sz w:val="22"/>
          <w:szCs w:val="22"/>
          <w:lang w:val="en-US"/>
        </w:rPr>
        <w:t xml:space="preserve">the model for measuring the maturity level of smart cities proposed by </w:t>
      </w:r>
      <w:r w:rsidRPr="00FF47C3">
        <w:rPr>
          <w:rFonts w:ascii="Arial" w:hAnsi="Arial" w:cs="Arial"/>
          <w:bCs/>
          <w:sz w:val="22"/>
          <w:szCs w:val="22"/>
          <w:lang w:val="en-US"/>
        </w:rPr>
        <w:t>Lee and Hancock (2012)</w:t>
      </w:r>
      <w:r w:rsidRPr="00FF47C3">
        <w:rPr>
          <w:rFonts w:ascii="Arial" w:hAnsi="Arial" w:cs="Arial"/>
          <w:sz w:val="22"/>
          <w:szCs w:val="22"/>
          <w:lang w:val="en-US"/>
        </w:rPr>
        <w:t xml:space="preserve"> suggests </w:t>
      </w:r>
      <w:r w:rsidR="00477C7E" w:rsidRPr="00FF47C3">
        <w:rPr>
          <w:rFonts w:ascii="Arial" w:hAnsi="Arial" w:cs="Arial"/>
          <w:sz w:val="22"/>
          <w:szCs w:val="22"/>
          <w:lang w:val="en-US"/>
        </w:rPr>
        <w:t>the presence of</w:t>
      </w:r>
      <w:r w:rsidRPr="00FF47C3">
        <w:rPr>
          <w:rFonts w:ascii="Arial" w:hAnsi="Arial" w:cs="Arial"/>
          <w:sz w:val="22"/>
          <w:szCs w:val="22"/>
          <w:lang w:val="en-US"/>
        </w:rPr>
        <w:t xml:space="preserve"> a </w:t>
      </w:r>
      <w:r w:rsidR="000067D2" w:rsidRPr="00FF47C3">
        <w:rPr>
          <w:rFonts w:ascii="Arial" w:hAnsi="Arial" w:cs="Arial"/>
          <w:sz w:val="22"/>
          <w:szCs w:val="22"/>
          <w:lang w:val="en-US"/>
        </w:rPr>
        <w:t>formalized</w:t>
      </w:r>
      <w:r w:rsidRPr="00FF47C3">
        <w:rPr>
          <w:rFonts w:ascii="Arial" w:hAnsi="Arial" w:cs="Arial"/>
          <w:sz w:val="22"/>
          <w:szCs w:val="22"/>
          <w:lang w:val="en-US"/>
        </w:rPr>
        <w:t xml:space="preserve"> and </w:t>
      </w:r>
      <w:r w:rsidR="000067D2" w:rsidRPr="00FF47C3">
        <w:rPr>
          <w:rFonts w:ascii="Arial" w:hAnsi="Arial" w:cs="Arial"/>
          <w:sz w:val="22"/>
          <w:szCs w:val="22"/>
          <w:lang w:val="en-US"/>
        </w:rPr>
        <w:t>centralized</w:t>
      </w:r>
      <w:r w:rsidRPr="00FF47C3">
        <w:rPr>
          <w:rFonts w:ascii="Arial" w:hAnsi="Arial" w:cs="Arial"/>
          <w:sz w:val="22"/>
          <w:szCs w:val="22"/>
          <w:lang w:val="en-US"/>
        </w:rPr>
        <w:t xml:space="preserve"> top-down strategy aligned with the city’s priorities is an important driver </w:t>
      </w:r>
      <w:r w:rsidR="003B718B" w:rsidRPr="00FF47C3">
        <w:rPr>
          <w:rFonts w:ascii="Arial" w:hAnsi="Arial" w:cs="Arial"/>
          <w:sz w:val="22"/>
          <w:szCs w:val="22"/>
          <w:lang w:val="en-US"/>
        </w:rPr>
        <w:t>of</w:t>
      </w:r>
      <w:r w:rsidRPr="00FF47C3">
        <w:rPr>
          <w:rFonts w:ascii="Arial" w:hAnsi="Arial" w:cs="Arial"/>
          <w:sz w:val="22"/>
          <w:szCs w:val="22"/>
          <w:lang w:val="en-US"/>
        </w:rPr>
        <w:t xml:space="preserve"> </w:t>
      </w:r>
      <w:r w:rsidR="00477C7E" w:rsidRPr="00FF47C3">
        <w:rPr>
          <w:rFonts w:ascii="Arial" w:hAnsi="Arial" w:cs="Arial"/>
          <w:sz w:val="22"/>
          <w:szCs w:val="22"/>
          <w:lang w:val="en-US"/>
        </w:rPr>
        <w:t xml:space="preserve">smart city development </w:t>
      </w:r>
      <w:r w:rsidRPr="00FF47C3">
        <w:rPr>
          <w:rFonts w:ascii="Arial" w:hAnsi="Arial" w:cs="Arial"/>
          <w:sz w:val="22"/>
          <w:szCs w:val="22"/>
          <w:lang w:val="en-US"/>
        </w:rPr>
        <w:t xml:space="preserve">and is preferable to a strategy based on a bottom-up approach. </w:t>
      </w:r>
      <w:r w:rsidR="000836AE" w:rsidRPr="00FF47C3">
        <w:rPr>
          <w:rFonts w:ascii="Arial" w:hAnsi="Arial" w:cs="Arial"/>
          <w:sz w:val="22"/>
          <w:szCs w:val="22"/>
          <w:lang w:val="en-US"/>
        </w:rPr>
        <w:t>On the other hand</w:t>
      </w:r>
      <w:r w:rsidRPr="00FF47C3">
        <w:rPr>
          <w:rFonts w:ascii="Arial" w:hAnsi="Arial" w:cs="Arial"/>
          <w:sz w:val="22"/>
          <w:szCs w:val="22"/>
          <w:lang w:val="en-US"/>
        </w:rPr>
        <w:t xml:space="preserve">, top-down smart cities </w:t>
      </w:r>
      <w:r w:rsidR="00FB3D30" w:rsidRPr="00FF47C3">
        <w:rPr>
          <w:rFonts w:ascii="Arial" w:hAnsi="Arial" w:cs="Arial"/>
          <w:sz w:val="22"/>
          <w:szCs w:val="22"/>
          <w:lang w:val="en-US"/>
        </w:rPr>
        <w:t>are</w:t>
      </w:r>
      <w:r w:rsidR="00DA3306" w:rsidRPr="00FF47C3">
        <w:rPr>
          <w:rFonts w:ascii="Arial" w:hAnsi="Arial" w:cs="Arial"/>
          <w:sz w:val="22"/>
          <w:szCs w:val="22"/>
          <w:lang w:val="en-US"/>
        </w:rPr>
        <w:t xml:space="preserve"> </w:t>
      </w:r>
      <w:r w:rsidR="000067D2" w:rsidRPr="00FF47C3">
        <w:rPr>
          <w:rFonts w:ascii="Arial" w:hAnsi="Arial" w:cs="Arial"/>
          <w:sz w:val="22"/>
          <w:szCs w:val="22"/>
          <w:lang w:val="en-US"/>
        </w:rPr>
        <w:t>criticized</w:t>
      </w:r>
      <w:r w:rsidRPr="00FF47C3">
        <w:rPr>
          <w:rFonts w:ascii="Arial" w:hAnsi="Arial" w:cs="Arial"/>
          <w:sz w:val="22"/>
          <w:szCs w:val="22"/>
          <w:lang w:val="en-US"/>
        </w:rPr>
        <w:t xml:space="preserve"> by</w:t>
      </w:r>
      <w:r w:rsidR="00477C7E" w:rsidRPr="00FF47C3">
        <w:rPr>
          <w:rFonts w:ascii="Arial" w:hAnsi="Arial" w:cs="Arial"/>
          <w:bCs/>
          <w:kern w:val="3"/>
          <w:sz w:val="22"/>
          <w:szCs w:val="22"/>
          <w:lang w:val="en-US"/>
        </w:rPr>
        <w:t xml:space="preserve"> Shin (2007; 2009; 2010), </w:t>
      </w:r>
      <w:r w:rsidRPr="00FF47C3">
        <w:rPr>
          <w:rFonts w:ascii="Arial" w:hAnsi="Arial" w:cs="Arial"/>
          <w:kern w:val="3"/>
          <w:sz w:val="22"/>
          <w:szCs w:val="22"/>
          <w:lang w:val="en-US"/>
        </w:rPr>
        <w:t xml:space="preserve">Townsend (2013) and </w:t>
      </w:r>
      <w:r w:rsidRPr="00FF47C3">
        <w:rPr>
          <w:rFonts w:ascii="Arial" w:hAnsi="Arial" w:cs="Arial"/>
          <w:bCs/>
          <w:kern w:val="3"/>
          <w:sz w:val="22"/>
          <w:szCs w:val="22"/>
          <w:lang w:val="en-US"/>
        </w:rPr>
        <w:t xml:space="preserve">Gooch et al. (2015) for </w:t>
      </w:r>
      <w:r w:rsidRPr="00FF47C3">
        <w:rPr>
          <w:rFonts w:ascii="Arial" w:hAnsi="Arial" w:cs="Arial"/>
          <w:sz w:val="22"/>
          <w:szCs w:val="22"/>
          <w:lang w:val="en-US"/>
        </w:rPr>
        <w:t xml:space="preserve">their </w:t>
      </w:r>
      <w:r w:rsidR="003B718B" w:rsidRPr="00FF47C3">
        <w:rPr>
          <w:rFonts w:ascii="Arial" w:hAnsi="Arial" w:cs="Arial"/>
          <w:sz w:val="22"/>
          <w:szCs w:val="22"/>
          <w:lang w:val="en-US"/>
        </w:rPr>
        <w:t xml:space="preserve">inability </w:t>
      </w:r>
      <w:r w:rsidRPr="00FF47C3">
        <w:rPr>
          <w:rFonts w:ascii="Arial" w:hAnsi="Arial" w:cs="Arial"/>
          <w:sz w:val="22"/>
          <w:szCs w:val="22"/>
          <w:lang w:val="en-US"/>
        </w:rPr>
        <w:t xml:space="preserve">to effectively serve </w:t>
      </w:r>
      <w:r w:rsidR="00477C7E" w:rsidRPr="00FF47C3">
        <w:rPr>
          <w:rFonts w:ascii="Arial" w:hAnsi="Arial" w:cs="Arial"/>
          <w:sz w:val="22"/>
          <w:szCs w:val="22"/>
          <w:lang w:val="en-US"/>
        </w:rPr>
        <w:t xml:space="preserve">the </w:t>
      </w:r>
      <w:r w:rsidRPr="00FF47C3">
        <w:rPr>
          <w:rFonts w:ascii="Arial" w:hAnsi="Arial" w:cs="Arial"/>
          <w:sz w:val="22"/>
          <w:szCs w:val="22"/>
          <w:lang w:val="en-US"/>
        </w:rPr>
        <w:t xml:space="preserve">people and </w:t>
      </w:r>
      <w:r w:rsidR="00FB3D30" w:rsidRPr="00FF47C3">
        <w:rPr>
          <w:rFonts w:ascii="Arial" w:hAnsi="Arial" w:cs="Arial"/>
          <w:sz w:val="22"/>
          <w:szCs w:val="22"/>
          <w:lang w:val="en-US"/>
        </w:rPr>
        <w:t xml:space="preserve">meet </w:t>
      </w:r>
      <w:r w:rsidRPr="00FF47C3">
        <w:rPr>
          <w:rFonts w:ascii="Arial" w:hAnsi="Arial" w:cs="Arial"/>
          <w:sz w:val="22"/>
          <w:szCs w:val="22"/>
          <w:lang w:val="en-US"/>
        </w:rPr>
        <w:t xml:space="preserve">their </w:t>
      </w:r>
      <w:r w:rsidR="00477C7E" w:rsidRPr="00FF47C3">
        <w:rPr>
          <w:rFonts w:ascii="Arial" w:hAnsi="Arial" w:cs="Arial"/>
          <w:sz w:val="22"/>
          <w:szCs w:val="22"/>
          <w:lang w:val="en-US"/>
        </w:rPr>
        <w:t xml:space="preserve">specific </w:t>
      </w:r>
      <w:r w:rsidRPr="00FF47C3">
        <w:rPr>
          <w:rFonts w:ascii="Arial" w:hAnsi="Arial" w:cs="Arial"/>
          <w:sz w:val="22"/>
          <w:szCs w:val="22"/>
          <w:lang w:val="en-US"/>
        </w:rPr>
        <w:t>needs</w:t>
      </w:r>
      <w:r w:rsidR="00FB3D30" w:rsidRPr="00FF47C3">
        <w:rPr>
          <w:rFonts w:ascii="Arial" w:hAnsi="Arial" w:cs="Arial"/>
          <w:sz w:val="22"/>
          <w:szCs w:val="22"/>
          <w:lang w:val="en-US"/>
        </w:rPr>
        <w:t xml:space="preserve">. </w:t>
      </w:r>
      <w:r w:rsidR="003B2A3E" w:rsidRPr="00FF47C3">
        <w:rPr>
          <w:rFonts w:ascii="Arial" w:hAnsi="Arial" w:cs="Arial"/>
          <w:sz w:val="22"/>
          <w:szCs w:val="22"/>
          <w:lang w:val="en-US"/>
        </w:rPr>
        <w:t>T</w:t>
      </w:r>
      <w:r w:rsidR="008D1CFF" w:rsidRPr="00FF47C3">
        <w:rPr>
          <w:rFonts w:ascii="Arial" w:hAnsi="Arial" w:cs="Arial"/>
          <w:sz w:val="22"/>
          <w:szCs w:val="22"/>
          <w:lang w:val="en-US"/>
        </w:rPr>
        <w:t xml:space="preserve">his literature </w:t>
      </w:r>
      <w:r w:rsidR="003B718B" w:rsidRPr="00FF47C3">
        <w:rPr>
          <w:rFonts w:ascii="Arial" w:hAnsi="Arial" w:cs="Arial"/>
          <w:sz w:val="22"/>
          <w:szCs w:val="22"/>
          <w:lang w:val="en-US"/>
        </w:rPr>
        <w:t>suggests</w:t>
      </w:r>
      <w:r w:rsidR="008D1CFF" w:rsidRPr="00FF47C3">
        <w:rPr>
          <w:rFonts w:ascii="Arial" w:hAnsi="Arial" w:cs="Arial"/>
          <w:sz w:val="22"/>
          <w:szCs w:val="22"/>
          <w:lang w:val="en-US"/>
        </w:rPr>
        <w:t xml:space="preserve"> that </w:t>
      </w:r>
      <w:r w:rsidR="003B718B" w:rsidRPr="00FF47C3">
        <w:rPr>
          <w:rFonts w:ascii="Arial" w:hAnsi="Arial" w:cs="Arial"/>
          <w:sz w:val="22"/>
          <w:szCs w:val="22"/>
          <w:lang w:val="en-US"/>
        </w:rPr>
        <w:t xml:space="preserve">the </w:t>
      </w:r>
      <w:r w:rsidR="00FB3D30" w:rsidRPr="00FF47C3">
        <w:rPr>
          <w:rFonts w:ascii="Arial" w:hAnsi="Arial" w:cs="Arial"/>
          <w:sz w:val="22"/>
          <w:szCs w:val="22"/>
          <w:lang w:val="en-US"/>
        </w:rPr>
        <w:t xml:space="preserve">smart </w:t>
      </w:r>
      <w:r w:rsidR="008D1CFF" w:rsidRPr="00FF47C3">
        <w:rPr>
          <w:rFonts w:ascii="Arial" w:hAnsi="Arial" w:cs="Arial"/>
          <w:sz w:val="22"/>
          <w:szCs w:val="22"/>
          <w:lang w:val="en-US"/>
        </w:rPr>
        <w:t>cities</w:t>
      </w:r>
      <w:r w:rsidR="00FB3D30" w:rsidRPr="00FF47C3">
        <w:rPr>
          <w:rFonts w:ascii="Arial" w:hAnsi="Arial" w:cs="Arial"/>
          <w:sz w:val="22"/>
          <w:szCs w:val="22"/>
          <w:lang w:val="en-US"/>
        </w:rPr>
        <w:t xml:space="preserve"> </w:t>
      </w:r>
      <w:r w:rsidR="003B2A3E" w:rsidRPr="00FF47C3">
        <w:rPr>
          <w:rFonts w:ascii="Arial" w:hAnsi="Arial" w:cs="Arial"/>
          <w:sz w:val="22"/>
          <w:szCs w:val="22"/>
          <w:lang w:val="en-US"/>
        </w:rPr>
        <w:t>resulting from</w:t>
      </w:r>
      <w:r w:rsidR="00FB3D30" w:rsidRPr="00FF47C3">
        <w:rPr>
          <w:rFonts w:ascii="Arial" w:hAnsi="Arial" w:cs="Arial"/>
          <w:sz w:val="22"/>
          <w:szCs w:val="22"/>
          <w:lang w:val="en-US"/>
        </w:rPr>
        <w:t xml:space="preserve"> a top-down approach </w:t>
      </w:r>
      <w:r w:rsidR="008D1CFF" w:rsidRPr="00FF47C3">
        <w:rPr>
          <w:rFonts w:ascii="Arial" w:hAnsi="Arial" w:cs="Arial"/>
          <w:sz w:val="22"/>
          <w:szCs w:val="22"/>
          <w:lang w:val="en-US"/>
        </w:rPr>
        <w:t>are</w:t>
      </w:r>
      <w:r w:rsidR="00FB3D30" w:rsidRPr="00FF47C3">
        <w:rPr>
          <w:rFonts w:ascii="Arial" w:hAnsi="Arial" w:cs="Arial"/>
          <w:sz w:val="22"/>
          <w:szCs w:val="22"/>
          <w:lang w:val="en-US"/>
        </w:rPr>
        <w:t xml:space="preserve"> much </w:t>
      </w:r>
      <w:r w:rsidR="003B718B" w:rsidRPr="00FF47C3">
        <w:rPr>
          <w:rFonts w:ascii="Arial" w:hAnsi="Arial" w:cs="Arial"/>
          <w:sz w:val="22"/>
          <w:szCs w:val="22"/>
          <w:lang w:val="en-US"/>
        </w:rPr>
        <w:t xml:space="preserve">more focused on </w:t>
      </w:r>
      <w:r w:rsidR="003B2A3E" w:rsidRPr="00FF47C3">
        <w:rPr>
          <w:rFonts w:ascii="Arial" w:hAnsi="Arial" w:cs="Arial"/>
          <w:sz w:val="22"/>
          <w:szCs w:val="22"/>
          <w:lang w:val="en-US"/>
        </w:rPr>
        <w:t xml:space="preserve">fulfilling </w:t>
      </w:r>
      <w:r w:rsidRPr="00FF47C3">
        <w:rPr>
          <w:rFonts w:ascii="Arial" w:hAnsi="Arial" w:cs="Arial"/>
          <w:iCs/>
          <w:kern w:val="3"/>
          <w:sz w:val="22"/>
          <w:szCs w:val="22"/>
          <w:lang w:val="en-US"/>
        </w:rPr>
        <w:t xml:space="preserve">the </w:t>
      </w:r>
      <w:r w:rsidR="00477C7E" w:rsidRPr="00FF47C3">
        <w:rPr>
          <w:rFonts w:ascii="Arial" w:hAnsi="Arial" w:cs="Arial"/>
          <w:iCs/>
          <w:kern w:val="3"/>
          <w:sz w:val="22"/>
          <w:szCs w:val="22"/>
          <w:lang w:val="en-US"/>
        </w:rPr>
        <w:t>market expectations</w:t>
      </w:r>
      <w:r w:rsidRPr="00FF47C3">
        <w:rPr>
          <w:rFonts w:ascii="Arial" w:hAnsi="Arial" w:cs="Arial"/>
          <w:iCs/>
          <w:kern w:val="3"/>
          <w:sz w:val="22"/>
          <w:szCs w:val="22"/>
          <w:lang w:val="en-US"/>
        </w:rPr>
        <w:t xml:space="preserve"> </w:t>
      </w:r>
      <w:r w:rsidR="00477C7E" w:rsidRPr="00FF47C3">
        <w:rPr>
          <w:rFonts w:ascii="Arial" w:hAnsi="Arial" w:cs="Arial"/>
          <w:iCs/>
          <w:kern w:val="3"/>
          <w:sz w:val="22"/>
          <w:szCs w:val="22"/>
          <w:lang w:val="en-US"/>
        </w:rPr>
        <w:t xml:space="preserve">and </w:t>
      </w:r>
      <w:r w:rsidR="003B718B" w:rsidRPr="00FF47C3">
        <w:rPr>
          <w:rFonts w:ascii="Arial" w:hAnsi="Arial" w:cs="Arial"/>
          <w:iCs/>
          <w:kern w:val="3"/>
          <w:sz w:val="22"/>
          <w:szCs w:val="22"/>
          <w:lang w:val="en-US"/>
        </w:rPr>
        <w:t xml:space="preserve">meeting the </w:t>
      </w:r>
      <w:r w:rsidR="00477C7E" w:rsidRPr="00FF47C3">
        <w:rPr>
          <w:rFonts w:ascii="Arial" w:hAnsi="Arial" w:cs="Arial"/>
          <w:iCs/>
          <w:kern w:val="3"/>
          <w:sz w:val="22"/>
          <w:szCs w:val="22"/>
          <w:lang w:val="en-US"/>
        </w:rPr>
        <w:t xml:space="preserve">interests </w:t>
      </w:r>
      <w:r w:rsidRPr="00FF47C3">
        <w:rPr>
          <w:rFonts w:ascii="Arial" w:hAnsi="Arial" w:cs="Arial"/>
          <w:iCs/>
          <w:kern w:val="3"/>
          <w:sz w:val="22"/>
          <w:szCs w:val="22"/>
          <w:lang w:val="en-US"/>
        </w:rPr>
        <w:t>of major c</w:t>
      </w:r>
      <w:r w:rsidR="00477C7E" w:rsidRPr="00FF47C3">
        <w:rPr>
          <w:rFonts w:ascii="Arial" w:hAnsi="Arial" w:cs="Arial"/>
          <w:iCs/>
          <w:kern w:val="3"/>
          <w:sz w:val="22"/>
          <w:szCs w:val="22"/>
          <w:lang w:val="en-US"/>
        </w:rPr>
        <w:t xml:space="preserve">orporate suppliers </w:t>
      </w:r>
      <w:r w:rsidR="008D1CFF" w:rsidRPr="00FF47C3">
        <w:rPr>
          <w:rFonts w:ascii="Arial" w:hAnsi="Arial" w:cs="Arial"/>
          <w:iCs/>
          <w:kern w:val="3"/>
          <w:sz w:val="22"/>
          <w:szCs w:val="22"/>
          <w:lang w:val="en-US"/>
        </w:rPr>
        <w:t>working in the market</w:t>
      </w:r>
      <w:r w:rsidR="008D1CFF" w:rsidRPr="00FF47C3">
        <w:rPr>
          <w:rFonts w:ascii="Arial" w:hAnsi="Arial" w:cs="Arial"/>
          <w:bCs/>
          <w:kern w:val="3"/>
          <w:sz w:val="22"/>
          <w:szCs w:val="22"/>
          <w:lang w:val="en-US"/>
        </w:rPr>
        <w:t xml:space="preserve"> of smart technologies</w:t>
      </w:r>
      <w:r w:rsidR="003B718B" w:rsidRPr="00FF47C3">
        <w:rPr>
          <w:rFonts w:ascii="Arial" w:hAnsi="Arial" w:cs="Arial"/>
          <w:bCs/>
          <w:kern w:val="3"/>
          <w:sz w:val="22"/>
          <w:szCs w:val="22"/>
          <w:lang w:val="en-US"/>
        </w:rPr>
        <w:t xml:space="preserve">, rather than </w:t>
      </w:r>
      <w:r w:rsidR="000067D2" w:rsidRPr="00FF47C3">
        <w:rPr>
          <w:rFonts w:ascii="Arial" w:hAnsi="Arial" w:cs="Arial"/>
          <w:bCs/>
          <w:kern w:val="3"/>
          <w:sz w:val="22"/>
          <w:szCs w:val="22"/>
          <w:lang w:val="en-US"/>
        </w:rPr>
        <w:t>society at large</w:t>
      </w:r>
      <w:r w:rsidR="008D1CFF" w:rsidRPr="00FF47C3">
        <w:rPr>
          <w:rFonts w:ascii="Arial" w:hAnsi="Arial" w:cs="Arial"/>
          <w:bCs/>
          <w:kern w:val="3"/>
          <w:sz w:val="22"/>
          <w:szCs w:val="22"/>
          <w:lang w:val="en-US"/>
        </w:rPr>
        <w:t>.</w:t>
      </w:r>
    </w:p>
    <w:p w14:paraId="3792569B" w14:textId="77777777" w:rsidR="00505B42" w:rsidRPr="00FF47C3" w:rsidRDefault="00505B42" w:rsidP="00713F5B">
      <w:pPr>
        <w:widowControl w:val="0"/>
        <w:tabs>
          <w:tab w:val="left" w:pos="5040"/>
          <w:tab w:val="left" w:pos="5600"/>
        </w:tabs>
        <w:autoSpaceDE w:val="0"/>
        <w:jc w:val="both"/>
        <w:rPr>
          <w:rFonts w:ascii="Arial" w:hAnsi="Arial" w:cs="Arial"/>
          <w:sz w:val="22"/>
          <w:szCs w:val="22"/>
          <w:lang w:val="en-US"/>
        </w:rPr>
      </w:pPr>
    </w:p>
    <w:p w14:paraId="2C90F4F3" w14:textId="66D2B1AE" w:rsidR="007A06B6" w:rsidRPr="00FF47C3" w:rsidRDefault="006C097D" w:rsidP="00713F5B">
      <w:pPr>
        <w:widowControl w:val="0"/>
        <w:tabs>
          <w:tab w:val="left" w:pos="5040"/>
          <w:tab w:val="left" w:pos="5600"/>
        </w:tabs>
        <w:autoSpaceDE w:val="0"/>
        <w:jc w:val="both"/>
        <w:rPr>
          <w:rFonts w:ascii="Arial" w:hAnsi="Arial" w:cs="Arial"/>
          <w:kern w:val="3"/>
          <w:sz w:val="22"/>
          <w:szCs w:val="22"/>
          <w:lang w:val="en-US"/>
        </w:rPr>
      </w:pPr>
      <w:r w:rsidRPr="00FF47C3">
        <w:rPr>
          <w:rFonts w:ascii="Arial" w:hAnsi="Arial" w:cs="Arial"/>
          <w:sz w:val="22"/>
          <w:szCs w:val="22"/>
          <w:lang w:val="en-US"/>
        </w:rPr>
        <w:t xml:space="preserve">Additional support </w:t>
      </w:r>
      <w:r w:rsidR="003B718B" w:rsidRPr="00FF47C3">
        <w:rPr>
          <w:rFonts w:ascii="Arial" w:hAnsi="Arial" w:cs="Arial"/>
          <w:sz w:val="22"/>
          <w:szCs w:val="22"/>
          <w:lang w:val="en-US"/>
        </w:rPr>
        <w:t>for</w:t>
      </w:r>
      <w:r w:rsidRPr="00FF47C3">
        <w:rPr>
          <w:rFonts w:ascii="Arial" w:hAnsi="Arial" w:cs="Arial"/>
          <w:sz w:val="22"/>
          <w:szCs w:val="22"/>
          <w:lang w:val="en-US"/>
        </w:rPr>
        <w:t xml:space="preserve"> bottom-up smart cities is provided by</w:t>
      </w:r>
      <w:r w:rsidR="000836AE" w:rsidRPr="00FF47C3">
        <w:rPr>
          <w:rFonts w:ascii="Arial" w:hAnsi="Arial" w:cs="Arial"/>
          <w:sz w:val="22"/>
          <w:szCs w:val="22"/>
          <w:lang w:val="en-US"/>
        </w:rPr>
        <w:t xml:space="preserve"> </w:t>
      </w:r>
      <w:r w:rsidR="00C109E9" w:rsidRPr="00FF47C3">
        <w:rPr>
          <w:rFonts w:ascii="Arial" w:hAnsi="Arial" w:cs="Arial"/>
          <w:bCs/>
          <w:sz w:val="22"/>
          <w:szCs w:val="22"/>
          <w:lang w:val="en-US"/>
        </w:rPr>
        <w:t>Bergvall-Kåreborn et al. (2009)</w:t>
      </w:r>
      <w:r w:rsidR="000836AE" w:rsidRPr="00FF47C3">
        <w:rPr>
          <w:rFonts w:ascii="Arial" w:hAnsi="Arial" w:cs="Arial"/>
          <w:bCs/>
          <w:sz w:val="22"/>
          <w:szCs w:val="22"/>
          <w:lang w:val="en-US"/>
        </w:rPr>
        <w:t>,</w:t>
      </w:r>
      <w:r w:rsidR="003B718B" w:rsidRPr="00FF47C3">
        <w:rPr>
          <w:rFonts w:ascii="Arial" w:hAnsi="Arial" w:cs="Arial"/>
          <w:bCs/>
          <w:sz w:val="22"/>
          <w:szCs w:val="22"/>
          <w:lang w:val="en-US"/>
        </w:rPr>
        <w:t xml:space="preserve"> </w:t>
      </w:r>
      <w:r w:rsidR="003B718B" w:rsidRPr="00FF47C3">
        <w:rPr>
          <w:rFonts w:ascii="Arial" w:hAnsi="Arial" w:cs="Arial"/>
          <w:bCs/>
          <w:kern w:val="3"/>
          <w:sz w:val="22"/>
          <w:szCs w:val="22"/>
          <w:lang w:val="en-US"/>
        </w:rPr>
        <w:t>Laydesdorff and Deakin (2011),</w:t>
      </w:r>
      <w:r w:rsidR="000836AE" w:rsidRPr="00FF47C3">
        <w:rPr>
          <w:rFonts w:ascii="Arial" w:hAnsi="Arial" w:cs="Arial"/>
          <w:bCs/>
          <w:sz w:val="22"/>
          <w:szCs w:val="22"/>
          <w:lang w:val="en-US"/>
        </w:rPr>
        <w:t xml:space="preserve"> </w:t>
      </w:r>
      <w:r w:rsidR="000836AE" w:rsidRPr="00FF47C3">
        <w:rPr>
          <w:rFonts w:ascii="Arial" w:hAnsi="Arial" w:cs="Arial"/>
          <w:bCs/>
          <w:kern w:val="3"/>
          <w:sz w:val="22"/>
          <w:szCs w:val="22"/>
          <w:lang w:val="en-US"/>
        </w:rPr>
        <w:t>Ratti and Townsend (2011)</w:t>
      </w:r>
      <w:r w:rsidR="000C6EE5" w:rsidRPr="00FF47C3">
        <w:rPr>
          <w:rFonts w:ascii="Arial" w:hAnsi="Arial" w:cs="Arial"/>
          <w:bCs/>
          <w:sz w:val="22"/>
          <w:szCs w:val="22"/>
          <w:lang w:val="en-US"/>
        </w:rPr>
        <w:t xml:space="preserve"> and </w:t>
      </w:r>
      <w:r w:rsidR="00B54BFA" w:rsidRPr="00FF47C3">
        <w:rPr>
          <w:rFonts w:ascii="Arial" w:hAnsi="Arial" w:cs="Arial"/>
          <w:bCs/>
          <w:sz w:val="22"/>
          <w:szCs w:val="22"/>
          <w:lang w:val="en-US"/>
        </w:rPr>
        <w:t>Schuurman et al. (2012; 2016)</w:t>
      </w:r>
      <w:r w:rsidR="00C108F3" w:rsidRPr="00FF47C3">
        <w:rPr>
          <w:rFonts w:ascii="Arial" w:hAnsi="Arial" w:cs="Arial"/>
          <w:bCs/>
          <w:sz w:val="22"/>
          <w:szCs w:val="22"/>
          <w:lang w:val="en-US"/>
        </w:rPr>
        <w:t>.</w:t>
      </w:r>
      <w:r w:rsidRPr="00FF47C3">
        <w:rPr>
          <w:rFonts w:ascii="Arial" w:hAnsi="Arial" w:cs="Arial"/>
          <w:bCs/>
          <w:sz w:val="22"/>
          <w:szCs w:val="22"/>
          <w:lang w:val="en-US"/>
        </w:rPr>
        <w:t xml:space="preserve"> </w:t>
      </w:r>
      <w:r w:rsidR="00C108F3" w:rsidRPr="00FF47C3">
        <w:rPr>
          <w:rFonts w:ascii="Arial" w:hAnsi="Arial" w:cs="Arial"/>
          <w:bCs/>
          <w:sz w:val="22"/>
          <w:szCs w:val="22"/>
          <w:lang w:val="en-US"/>
        </w:rPr>
        <w:t xml:space="preserve">This literature </w:t>
      </w:r>
      <w:r w:rsidR="00BA0FFF" w:rsidRPr="00FF47C3">
        <w:rPr>
          <w:rFonts w:ascii="Arial" w:hAnsi="Arial" w:cs="Arial"/>
          <w:bCs/>
          <w:sz w:val="22"/>
          <w:szCs w:val="22"/>
          <w:lang w:val="en-US"/>
        </w:rPr>
        <w:t>considers</w:t>
      </w:r>
      <w:r w:rsidRPr="00FF47C3">
        <w:rPr>
          <w:rFonts w:ascii="Arial" w:hAnsi="Arial" w:cs="Arial"/>
          <w:bCs/>
          <w:sz w:val="22"/>
          <w:szCs w:val="22"/>
          <w:lang w:val="en-US"/>
        </w:rPr>
        <w:t xml:space="preserve"> </w:t>
      </w:r>
      <w:r w:rsidR="000C6EE5" w:rsidRPr="00FF47C3">
        <w:rPr>
          <w:rFonts w:ascii="Arial" w:hAnsi="Arial" w:cs="Arial"/>
          <w:sz w:val="22"/>
          <w:szCs w:val="22"/>
          <w:lang w:val="en-US"/>
        </w:rPr>
        <w:t xml:space="preserve">a radical shift </w:t>
      </w:r>
      <w:r w:rsidR="000C6EE5" w:rsidRPr="00FF47C3">
        <w:rPr>
          <w:rFonts w:ascii="Arial" w:hAnsi="Arial" w:cs="Arial"/>
          <w:iCs/>
          <w:sz w:val="22"/>
          <w:szCs w:val="22"/>
          <w:lang w:val="en-US"/>
        </w:rPr>
        <w:t xml:space="preserve">from top-down innovation processes to open and bottom-up innovation </w:t>
      </w:r>
      <w:r w:rsidR="00BA0FFF" w:rsidRPr="00FF47C3">
        <w:rPr>
          <w:rFonts w:ascii="Arial" w:hAnsi="Arial" w:cs="Arial"/>
          <w:iCs/>
          <w:sz w:val="22"/>
          <w:szCs w:val="22"/>
          <w:lang w:val="en-US"/>
        </w:rPr>
        <w:t>as</w:t>
      </w:r>
      <w:r w:rsidR="000C6EE5" w:rsidRPr="00FF47C3">
        <w:rPr>
          <w:rFonts w:ascii="Arial" w:hAnsi="Arial" w:cs="Arial"/>
          <w:iCs/>
          <w:sz w:val="22"/>
          <w:szCs w:val="22"/>
          <w:lang w:val="en-US"/>
        </w:rPr>
        <w:t xml:space="preserve"> essential </w:t>
      </w:r>
      <w:r w:rsidR="00B54BFA" w:rsidRPr="00FF47C3">
        <w:rPr>
          <w:rFonts w:ascii="Arial" w:hAnsi="Arial" w:cs="Arial"/>
          <w:iCs/>
          <w:sz w:val="22"/>
          <w:szCs w:val="22"/>
          <w:lang w:val="en-US"/>
        </w:rPr>
        <w:t xml:space="preserve">when </w:t>
      </w:r>
      <w:r w:rsidR="00505B42" w:rsidRPr="00FF47C3">
        <w:rPr>
          <w:rFonts w:ascii="Arial" w:hAnsi="Arial" w:cs="Arial"/>
          <w:iCs/>
          <w:sz w:val="22"/>
          <w:szCs w:val="22"/>
          <w:lang w:val="en-US"/>
        </w:rPr>
        <w:t>dealing with</w:t>
      </w:r>
      <w:r w:rsidR="00077BEB" w:rsidRPr="00FF47C3">
        <w:rPr>
          <w:rFonts w:ascii="Arial" w:hAnsi="Arial" w:cs="Arial"/>
          <w:iCs/>
          <w:sz w:val="22"/>
          <w:szCs w:val="22"/>
          <w:lang w:val="en-US"/>
        </w:rPr>
        <w:t xml:space="preserve"> </w:t>
      </w:r>
      <w:r w:rsidR="00B54BFA" w:rsidRPr="00FF47C3">
        <w:rPr>
          <w:rFonts w:ascii="Arial" w:hAnsi="Arial" w:cs="Arial"/>
          <w:iCs/>
          <w:sz w:val="22"/>
          <w:szCs w:val="22"/>
          <w:lang w:val="en-US"/>
        </w:rPr>
        <w:t>smart c</w:t>
      </w:r>
      <w:r w:rsidR="000C6EE5" w:rsidRPr="00FF47C3">
        <w:rPr>
          <w:rFonts w:ascii="Arial" w:hAnsi="Arial" w:cs="Arial"/>
          <w:iCs/>
          <w:sz w:val="22"/>
          <w:szCs w:val="22"/>
          <w:lang w:val="en-US"/>
        </w:rPr>
        <w:t>ity development</w:t>
      </w:r>
      <w:r w:rsidR="00BA0FFF" w:rsidRPr="00FF47C3">
        <w:rPr>
          <w:rFonts w:ascii="Arial" w:hAnsi="Arial" w:cs="Arial"/>
          <w:iCs/>
          <w:sz w:val="22"/>
          <w:szCs w:val="22"/>
          <w:lang w:val="en-US"/>
        </w:rPr>
        <w:t>,</w:t>
      </w:r>
      <w:r w:rsidR="00505B42" w:rsidRPr="00FF47C3">
        <w:rPr>
          <w:rFonts w:ascii="Arial" w:hAnsi="Arial" w:cs="Arial"/>
          <w:iCs/>
          <w:sz w:val="22"/>
          <w:szCs w:val="22"/>
          <w:lang w:val="en-US"/>
        </w:rPr>
        <w:t xml:space="preserve"> because </w:t>
      </w:r>
      <w:r w:rsidR="00505B42" w:rsidRPr="00FF47C3">
        <w:rPr>
          <w:rFonts w:ascii="Arial" w:hAnsi="Arial" w:cs="Arial"/>
          <w:i/>
          <w:iCs/>
          <w:sz w:val="22"/>
          <w:szCs w:val="22"/>
          <w:lang w:val="en-US"/>
        </w:rPr>
        <w:t>“top-down visions ignore the enormous</w:t>
      </w:r>
      <w:r w:rsidR="00505B42" w:rsidRPr="00FF47C3">
        <w:rPr>
          <w:rFonts w:ascii="Arial" w:hAnsi="Arial" w:cs="Arial"/>
          <w:i/>
          <w:iCs/>
          <w:kern w:val="3"/>
          <w:sz w:val="22"/>
          <w:szCs w:val="22"/>
          <w:lang w:val="en-US"/>
        </w:rPr>
        <w:t xml:space="preserve"> [and] </w:t>
      </w:r>
      <w:r w:rsidR="00505B42" w:rsidRPr="00FF47C3">
        <w:rPr>
          <w:rFonts w:ascii="Arial" w:hAnsi="Arial" w:cs="Arial"/>
          <w:i/>
          <w:iCs/>
          <w:sz w:val="22"/>
          <w:szCs w:val="22"/>
          <w:lang w:val="en-US"/>
        </w:rPr>
        <w:t xml:space="preserve">innovative potential of grass-roots efforts” </w:t>
      </w:r>
      <w:r w:rsidR="00505B42" w:rsidRPr="00FF47C3">
        <w:rPr>
          <w:rFonts w:ascii="Arial" w:hAnsi="Arial" w:cs="Arial"/>
          <w:bCs/>
          <w:sz w:val="22"/>
          <w:szCs w:val="22"/>
          <w:lang w:val="en-US"/>
        </w:rPr>
        <w:t>(Ratti and Townsend 2011: 45)</w:t>
      </w:r>
      <w:r w:rsidR="00077BEB" w:rsidRPr="00FF47C3">
        <w:rPr>
          <w:rFonts w:ascii="Arial" w:hAnsi="Arial" w:cs="Arial"/>
          <w:sz w:val="22"/>
          <w:szCs w:val="22"/>
          <w:lang w:val="en-US"/>
        </w:rPr>
        <w:t xml:space="preserve">. </w:t>
      </w:r>
      <w:r w:rsidR="007A06B6" w:rsidRPr="00FF47C3">
        <w:rPr>
          <w:rFonts w:ascii="Arial" w:hAnsi="Arial" w:cs="Arial"/>
          <w:kern w:val="3"/>
          <w:sz w:val="22"/>
          <w:szCs w:val="22"/>
          <w:lang w:val="en-US"/>
        </w:rPr>
        <w:t xml:space="preserve">This </w:t>
      </w:r>
      <w:r w:rsidR="000836AE" w:rsidRPr="00FF47C3">
        <w:rPr>
          <w:rFonts w:ascii="Arial" w:hAnsi="Arial" w:cs="Arial"/>
          <w:kern w:val="3"/>
          <w:sz w:val="22"/>
          <w:szCs w:val="22"/>
          <w:lang w:val="en-US"/>
        </w:rPr>
        <w:t>assumption</w:t>
      </w:r>
      <w:r w:rsidR="007A06B6" w:rsidRPr="00FF47C3">
        <w:rPr>
          <w:rFonts w:ascii="Arial" w:hAnsi="Arial" w:cs="Arial"/>
          <w:kern w:val="3"/>
          <w:sz w:val="22"/>
          <w:szCs w:val="22"/>
          <w:lang w:val="en-US"/>
        </w:rPr>
        <w:t xml:space="preserve"> is aligned with research undertaken by Deakin and Al Wear (2011), </w:t>
      </w:r>
      <w:r w:rsidR="007A06B6" w:rsidRPr="00FF47C3">
        <w:rPr>
          <w:rFonts w:ascii="Arial" w:hAnsi="Arial" w:cs="Arial"/>
          <w:bCs/>
          <w:kern w:val="3"/>
          <w:sz w:val="22"/>
          <w:szCs w:val="22"/>
          <w:lang w:val="en-US"/>
        </w:rPr>
        <w:t>Alawadhi et al. (2012)</w:t>
      </w:r>
      <w:r w:rsidR="003B718B" w:rsidRPr="00FF47C3">
        <w:rPr>
          <w:rFonts w:ascii="Arial" w:hAnsi="Arial" w:cs="Arial"/>
          <w:kern w:val="3"/>
          <w:sz w:val="22"/>
          <w:szCs w:val="22"/>
          <w:lang w:val="en-US"/>
        </w:rPr>
        <w:t>,</w:t>
      </w:r>
      <w:r w:rsidR="007A06B6" w:rsidRPr="00FF47C3">
        <w:rPr>
          <w:rFonts w:ascii="Arial" w:hAnsi="Arial" w:cs="Arial"/>
          <w:bCs/>
          <w:kern w:val="3"/>
          <w:sz w:val="22"/>
          <w:szCs w:val="22"/>
          <w:lang w:val="en-US"/>
        </w:rPr>
        <w:t xml:space="preserve"> Schaffers et al. (2012)</w:t>
      </w:r>
      <w:r w:rsidR="003B718B" w:rsidRPr="00FF47C3">
        <w:rPr>
          <w:rFonts w:ascii="Arial" w:hAnsi="Arial" w:cs="Arial"/>
          <w:bCs/>
          <w:kern w:val="3"/>
          <w:sz w:val="22"/>
          <w:szCs w:val="22"/>
          <w:lang w:val="en-US"/>
        </w:rPr>
        <w:t xml:space="preserve"> and </w:t>
      </w:r>
      <w:r w:rsidR="00713F5B" w:rsidRPr="00FF47C3">
        <w:rPr>
          <w:rFonts w:ascii="Arial" w:hAnsi="Arial" w:cs="Arial"/>
          <w:bCs/>
          <w:kern w:val="3"/>
          <w:sz w:val="22"/>
          <w:szCs w:val="22"/>
          <w:lang w:val="en-US"/>
        </w:rPr>
        <w:t>Deakin (2014a</w:t>
      </w:r>
      <w:r w:rsidR="003B718B" w:rsidRPr="00FF47C3">
        <w:rPr>
          <w:rFonts w:ascii="Arial" w:hAnsi="Arial" w:cs="Arial"/>
          <w:bCs/>
          <w:kern w:val="3"/>
          <w:sz w:val="22"/>
          <w:szCs w:val="22"/>
          <w:lang w:val="en-US"/>
        </w:rPr>
        <w:t>)</w:t>
      </w:r>
      <w:r w:rsidR="007A06B6" w:rsidRPr="00FF47C3">
        <w:rPr>
          <w:rFonts w:ascii="Arial" w:hAnsi="Arial" w:cs="Arial"/>
          <w:kern w:val="3"/>
          <w:sz w:val="22"/>
          <w:szCs w:val="22"/>
          <w:lang w:val="en-US"/>
        </w:rPr>
        <w:t xml:space="preserve">, who </w:t>
      </w:r>
      <w:r w:rsidR="008D1CFF" w:rsidRPr="00FF47C3">
        <w:rPr>
          <w:rFonts w:ascii="Arial" w:hAnsi="Arial" w:cs="Arial"/>
          <w:kern w:val="3"/>
          <w:sz w:val="22"/>
          <w:szCs w:val="22"/>
          <w:lang w:val="en-US"/>
        </w:rPr>
        <w:t>champion</w:t>
      </w:r>
      <w:r w:rsidR="008D1CFF" w:rsidRPr="00FF47C3" w:rsidDel="008D1CFF">
        <w:rPr>
          <w:rFonts w:ascii="Arial" w:hAnsi="Arial" w:cs="Arial"/>
          <w:kern w:val="3"/>
          <w:sz w:val="22"/>
          <w:szCs w:val="22"/>
          <w:lang w:val="en-US"/>
        </w:rPr>
        <w:t xml:space="preserve"> </w:t>
      </w:r>
      <w:r w:rsidR="007A06B6" w:rsidRPr="00FF47C3">
        <w:rPr>
          <w:rFonts w:ascii="Arial" w:hAnsi="Arial" w:cs="Arial"/>
          <w:kern w:val="3"/>
          <w:sz w:val="22"/>
          <w:szCs w:val="22"/>
          <w:lang w:val="en-US"/>
        </w:rPr>
        <w:t xml:space="preserve">the importance of empowering citizens and providing them with the opportunity to become active actors of change in the making </w:t>
      </w:r>
      <w:r w:rsidRPr="00FF47C3">
        <w:rPr>
          <w:rFonts w:ascii="Arial" w:hAnsi="Arial" w:cs="Arial"/>
          <w:kern w:val="3"/>
          <w:sz w:val="22"/>
          <w:szCs w:val="22"/>
          <w:lang w:val="en-US"/>
        </w:rPr>
        <w:t xml:space="preserve">process </w:t>
      </w:r>
      <w:r w:rsidR="007A06B6" w:rsidRPr="00FF47C3">
        <w:rPr>
          <w:rFonts w:ascii="Arial" w:hAnsi="Arial" w:cs="Arial"/>
          <w:kern w:val="3"/>
          <w:sz w:val="22"/>
          <w:szCs w:val="22"/>
          <w:lang w:val="en-US"/>
        </w:rPr>
        <w:t>of smart cities.</w:t>
      </w:r>
    </w:p>
    <w:p w14:paraId="30ACE972" w14:textId="77777777" w:rsidR="00FD2455" w:rsidRPr="00FF47C3" w:rsidRDefault="00FD2455" w:rsidP="00713F5B">
      <w:pPr>
        <w:widowControl w:val="0"/>
        <w:tabs>
          <w:tab w:val="left" w:pos="5040"/>
          <w:tab w:val="left" w:pos="5600"/>
        </w:tabs>
        <w:autoSpaceDE w:val="0"/>
        <w:jc w:val="both"/>
        <w:rPr>
          <w:rFonts w:ascii="Arial" w:hAnsi="Arial" w:cs="Arial"/>
          <w:sz w:val="22"/>
          <w:szCs w:val="22"/>
          <w:lang w:val="en-US"/>
        </w:rPr>
      </w:pPr>
    </w:p>
    <w:p w14:paraId="552C36B7" w14:textId="6C1DC6B0" w:rsidR="007E4679" w:rsidRPr="00FF47C3" w:rsidRDefault="00B156ED" w:rsidP="00713F5B">
      <w:pPr>
        <w:widowControl w:val="0"/>
        <w:tabs>
          <w:tab w:val="left" w:pos="5040"/>
          <w:tab w:val="left" w:pos="5600"/>
        </w:tabs>
        <w:autoSpaceDE w:val="0"/>
        <w:jc w:val="both"/>
        <w:outlineLvl w:val="0"/>
        <w:rPr>
          <w:rFonts w:ascii="Arial" w:hAnsi="Arial" w:cs="Arial"/>
          <w:kern w:val="3"/>
          <w:sz w:val="22"/>
          <w:szCs w:val="22"/>
          <w:lang w:val="en-US"/>
        </w:rPr>
      </w:pPr>
      <w:r w:rsidRPr="00FF47C3">
        <w:rPr>
          <w:rFonts w:ascii="Arial" w:hAnsi="Arial" w:cs="Arial"/>
          <w:kern w:val="3"/>
          <w:sz w:val="22"/>
          <w:szCs w:val="22"/>
          <w:lang w:val="en-US"/>
        </w:rPr>
        <w:t xml:space="preserve">The last dichotomy </w:t>
      </w:r>
      <w:r w:rsidR="00F66517" w:rsidRPr="00FF47C3">
        <w:rPr>
          <w:rFonts w:ascii="Arial" w:hAnsi="Arial" w:cs="Arial"/>
          <w:kern w:val="3"/>
          <w:sz w:val="22"/>
          <w:szCs w:val="22"/>
          <w:lang w:val="en-US"/>
        </w:rPr>
        <w:t xml:space="preserve">relates to </w:t>
      </w:r>
      <w:r w:rsidRPr="00FF47C3">
        <w:rPr>
          <w:rFonts w:ascii="Arial" w:hAnsi="Arial" w:cs="Arial"/>
          <w:kern w:val="3"/>
          <w:sz w:val="22"/>
          <w:szCs w:val="22"/>
          <w:lang w:val="en-US"/>
        </w:rPr>
        <w:t xml:space="preserve">the intervention logic to be considered when </w:t>
      </w:r>
      <w:r w:rsidR="00772A95" w:rsidRPr="00FF47C3">
        <w:rPr>
          <w:rFonts w:ascii="Arial" w:hAnsi="Arial" w:cs="Arial"/>
          <w:kern w:val="3"/>
          <w:sz w:val="22"/>
          <w:szCs w:val="22"/>
          <w:lang w:val="en-US"/>
        </w:rPr>
        <w:t>implementing</w:t>
      </w:r>
      <w:r w:rsidRPr="00FF47C3">
        <w:rPr>
          <w:rFonts w:ascii="Arial" w:hAnsi="Arial" w:cs="Arial"/>
          <w:kern w:val="3"/>
          <w:sz w:val="22"/>
          <w:szCs w:val="22"/>
          <w:lang w:val="en-US"/>
        </w:rPr>
        <w:t xml:space="preserve"> </w:t>
      </w:r>
      <w:r w:rsidR="00F66517" w:rsidRPr="00FF47C3">
        <w:rPr>
          <w:rFonts w:ascii="Arial" w:hAnsi="Arial" w:cs="Arial"/>
          <w:kern w:val="3"/>
          <w:sz w:val="22"/>
          <w:szCs w:val="22"/>
          <w:lang w:val="en-US"/>
        </w:rPr>
        <w:t>s</w:t>
      </w:r>
      <w:r w:rsidRPr="00FF47C3">
        <w:rPr>
          <w:rFonts w:ascii="Arial" w:hAnsi="Arial" w:cs="Arial"/>
          <w:kern w:val="3"/>
          <w:sz w:val="22"/>
          <w:szCs w:val="22"/>
          <w:lang w:val="en-US"/>
        </w:rPr>
        <w:t xml:space="preserve">mart </w:t>
      </w:r>
      <w:r w:rsidR="00F66517" w:rsidRPr="00FF47C3">
        <w:rPr>
          <w:rFonts w:ascii="Arial" w:hAnsi="Arial" w:cs="Arial"/>
          <w:kern w:val="3"/>
          <w:sz w:val="22"/>
          <w:szCs w:val="22"/>
          <w:lang w:val="en-US"/>
        </w:rPr>
        <w:t>c</w:t>
      </w:r>
      <w:r w:rsidR="00772A95" w:rsidRPr="00FF47C3">
        <w:rPr>
          <w:rFonts w:ascii="Arial" w:hAnsi="Arial" w:cs="Arial"/>
          <w:kern w:val="3"/>
          <w:sz w:val="22"/>
          <w:szCs w:val="22"/>
          <w:lang w:val="en-US"/>
        </w:rPr>
        <w:t xml:space="preserve">ity </w:t>
      </w:r>
      <w:r w:rsidR="00C108F3" w:rsidRPr="00FF47C3">
        <w:rPr>
          <w:rFonts w:ascii="Arial" w:hAnsi="Arial" w:cs="Arial"/>
          <w:kern w:val="3"/>
          <w:sz w:val="22"/>
          <w:szCs w:val="22"/>
          <w:lang w:val="en-US"/>
        </w:rPr>
        <w:t xml:space="preserve">development </w:t>
      </w:r>
      <w:r w:rsidR="00772A95" w:rsidRPr="00FF47C3">
        <w:rPr>
          <w:rFonts w:ascii="Arial" w:hAnsi="Arial" w:cs="Arial"/>
          <w:kern w:val="3"/>
          <w:sz w:val="22"/>
          <w:szCs w:val="22"/>
          <w:lang w:val="en-US"/>
        </w:rPr>
        <w:t>strategies</w:t>
      </w:r>
      <w:r w:rsidRPr="00FF47C3">
        <w:rPr>
          <w:rFonts w:ascii="Arial" w:hAnsi="Arial" w:cs="Arial"/>
          <w:kern w:val="3"/>
          <w:sz w:val="22"/>
          <w:szCs w:val="22"/>
          <w:lang w:val="en-US"/>
        </w:rPr>
        <w:t xml:space="preserve">. </w:t>
      </w:r>
      <w:r w:rsidR="00C2077B" w:rsidRPr="00FF47C3">
        <w:rPr>
          <w:rFonts w:ascii="Arial" w:hAnsi="Arial" w:cs="Arial"/>
          <w:kern w:val="3"/>
          <w:sz w:val="22"/>
          <w:szCs w:val="22"/>
          <w:lang w:val="en-US"/>
        </w:rPr>
        <w:t xml:space="preserve">On the one hand, </w:t>
      </w:r>
      <w:r w:rsidR="00C2077B" w:rsidRPr="00FF47C3">
        <w:rPr>
          <w:rFonts w:ascii="Arial" w:hAnsi="Arial" w:cs="Arial"/>
          <w:sz w:val="22"/>
          <w:szCs w:val="22"/>
          <w:lang w:val="en-US"/>
        </w:rPr>
        <w:t>t</w:t>
      </w:r>
      <w:r w:rsidR="00F66517" w:rsidRPr="00FF47C3">
        <w:rPr>
          <w:rFonts w:ascii="Arial" w:hAnsi="Arial" w:cs="Arial"/>
          <w:sz w:val="22"/>
          <w:szCs w:val="22"/>
          <w:lang w:val="en-US"/>
        </w:rPr>
        <w:t xml:space="preserve">he European Commission </w:t>
      </w:r>
      <w:r w:rsidR="00252DE9" w:rsidRPr="00FF47C3">
        <w:rPr>
          <w:rFonts w:ascii="Arial" w:hAnsi="Arial" w:cs="Arial"/>
          <w:sz w:val="22"/>
          <w:szCs w:val="22"/>
          <w:lang w:val="en-US"/>
        </w:rPr>
        <w:t xml:space="preserve">has been </w:t>
      </w:r>
      <w:r w:rsidR="00F66517" w:rsidRPr="00FF47C3">
        <w:rPr>
          <w:rFonts w:ascii="Arial" w:hAnsi="Arial" w:cs="Arial"/>
          <w:sz w:val="22"/>
          <w:szCs w:val="22"/>
          <w:lang w:val="en-US"/>
        </w:rPr>
        <w:t>promot</w:t>
      </w:r>
      <w:r w:rsidR="00252DE9" w:rsidRPr="00FF47C3">
        <w:rPr>
          <w:rFonts w:ascii="Arial" w:hAnsi="Arial" w:cs="Arial"/>
          <w:sz w:val="22"/>
          <w:szCs w:val="22"/>
          <w:lang w:val="en-US"/>
        </w:rPr>
        <w:t>ing</w:t>
      </w:r>
      <w:r w:rsidR="00F66517" w:rsidRPr="00FF47C3">
        <w:rPr>
          <w:rFonts w:ascii="Arial" w:hAnsi="Arial" w:cs="Arial"/>
          <w:sz w:val="22"/>
          <w:szCs w:val="22"/>
          <w:lang w:val="en-US"/>
        </w:rPr>
        <w:t xml:space="preserve"> </w:t>
      </w:r>
      <w:r w:rsidR="00F66517" w:rsidRPr="00FF47C3">
        <w:rPr>
          <w:rFonts w:ascii="Arial" w:hAnsi="Arial" w:cs="Arial"/>
          <w:kern w:val="3"/>
          <w:sz w:val="22"/>
          <w:szCs w:val="22"/>
          <w:lang w:val="en-US"/>
        </w:rPr>
        <w:t xml:space="preserve">a mono-dimensional vision of </w:t>
      </w:r>
      <w:r w:rsidR="00772A95" w:rsidRPr="00FF47C3">
        <w:rPr>
          <w:rFonts w:ascii="Arial" w:hAnsi="Arial" w:cs="Arial"/>
          <w:kern w:val="3"/>
          <w:sz w:val="22"/>
          <w:szCs w:val="22"/>
          <w:lang w:val="en-US"/>
        </w:rPr>
        <w:t>smart cities</w:t>
      </w:r>
      <w:r w:rsidR="00F66517" w:rsidRPr="00FF47C3">
        <w:rPr>
          <w:rFonts w:ascii="Arial" w:hAnsi="Arial" w:cs="Arial"/>
          <w:kern w:val="3"/>
          <w:sz w:val="22"/>
          <w:szCs w:val="22"/>
          <w:lang w:val="en-US"/>
        </w:rPr>
        <w:t xml:space="preserve">, which </w:t>
      </w:r>
      <w:r w:rsidR="00772A95" w:rsidRPr="00FF47C3">
        <w:rPr>
          <w:rFonts w:ascii="Arial" w:hAnsi="Arial" w:cs="Arial"/>
          <w:kern w:val="3"/>
          <w:sz w:val="22"/>
          <w:szCs w:val="22"/>
          <w:lang w:val="en-US"/>
        </w:rPr>
        <w:t xml:space="preserve">are pictured </w:t>
      </w:r>
      <w:r w:rsidR="00F66517" w:rsidRPr="00FF47C3">
        <w:rPr>
          <w:rFonts w:ascii="Arial" w:hAnsi="Arial" w:cs="Arial"/>
          <w:kern w:val="3"/>
          <w:sz w:val="22"/>
          <w:szCs w:val="22"/>
          <w:lang w:val="en-US"/>
        </w:rPr>
        <w:t>as low-carbon and resource efficient urban environment</w:t>
      </w:r>
      <w:r w:rsidR="00772A95" w:rsidRPr="00FF47C3">
        <w:rPr>
          <w:rFonts w:ascii="Arial" w:hAnsi="Arial" w:cs="Arial"/>
          <w:kern w:val="3"/>
          <w:sz w:val="22"/>
          <w:szCs w:val="22"/>
          <w:lang w:val="en-US"/>
        </w:rPr>
        <w:t>s</w:t>
      </w:r>
      <w:r w:rsidR="00F66517" w:rsidRPr="00FF47C3">
        <w:rPr>
          <w:rFonts w:ascii="Arial" w:hAnsi="Arial" w:cs="Arial"/>
          <w:i/>
          <w:kern w:val="3"/>
          <w:sz w:val="22"/>
          <w:szCs w:val="22"/>
          <w:lang w:val="en-US"/>
        </w:rPr>
        <w:t xml:space="preserve"> </w:t>
      </w:r>
      <w:r w:rsidR="003B718B" w:rsidRPr="00FF47C3">
        <w:rPr>
          <w:rFonts w:ascii="Arial" w:hAnsi="Arial" w:cs="Arial"/>
          <w:kern w:val="3"/>
          <w:sz w:val="22"/>
          <w:szCs w:val="22"/>
          <w:lang w:val="en-US"/>
        </w:rPr>
        <w:t xml:space="preserve">that invest </w:t>
      </w:r>
      <w:r w:rsidR="00F66517" w:rsidRPr="00FF47C3">
        <w:rPr>
          <w:rFonts w:ascii="Arial" w:hAnsi="Arial" w:cs="Arial"/>
          <w:kern w:val="3"/>
          <w:sz w:val="22"/>
          <w:szCs w:val="22"/>
          <w:lang w:val="en-US"/>
        </w:rPr>
        <w:t xml:space="preserve">in </w:t>
      </w:r>
      <w:r w:rsidR="00772A95" w:rsidRPr="00FF47C3">
        <w:rPr>
          <w:rFonts w:ascii="Arial" w:hAnsi="Arial" w:cs="Arial"/>
          <w:kern w:val="3"/>
          <w:sz w:val="22"/>
          <w:szCs w:val="22"/>
          <w:lang w:val="en-US"/>
        </w:rPr>
        <w:t xml:space="preserve">ICT </w:t>
      </w:r>
      <w:r w:rsidR="00F66517" w:rsidRPr="00FF47C3">
        <w:rPr>
          <w:rFonts w:ascii="Arial" w:hAnsi="Arial" w:cs="Arial"/>
          <w:kern w:val="3"/>
          <w:sz w:val="22"/>
          <w:szCs w:val="22"/>
          <w:lang w:val="en-US"/>
        </w:rPr>
        <w:t xml:space="preserve">solutions for smart transport, smart buildings </w:t>
      </w:r>
      <w:r w:rsidR="00F66517" w:rsidRPr="00FF47C3">
        <w:rPr>
          <w:rFonts w:ascii="Arial" w:hAnsi="Arial" w:cs="Arial"/>
          <w:kern w:val="3"/>
          <w:sz w:val="22"/>
          <w:szCs w:val="22"/>
          <w:lang w:val="en-US"/>
        </w:rPr>
        <w:lastRenderedPageBreak/>
        <w:t xml:space="preserve">and smart grids </w:t>
      </w:r>
      <w:r w:rsidR="00F66517" w:rsidRPr="00FF47C3">
        <w:rPr>
          <w:rFonts w:ascii="Arial" w:hAnsi="Arial" w:cs="Arial"/>
          <w:sz w:val="22"/>
          <w:szCs w:val="22"/>
          <w:lang w:val="en-US"/>
        </w:rPr>
        <w:t>(European Commission 2009a;</w:t>
      </w:r>
      <w:r w:rsidR="00252DE9" w:rsidRPr="00FF47C3">
        <w:rPr>
          <w:rFonts w:ascii="Arial" w:hAnsi="Arial" w:cs="Arial"/>
          <w:sz w:val="22"/>
          <w:szCs w:val="22"/>
          <w:lang w:val="en-US"/>
        </w:rPr>
        <w:t xml:space="preserve"> 2009b;</w:t>
      </w:r>
      <w:r w:rsidR="00F66517" w:rsidRPr="00FF47C3">
        <w:rPr>
          <w:rFonts w:ascii="Arial" w:hAnsi="Arial" w:cs="Arial"/>
          <w:sz w:val="22"/>
          <w:szCs w:val="22"/>
          <w:lang w:val="en-US"/>
        </w:rPr>
        <w:t xml:space="preserve"> </w:t>
      </w:r>
      <w:r w:rsidR="00F66517" w:rsidRPr="00FF47C3">
        <w:rPr>
          <w:rFonts w:ascii="Arial" w:hAnsi="Arial" w:cs="Arial"/>
          <w:kern w:val="3"/>
          <w:sz w:val="22"/>
          <w:szCs w:val="22"/>
          <w:lang w:val="en-US"/>
        </w:rPr>
        <w:t>2011; 2012a; 2012b; 2016</w:t>
      </w:r>
      <w:r w:rsidR="00137C91" w:rsidRPr="00FF47C3">
        <w:rPr>
          <w:rFonts w:ascii="Arial" w:hAnsi="Arial" w:cs="Arial"/>
          <w:kern w:val="3"/>
          <w:sz w:val="22"/>
          <w:szCs w:val="22"/>
          <w:lang w:val="en-US"/>
        </w:rPr>
        <w:t>a</w:t>
      </w:r>
      <w:r w:rsidR="00F66517" w:rsidRPr="00FF47C3">
        <w:rPr>
          <w:rFonts w:ascii="Arial" w:hAnsi="Arial" w:cs="Arial"/>
          <w:kern w:val="3"/>
          <w:sz w:val="22"/>
          <w:szCs w:val="22"/>
          <w:lang w:val="en-US"/>
        </w:rPr>
        <w:t xml:space="preserve">; European Innovation Partnership on Smart Cities and Communities 2013). </w:t>
      </w:r>
      <w:r w:rsidR="00252DE9" w:rsidRPr="00FF47C3">
        <w:rPr>
          <w:rFonts w:ascii="Arial" w:hAnsi="Arial" w:cs="Arial"/>
          <w:kern w:val="3"/>
          <w:sz w:val="22"/>
          <w:szCs w:val="22"/>
          <w:lang w:val="en-US"/>
        </w:rPr>
        <w:t xml:space="preserve">On the other hand, this </w:t>
      </w:r>
      <w:r w:rsidR="00772A95" w:rsidRPr="00FF47C3">
        <w:rPr>
          <w:rFonts w:ascii="Arial" w:hAnsi="Arial" w:cs="Arial"/>
          <w:kern w:val="3"/>
          <w:sz w:val="22"/>
          <w:szCs w:val="22"/>
          <w:lang w:val="en-US"/>
        </w:rPr>
        <w:t xml:space="preserve">energy-driven </w:t>
      </w:r>
      <w:r w:rsidR="00252DE9" w:rsidRPr="00FF47C3">
        <w:rPr>
          <w:rFonts w:ascii="Arial" w:hAnsi="Arial" w:cs="Arial"/>
          <w:kern w:val="3"/>
          <w:sz w:val="22"/>
          <w:szCs w:val="22"/>
          <w:lang w:val="en-US"/>
        </w:rPr>
        <w:t>interpretation</w:t>
      </w:r>
      <w:r w:rsidR="003B718B" w:rsidRPr="00FF47C3">
        <w:rPr>
          <w:rFonts w:ascii="Arial" w:hAnsi="Arial" w:cs="Arial"/>
          <w:kern w:val="3"/>
          <w:sz w:val="22"/>
          <w:szCs w:val="22"/>
          <w:lang w:val="en-US"/>
        </w:rPr>
        <w:t xml:space="preserve"> of smart city development</w:t>
      </w:r>
      <w:r w:rsidR="00772A95" w:rsidRPr="00FF47C3">
        <w:rPr>
          <w:rFonts w:ascii="Arial" w:hAnsi="Arial" w:cs="Arial"/>
          <w:kern w:val="3"/>
          <w:sz w:val="22"/>
          <w:szCs w:val="22"/>
          <w:lang w:val="en-US"/>
        </w:rPr>
        <w:t xml:space="preserve"> </w:t>
      </w:r>
      <w:r w:rsidR="00252DE9" w:rsidRPr="00FF47C3">
        <w:rPr>
          <w:rFonts w:ascii="Arial" w:hAnsi="Arial" w:cs="Arial"/>
          <w:kern w:val="3"/>
          <w:sz w:val="22"/>
          <w:szCs w:val="22"/>
          <w:lang w:val="en-US"/>
        </w:rPr>
        <w:t>is questioned by Ma</w:t>
      </w:r>
      <w:r w:rsidRPr="00FF47C3">
        <w:rPr>
          <w:rFonts w:ascii="Arial" w:hAnsi="Arial" w:cs="Arial"/>
          <w:kern w:val="3"/>
          <w:sz w:val="22"/>
          <w:szCs w:val="22"/>
          <w:lang w:val="en-US"/>
        </w:rPr>
        <w:t>nville et al. (2014)</w:t>
      </w:r>
      <w:r w:rsidR="00252DE9" w:rsidRPr="00FF47C3">
        <w:rPr>
          <w:rFonts w:ascii="Arial" w:hAnsi="Arial" w:cs="Arial"/>
          <w:kern w:val="3"/>
          <w:sz w:val="22"/>
          <w:szCs w:val="22"/>
          <w:lang w:val="en-US"/>
        </w:rPr>
        <w:t>, who suggest</w:t>
      </w:r>
      <w:r w:rsidRPr="00FF47C3">
        <w:rPr>
          <w:rFonts w:ascii="Arial" w:hAnsi="Arial" w:cs="Arial"/>
          <w:kern w:val="3"/>
          <w:sz w:val="22"/>
          <w:szCs w:val="22"/>
          <w:lang w:val="en-US"/>
        </w:rPr>
        <w:t xml:space="preserve"> </w:t>
      </w:r>
      <w:r w:rsidR="00D57404" w:rsidRPr="00FF47C3">
        <w:rPr>
          <w:rFonts w:ascii="Arial" w:hAnsi="Arial" w:cs="Arial"/>
          <w:kern w:val="3"/>
          <w:sz w:val="22"/>
          <w:szCs w:val="22"/>
          <w:lang w:val="en-US"/>
        </w:rPr>
        <w:t>embracing an</w:t>
      </w:r>
      <w:r w:rsidRPr="00FF47C3">
        <w:rPr>
          <w:rFonts w:ascii="Arial" w:hAnsi="Arial" w:cs="Arial"/>
          <w:kern w:val="3"/>
          <w:sz w:val="22"/>
          <w:szCs w:val="22"/>
          <w:lang w:val="en-US"/>
        </w:rPr>
        <w:t xml:space="preserve"> integrated and multi-dimensional approach</w:t>
      </w:r>
      <w:r w:rsidR="001A3CB4" w:rsidRPr="00FF47C3">
        <w:rPr>
          <w:rFonts w:ascii="Arial" w:hAnsi="Arial" w:cs="Arial"/>
          <w:kern w:val="3"/>
          <w:sz w:val="22"/>
          <w:szCs w:val="22"/>
          <w:lang w:val="en-US"/>
        </w:rPr>
        <w:t xml:space="preserve"> is key to the implementation of s</w:t>
      </w:r>
      <w:r w:rsidRPr="00FF47C3">
        <w:rPr>
          <w:rFonts w:ascii="Arial" w:hAnsi="Arial" w:cs="Arial"/>
          <w:kern w:val="3"/>
          <w:sz w:val="22"/>
          <w:szCs w:val="22"/>
          <w:lang w:val="en-US"/>
        </w:rPr>
        <w:t xml:space="preserve">uccessful </w:t>
      </w:r>
      <w:r w:rsidR="001A3CB4" w:rsidRPr="00FF47C3">
        <w:rPr>
          <w:rFonts w:ascii="Arial" w:hAnsi="Arial" w:cs="Arial"/>
          <w:kern w:val="3"/>
          <w:sz w:val="22"/>
          <w:szCs w:val="22"/>
          <w:lang w:val="en-US"/>
        </w:rPr>
        <w:t xml:space="preserve">strategies for </w:t>
      </w:r>
      <w:r w:rsidR="00252DE9" w:rsidRPr="00FF47C3">
        <w:rPr>
          <w:rFonts w:ascii="Arial" w:hAnsi="Arial" w:cs="Arial"/>
          <w:kern w:val="3"/>
          <w:sz w:val="22"/>
          <w:szCs w:val="22"/>
          <w:lang w:val="en-US"/>
        </w:rPr>
        <w:t>s</w:t>
      </w:r>
      <w:r w:rsidRPr="00FF47C3">
        <w:rPr>
          <w:rFonts w:ascii="Arial" w:hAnsi="Arial" w:cs="Arial"/>
          <w:kern w:val="3"/>
          <w:sz w:val="22"/>
          <w:szCs w:val="22"/>
          <w:lang w:val="en-US"/>
        </w:rPr>
        <w:t xml:space="preserve">mart </w:t>
      </w:r>
      <w:r w:rsidR="00252DE9" w:rsidRPr="00FF47C3">
        <w:rPr>
          <w:rFonts w:ascii="Arial" w:hAnsi="Arial" w:cs="Arial"/>
          <w:kern w:val="3"/>
          <w:sz w:val="22"/>
          <w:szCs w:val="22"/>
          <w:lang w:val="en-US"/>
        </w:rPr>
        <w:t>c</w:t>
      </w:r>
      <w:r w:rsidRPr="00FF47C3">
        <w:rPr>
          <w:rFonts w:ascii="Arial" w:hAnsi="Arial" w:cs="Arial"/>
          <w:kern w:val="3"/>
          <w:sz w:val="22"/>
          <w:szCs w:val="22"/>
          <w:lang w:val="en-US"/>
        </w:rPr>
        <w:t>ity</w:t>
      </w:r>
      <w:r w:rsidR="00252DE9" w:rsidRPr="00FF47C3">
        <w:rPr>
          <w:rFonts w:ascii="Arial" w:hAnsi="Arial" w:cs="Arial"/>
          <w:kern w:val="3"/>
          <w:sz w:val="22"/>
          <w:szCs w:val="22"/>
          <w:lang w:val="en-US"/>
        </w:rPr>
        <w:t xml:space="preserve"> development</w:t>
      </w:r>
      <w:r w:rsidR="001A3CB4" w:rsidRPr="00FF47C3">
        <w:rPr>
          <w:rFonts w:ascii="Arial" w:hAnsi="Arial" w:cs="Arial"/>
          <w:kern w:val="3"/>
          <w:sz w:val="22"/>
          <w:szCs w:val="22"/>
          <w:lang w:val="en-US"/>
        </w:rPr>
        <w:t>,</w:t>
      </w:r>
      <w:r w:rsidRPr="00FF47C3">
        <w:rPr>
          <w:rFonts w:ascii="Arial" w:hAnsi="Arial" w:cs="Arial"/>
          <w:kern w:val="3"/>
          <w:sz w:val="22"/>
          <w:szCs w:val="22"/>
          <w:lang w:val="en-US"/>
        </w:rPr>
        <w:t xml:space="preserve"> </w:t>
      </w:r>
      <w:r w:rsidR="001A3CB4" w:rsidRPr="00FF47C3">
        <w:rPr>
          <w:rFonts w:ascii="Arial" w:hAnsi="Arial" w:cs="Arial"/>
          <w:kern w:val="3"/>
          <w:sz w:val="22"/>
          <w:szCs w:val="22"/>
          <w:lang w:val="en-US"/>
        </w:rPr>
        <w:t xml:space="preserve">which need to </w:t>
      </w:r>
      <w:r w:rsidR="00D57404" w:rsidRPr="00FF47C3">
        <w:rPr>
          <w:rFonts w:ascii="Arial" w:hAnsi="Arial" w:cs="Arial"/>
          <w:kern w:val="3"/>
          <w:sz w:val="22"/>
          <w:szCs w:val="22"/>
          <w:lang w:val="en-US"/>
        </w:rPr>
        <w:t>cover as many</w:t>
      </w:r>
      <w:r w:rsidR="001A3CB4" w:rsidRPr="00FF47C3">
        <w:rPr>
          <w:rFonts w:ascii="Arial" w:hAnsi="Arial" w:cs="Arial"/>
          <w:kern w:val="3"/>
          <w:sz w:val="22"/>
          <w:szCs w:val="22"/>
          <w:lang w:val="en-US"/>
        </w:rPr>
        <w:t xml:space="preserve"> </w:t>
      </w:r>
      <w:r w:rsidR="003A610F" w:rsidRPr="00FF47C3">
        <w:rPr>
          <w:rFonts w:ascii="Arial" w:hAnsi="Arial" w:cs="Arial"/>
          <w:kern w:val="3"/>
          <w:sz w:val="22"/>
          <w:szCs w:val="22"/>
          <w:lang w:val="en-US"/>
        </w:rPr>
        <w:t>application</w:t>
      </w:r>
      <w:r w:rsidRPr="00FF47C3">
        <w:rPr>
          <w:rFonts w:ascii="Arial" w:hAnsi="Arial" w:cs="Arial"/>
          <w:kern w:val="3"/>
          <w:sz w:val="22"/>
          <w:szCs w:val="22"/>
          <w:lang w:val="en-US"/>
        </w:rPr>
        <w:t xml:space="preserve"> domains</w:t>
      </w:r>
      <w:r w:rsidR="001A3CB4" w:rsidRPr="00FF47C3">
        <w:rPr>
          <w:rFonts w:ascii="Arial" w:hAnsi="Arial" w:cs="Arial"/>
          <w:kern w:val="3"/>
          <w:sz w:val="22"/>
          <w:szCs w:val="22"/>
          <w:lang w:val="en-US"/>
        </w:rPr>
        <w:t xml:space="preserve"> </w:t>
      </w:r>
      <w:r w:rsidR="00D57404" w:rsidRPr="00FF47C3">
        <w:rPr>
          <w:rFonts w:ascii="Arial" w:hAnsi="Arial" w:cs="Arial"/>
          <w:kern w:val="3"/>
          <w:sz w:val="22"/>
          <w:szCs w:val="22"/>
          <w:lang w:val="en-US"/>
        </w:rPr>
        <w:t>as possible</w:t>
      </w:r>
      <w:r w:rsidRPr="00FF47C3">
        <w:rPr>
          <w:rFonts w:ascii="Arial" w:hAnsi="Arial" w:cs="Arial"/>
          <w:kern w:val="3"/>
          <w:sz w:val="22"/>
          <w:szCs w:val="22"/>
          <w:lang w:val="en-US"/>
        </w:rPr>
        <w:t xml:space="preserve">. </w:t>
      </w:r>
    </w:p>
    <w:p w14:paraId="3FB5FAD8" w14:textId="77777777" w:rsidR="007E4679" w:rsidRPr="00FF47C3" w:rsidRDefault="007E4679" w:rsidP="00713F5B">
      <w:pPr>
        <w:widowControl w:val="0"/>
        <w:tabs>
          <w:tab w:val="left" w:pos="5040"/>
          <w:tab w:val="left" w:pos="5600"/>
        </w:tabs>
        <w:autoSpaceDE w:val="0"/>
        <w:jc w:val="both"/>
        <w:outlineLvl w:val="0"/>
        <w:rPr>
          <w:rFonts w:ascii="Arial" w:hAnsi="Arial" w:cs="Arial"/>
          <w:kern w:val="3"/>
          <w:sz w:val="22"/>
          <w:szCs w:val="22"/>
          <w:lang w:val="en-US"/>
        </w:rPr>
      </w:pPr>
    </w:p>
    <w:p w14:paraId="68FC9E61" w14:textId="652DB292" w:rsidR="00571EB9" w:rsidRPr="00FF47C3" w:rsidRDefault="00B156ED" w:rsidP="00713F5B">
      <w:pPr>
        <w:widowControl w:val="0"/>
        <w:tabs>
          <w:tab w:val="left" w:pos="5040"/>
          <w:tab w:val="left" w:pos="5600"/>
        </w:tabs>
        <w:autoSpaceDE w:val="0"/>
        <w:jc w:val="both"/>
        <w:outlineLvl w:val="0"/>
        <w:rPr>
          <w:rFonts w:ascii="Arial" w:hAnsi="Arial" w:cs="Arial"/>
          <w:kern w:val="3"/>
          <w:sz w:val="22"/>
          <w:szCs w:val="22"/>
          <w:lang w:val="en-US"/>
        </w:rPr>
      </w:pPr>
      <w:r w:rsidRPr="00FF47C3">
        <w:rPr>
          <w:rFonts w:ascii="Arial" w:hAnsi="Arial" w:cs="Arial"/>
          <w:kern w:val="3"/>
          <w:sz w:val="22"/>
          <w:szCs w:val="22"/>
          <w:lang w:val="en-US"/>
        </w:rPr>
        <w:t xml:space="preserve">This </w:t>
      </w:r>
      <w:r w:rsidR="003B718B" w:rsidRPr="00FF47C3">
        <w:rPr>
          <w:rFonts w:ascii="Arial" w:hAnsi="Arial" w:cs="Arial"/>
          <w:kern w:val="3"/>
          <w:sz w:val="22"/>
          <w:szCs w:val="22"/>
          <w:lang w:val="en-US"/>
        </w:rPr>
        <w:t xml:space="preserve">line of thinking is also found in </w:t>
      </w:r>
      <w:r w:rsidRPr="00FF47C3">
        <w:rPr>
          <w:rFonts w:ascii="Arial" w:hAnsi="Arial" w:cs="Arial"/>
          <w:kern w:val="3"/>
          <w:sz w:val="22"/>
          <w:szCs w:val="22"/>
          <w:lang w:val="en-US"/>
        </w:rPr>
        <w:t xml:space="preserve">the </w:t>
      </w:r>
      <w:r w:rsidR="00D57404" w:rsidRPr="00FF47C3">
        <w:rPr>
          <w:rFonts w:ascii="Arial" w:hAnsi="Arial" w:cs="Arial"/>
          <w:kern w:val="3"/>
          <w:sz w:val="22"/>
          <w:szCs w:val="22"/>
          <w:lang w:val="en-US"/>
        </w:rPr>
        <w:t xml:space="preserve">ranking system for </w:t>
      </w:r>
      <w:r w:rsidR="00571EB9" w:rsidRPr="00FF47C3">
        <w:rPr>
          <w:rFonts w:ascii="Arial" w:hAnsi="Arial" w:cs="Arial"/>
          <w:kern w:val="3"/>
          <w:sz w:val="22"/>
          <w:szCs w:val="22"/>
          <w:lang w:val="en-US"/>
        </w:rPr>
        <w:t xml:space="preserve">measuring the performance of </w:t>
      </w:r>
      <w:r w:rsidR="00D57404" w:rsidRPr="00FF47C3">
        <w:rPr>
          <w:rFonts w:ascii="Arial" w:hAnsi="Arial" w:cs="Arial"/>
          <w:kern w:val="3"/>
          <w:sz w:val="22"/>
          <w:szCs w:val="22"/>
          <w:lang w:val="en-US"/>
        </w:rPr>
        <w:t>medium-sized European smart cities</w:t>
      </w:r>
      <w:r w:rsidRPr="00FF47C3">
        <w:rPr>
          <w:rFonts w:ascii="Arial" w:hAnsi="Arial" w:cs="Arial"/>
          <w:kern w:val="3"/>
          <w:sz w:val="22"/>
          <w:szCs w:val="22"/>
          <w:lang w:val="en-US"/>
        </w:rPr>
        <w:t xml:space="preserve"> that Vienna University of Technology, University of Ljubljana and Delft University of Technology </w:t>
      </w:r>
      <w:r w:rsidR="00D57404" w:rsidRPr="00FF47C3">
        <w:rPr>
          <w:rFonts w:ascii="Arial" w:hAnsi="Arial" w:cs="Arial"/>
          <w:kern w:val="3"/>
          <w:sz w:val="22"/>
          <w:szCs w:val="22"/>
          <w:lang w:val="en-US"/>
        </w:rPr>
        <w:t xml:space="preserve">developed </w:t>
      </w:r>
      <w:r w:rsidR="00252DE9" w:rsidRPr="00FF47C3">
        <w:rPr>
          <w:rFonts w:ascii="Arial" w:hAnsi="Arial" w:cs="Arial"/>
          <w:kern w:val="3"/>
          <w:sz w:val="22"/>
          <w:szCs w:val="22"/>
          <w:lang w:val="en-US"/>
        </w:rPr>
        <w:t xml:space="preserve">in 2007. </w:t>
      </w:r>
      <w:r w:rsidR="00D57404" w:rsidRPr="00FF47C3">
        <w:rPr>
          <w:rFonts w:ascii="Arial" w:hAnsi="Arial" w:cs="Arial"/>
          <w:kern w:val="3"/>
          <w:sz w:val="22"/>
          <w:szCs w:val="22"/>
          <w:lang w:val="en-US"/>
        </w:rPr>
        <w:t xml:space="preserve">According to this ranking system, </w:t>
      </w:r>
      <w:r w:rsidR="004B6B96" w:rsidRPr="00FF47C3">
        <w:rPr>
          <w:rFonts w:ascii="Arial" w:hAnsi="Arial" w:cs="Arial"/>
          <w:kern w:val="3"/>
          <w:sz w:val="22"/>
          <w:szCs w:val="22"/>
          <w:lang w:val="en-US"/>
        </w:rPr>
        <w:t>successful smart city development strategies</w:t>
      </w:r>
      <w:r w:rsidR="00D57404" w:rsidRPr="00FF47C3">
        <w:rPr>
          <w:rFonts w:ascii="Arial" w:hAnsi="Arial" w:cs="Arial"/>
          <w:kern w:val="3"/>
          <w:sz w:val="22"/>
          <w:szCs w:val="22"/>
          <w:lang w:val="en-US"/>
        </w:rPr>
        <w:t xml:space="preserve"> </w:t>
      </w:r>
      <w:r w:rsidR="004B6B96" w:rsidRPr="00FF47C3">
        <w:rPr>
          <w:rFonts w:ascii="Arial" w:hAnsi="Arial" w:cs="Arial"/>
          <w:kern w:val="3"/>
          <w:sz w:val="22"/>
          <w:szCs w:val="22"/>
          <w:lang w:val="en-US"/>
        </w:rPr>
        <w:t>cover</w:t>
      </w:r>
      <w:r w:rsidR="00D57404" w:rsidRPr="00FF47C3">
        <w:rPr>
          <w:rFonts w:ascii="Arial" w:hAnsi="Arial" w:cs="Arial"/>
          <w:kern w:val="3"/>
          <w:sz w:val="22"/>
          <w:szCs w:val="22"/>
          <w:lang w:val="en-US"/>
        </w:rPr>
        <w:t xml:space="preserve"> six </w:t>
      </w:r>
      <w:r w:rsidR="003A610F" w:rsidRPr="00FF47C3">
        <w:rPr>
          <w:rFonts w:ascii="Arial" w:hAnsi="Arial" w:cs="Arial"/>
          <w:kern w:val="3"/>
          <w:sz w:val="22"/>
          <w:szCs w:val="22"/>
          <w:lang w:val="en-US"/>
        </w:rPr>
        <w:t>application</w:t>
      </w:r>
      <w:r w:rsidR="00D57404" w:rsidRPr="00FF47C3">
        <w:rPr>
          <w:rFonts w:ascii="Arial" w:hAnsi="Arial" w:cs="Arial"/>
          <w:kern w:val="3"/>
          <w:sz w:val="22"/>
          <w:szCs w:val="22"/>
          <w:lang w:val="en-US"/>
        </w:rPr>
        <w:t xml:space="preserve"> domains that are labelled using the following keywords: </w:t>
      </w:r>
      <w:r w:rsidRPr="00FF47C3">
        <w:rPr>
          <w:rFonts w:ascii="Arial" w:hAnsi="Arial" w:cs="Arial"/>
          <w:kern w:val="3"/>
          <w:sz w:val="22"/>
          <w:szCs w:val="22"/>
          <w:lang w:val="en-US"/>
        </w:rPr>
        <w:t xml:space="preserve">living, economy, people, environment, mobility and governance (Giffinger et al. 2007). </w:t>
      </w:r>
      <w:r w:rsidR="00571EB9" w:rsidRPr="00FF47C3">
        <w:rPr>
          <w:rFonts w:ascii="Arial" w:hAnsi="Arial" w:cs="Arial"/>
          <w:sz w:val="22"/>
          <w:szCs w:val="22"/>
          <w:lang w:val="en-US"/>
        </w:rPr>
        <w:t xml:space="preserve">A similar assessment of smart city development </w:t>
      </w:r>
      <w:r w:rsidR="004B6B96" w:rsidRPr="00FF47C3">
        <w:rPr>
          <w:rFonts w:ascii="Arial" w:hAnsi="Arial" w:cs="Arial"/>
          <w:sz w:val="22"/>
          <w:szCs w:val="22"/>
          <w:lang w:val="en-US"/>
        </w:rPr>
        <w:t xml:space="preserve">strategies </w:t>
      </w:r>
      <w:r w:rsidR="000E20BF" w:rsidRPr="00FF47C3">
        <w:rPr>
          <w:rFonts w:ascii="Arial" w:hAnsi="Arial" w:cs="Arial"/>
          <w:sz w:val="22"/>
          <w:szCs w:val="22"/>
          <w:lang w:val="en-US"/>
        </w:rPr>
        <w:t>has been</w:t>
      </w:r>
      <w:r w:rsidR="00571EB9" w:rsidRPr="00FF47C3">
        <w:rPr>
          <w:rFonts w:ascii="Arial" w:hAnsi="Arial" w:cs="Arial"/>
          <w:sz w:val="22"/>
          <w:szCs w:val="22"/>
          <w:lang w:val="en-US"/>
        </w:rPr>
        <w:t xml:space="preserve"> </w:t>
      </w:r>
      <w:r w:rsidR="000E20BF" w:rsidRPr="00FF47C3">
        <w:rPr>
          <w:rFonts w:ascii="Arial" w:hAnsi="Arial" w:cs="Arial"/>
          <w:sz w:val="22"/>
          <w:szCs w:val="22"/>
          <w:lang w:val="en-US"/>
        </w:rPr>
        <w:t>proposed</w:t>
      </w:r>
      <w:r w:rsidR="00571EB9" w:rsidRPr="00FF47C3">
        <w:rPr>
          <w:rFonts w:ascii="Arial" w:hAnsi="Arial" w:cs="Arial"/>
          <w:sz w:val="22"/>
          <w:szCs w:val="22"/>
          <w:lang w:val="en-US"/>
        </w:rPr>
        <w:t xml:space="preserve"> in the evaluation studies conducted by Lombardi et al. (2012) and Kourtit</w:t>
      </w:r>
      <w:r w:rsidR="00EB01E0" w:rsidRPr="00FF47C3">
        <w:rPr>
          <w:rFonts w:ascii="Arial" w:hAnsi="Arial" w:cs="Arial"/>
          <w:sz w:val="22"/>
          <w:szCs w:val="22"/>
          <w:lang w:val="en-US"/>
        </w:rPr>
        <w:t xml:space="preserve"> et al. (2014</w:t>
      </w:r>
      <w:r w:rsidR="00571EB9" w:rsidRPr="00FF47C3">
        <w:rPr>
          <w:rFonts w:ascii="Arial" w:hAnsi="Arial" w:cs="Arial"/>
          <w:sz w:val="22"/>
          <w:szCs w:val="22"/>
          <w:lang w:val="en-US"/>
        </w:rPr>
        <w:t xml:space="preserve">). </w:t>
      </w:r>
    </w:p>
    <w:p w14:paraId="56B58A4C" w14:textId="77777777" w:rsidR="00571EB9" w:rsidRPr="00FF47C3" w:rsidRDefault="00571EB9" w:rsidP="00713F5B">
      <w:pPr>
        <w:widowControl w:val="0"/>
        <w:tabs>
          <w:tab w:val="left" w:pos="5040"/>
          <w:tab w:val="left" w:pos="5600"/>
        </w:tabs>
        <w:autoSpaceDE w:val="0"/>
        <w:jc w:val="both"/>
        <w:outlineLvl w:val="0"/>
        <w:rPr>
          <w:rFonts w:ascii="Arial" w:hAnsi="Arial" w:cs="Arial"/>
          <w:sz w:val="22"/>
          <w:szCs w:val="22"/>
          <w:lang w:val="en-US"/>
        </w:rPr>
      </w:pPr>
    </w:p>
    <w:p w14:paraId="6623A8D5" w14:textId="0C513BA5" w:rsidR="00B156ED" w:rsidRPr="00FF47C3" w:rsidRDefault="00571EB9" w:rsidP="00713F5B">
      <w:pPr>
        <w:widowControl w:val="0"/>
        <w:tabs>
          <w:tab w:val="left" w:pos="5040"/>
          <w:tab w:val="left" w:pos="5600"/>
        </w:tabs>
        <w:autoSpaceDE w:val="0"/>
        <w:jc w:val="both"/>
        <w:outlineLvl w:val="0"/>
        <w:rPr>
          <w:rFonts w:ascii="Arial" w:hAnsi="Arial" w:cs="Arial"/>
          <w:sz w:val="22"/>
          <w:szCs w:val="22"/>
          <w:lang w:val="en-US"/>
        </w:rPr>
      </w:pPr>
      <w:r w:rsidRPr="00FF47C3">
        <w:rPr>
          <w:rFonts w:ascii="Arial" w:hAnsi="Arial" w:cs="Arial"/>
          <w:sz w:val="22"/>
          <w:szCs w:val="22"/>
          <w:lang w:val="en-US"/>
        </w:rPr>
        <w:t xml:space="preserve">In addition, </w:t>
      </w:r>
      <w:r w:rsidRPr="00FF47C3">
        <w:rPr>
          <w:rFonts w:ascii="Arial" w:hAnsi="Arial" w:cs="Arial"/>
          <w:kern w:val="3"/>
          <w:sz w:val="22"/>
          <w:szCs w:val="22"/>
          <w:lang w:val="en-US"/>
        </w:rPr>
        <w:t>the</w:t>
      </w:r>
      <w:r w:rsidR="00B156ED" w:rsidRPr="00FF47C3">
        <w:rPr>
          <w:rFonts w:ascii="Arial" w:hAnsi="Arial" w:cs="Arial"/>
          <w:kern w:val="3"/>
          <w:sz w:val="22"/>
          <w:szCs w:val="22"/>
          <w:lang w:val="en-US"/>
        </w:rPr>
        <w:t xml:space="preserve"> multi-dimensional intervention logic is supported by IBM</w:t>
      </w:r>
      <w:r w:rsidR="0091003F" w:rsidRPr="00FF47C3">
        <w:rPr>
          <w:rStyle w:val="FootnoteReference"/>
          <w:rFonts w:ascii="Arial" w:hAnsi="Arial" w:cs="Arial"/>
          <w:kern w:val="3"/>
          <w:sz w:val="22"/>
          <w:szCs w:val="22"/>
          <w:lang w:val="en-US"/>
        </w:rPr>
        <w:footnoteReference w:id="5"/>
      </w:r>
      <w:r w:rsidR="00B156ED" w:rsidRPr="00FF47C3">
        <w:rPr>
          <w:rFonts w:ascii="Arial" w:hAnsi="Arial" w:cs="Arial"/>
          <w:kern w:val="3"/>
          <w:sz w:val="22"/>
          <w:szCs w:val="22"/>
          <w:lang w:val="en-US"/>
        </w:rPr>
        <w:t xml:space="preserve"> and </w:t>
      </w:r>
      <w:r w:rsidR="00B156ED" w:rsidRPr="00FF47C3">
        <w:rPr>
          <w:rFonts w:ascii="Arial" w:hAnsi="Arial" w:cs="Arial"/>
          <w:sz w:val="22"/>
          <w:szCs w:val="22"/>
          <w:lang w:val="en-US"/>
        </w:rPr>
        <w:t>Cisco Systems</w:t>
      </w:r>
      <w:r w:rsidR="0091003F" w:rsidRPr="00FF47C3">
        <w:rPr>
          <w:rFonts w:ascii="Arial" w:hAnsi="Arial" w:cs="Arial"/>
          <w:sz w:val="22"/>
          <w:szCs w:val="22"/>
          <w:lang w:val="en-US"/>
        </w:rPr>
        <w:t xml:space="preserve"> (2016a, 2016b)</w:t>
      </w:r>
      <w:r w:rsidR="00D57404" w:rsidRPr="00FF47C3">
        <w:rPr>
          <w:rFonts w:ascii="Arial" w:hAnsi="Arial" w:cs="Arial"/>
          <w:sz w:val="22"/>
          <w:szCs w:val="22"/>
          <w:lang w:val="en-US"/>
        </w:rPr>
        <w:t xml:space="preserve">, which promote their </w:t>
      </w:r>
      <w:r w:rsidR="00B156ED" w:rsidRPr="00FF47C3">
        <w:rPr>
          <w:rFonts w:ascii="Arial" w:hAnsi="Arial" w:cs="Arial"/>
          <w:sz w:val="22"/>
          <w:szCs w:val="22"/>
          <w:lang w:val="en-US"/>
        </w:rPr>
        <w:t xml:space="preserve">operating systems for </w:t>
      </w:r>
      <w:r w:rsidR="00D57404" w:rsidRPr="00FF47C3">
        <w:rPr>
          <w:rFonts w:ascii="Arial" w:hAnsi="Arial" w:cs="Arial"/>
          <w:sz w:val="22"/>
          <w:szCs w:val="22"/>
          <w:lang w:val="en-US"/>
        </w:rPr>
        <w:t>s</w:t>
      </w:r>
      <w:r w:rsidR="00B156ED" w:rsidRPr="00FF47C3">
        <w:rPr>
          <w:rFonts w:ascii="Arial" w:hAnsi="Arial" w:cs="Arial"/>
          <w:sz w:val="22"/>
          <w:szCs w:val="22"/>
          <w:lang w:val="en-US"/>
        </w:rPr>
        <w:t xml:space="preserve">mart </w:t>
      </w:r>
      <w:r w:rsidR="00D57404" w:rsidRPr="00FF47C3">
        <w:rPr>
          <w:rFonts w:ascii="Arial" w:hAnsi="Arial" w:cs="Arial"/>
          <w:sz w:val="22"/>
          <w:szCs w:val="22"/>
          <w:lang w:val="en-US"/>
        </w:rPr>
        <w:t>c</w:t>
      </w:r>
      <w:r w:rsidRPr="00FF47C3">
        <w:rPr>
          <w:rFonts w:ascii="Arial" w:hAnsi="Arial" w:cs="Arial"/>
          <w:sz w:val="22"/>
          <w:szCs w:val="22"/>
          <w:lang w:val="en-US"/>
        </w:rPr>
        <w:t xml:space="preserve">ities: </w:t>
      </w:r>
      <w:r w:rsidR="00B156ED" w:rsidRPr="00FF47C3">
        <w:rPr>
          <w:rFonts w:ascii="Arial" w:hAnsi="Arial" w:cs="Arial"/>
          <w:sz w:val="22"/>
          <w:szCs w:val="22"/>
          <w:lang w:val="en-US"/>
        </w:rPr>
        <w:t xml:space="preserve">comprehensive ICT platforms that </w:t>
      </w:r>
      <w:r w:rsidR="005D772C" w:rsidRPr="00FF47C3">
        <w:rPr>
          <w:rFonts w:ascii="Arial" w:hAnsi="Arial" w:cs="Arial"/>
          <w:sz w:val="22"/>
          <w:szCs w:val="22"/>
          <w:lang w:val="en-US"/>
        </w:rPr>
        <w:t>combine</w:t>
      </w:r>
      <w:r w:rsidR="00D57404" w:rsidRPr="00FF47C3">
        <w:rPr>
          <w:rFonts w:ascii="Arial" w:hAnsi="Arial" w:cs="Arial"/>
          <w:sz w:val="22"/>
          <w:szCs w:val="22"/>
          <w:lang w:val="en-US"/>
        </w:rPr>
        <w:t xml:space="preserve"> </w:t>
      </w:r>
      <w:r w:rsidR="00D57404" w:rsidRPr="00FF47C3">
        <w:rPr>
          <w:rFonts w:ascii="Arial" w:hAnsi="Arial" w:cs="Arial"/>
          <w:kern w:val="3"/>
          <w:sz w:val="22"/>
          <w:szCs w:val="22"/>
          <w:lang w:val="en-US"/>
        </w:rPr>
        <w:t xml:space="preserve">sets </w:t>
      </w:r>
      <w:r w:rsidR="00B156ED" w:rsidRPr="00FF47C3">
        <w:rPr>
          <w:rFonts w:ascii="Arial" w:hAnsi="Arial" w:cs="Arial"/>
          <w:kern w:val="3"/>
          <w:sz w:val="22"/>
          <w:szCs w:val="22"/>
          <w:lang w:val="en-US"/>
        </w:rPr>
        <w:t xml:space="preserve">of </w:t>
      </w:r>
      <w:r w:rsidR="00B156ED" w:rsidRPr="00FF47C3">
        <w:rPr>
          <w:rFonts w:ascii="Arial" w:hAnsi="Arial" w:cs="Arial"/>
          <w:sz w:val="22"/>
          <w:szCs w:val="22"/>
          <w:lang w:val="en-US"/>
        </w:rPr>
        <w:t xml:space="preserve">digital solutions and applications </w:t>
      </w:r>
      <w:r w:rsidR="005D772C" w:rsidRPr="00FF47C3">
        <w:rPr>
          <w:rFonts w:ascii="Arial" w:hAnsi="Arial" w:cs="Arial"/>
          <w:sz w:val="22"/>
          <w:szCs w:val="22"/>
          <w:lang w:val="en-US"/>
        </w:rPr>
        <w:t>to improve</w:t>
      </w:r>
      <w:r w:rsidR="00B156ED" w:rsidRPr="00FF47C3">
        <w:rPr>
          <w:rFonts w:ascii="Arial" w:hAnsi="Arial" w:cs="Arial"/>
          <w:sz w:val="22"/>
          <w:szCs w:val="22"/>
          <w:lang w:val="en-US"/>
        </w:rPr>
        <w:t xml:space="preserve"> the management of </w:t>
      </w:r>
      <w:r w:rsidR="007218E0" w:rsidRPr="00FF47C3">
        <w:rPr>
          <w:rFonts w:ascii="Arial" w:hAnsi="Arial" w:cs="Arial"/>
          <w:sz w:val="22"/>
          <w:szCs w:val="22"/>
          <w:lang w:val="en-US"/>
        </w:rPr>
        <w:t xml:space="preserve">urban </w:t>
      </w:r>
      <w:r w:rsidR="00B156ED" w:rsidRPr="00FF47C3">
        <w:rPr>
          <w:rFonts w:ascii="Arial" w:hAnsi="Arial" w:cs="Arial"/>
          <w:kern w:val="3"/>
          <w:sz w:val="22"/>
          <w:szCs w:val="22"/>
          <w:lang w:val="en-US"/>
        </w:rPr>
        <w:t>systems</w:t>
      </w:r>
      <w:r w:rsidR="007218E0" w:rsidRPr="00FF47C3">
        <w:rPr>
          <w:rFonts w:ascii="Arial" w:hAnsi="Arial" w:cs="Arial"/>
          <w:kern w:val="3"/>
          <w:sz w:val="22"/>
          <w:szCs w:val="22"/>
          <w:lang w:val="en-US"/>
        </w:rPr>
        <w:t>,</w:t>
      </w:r>
      <w:r w:rsidR="00B156ED" w:rsidRPr="00FF47C3">
        <w:rPr>
          <w:rFonts w:ascii="Arial" w:hAnsi="Arial" w:cs="Arial"/>
          <w:kern w:val="3"/>
          <w:sz w:val="22"/>
          <w:szCs w:val="22"/>
          <w:lang w:val="en-US"/>
        </w:rPr>
        <w:t xml:space="preserve"> such as energy and utilities,</w:t>
      </w:r>
      <w:r w:rsidR="00B156ED" w:rsidRPr="00FF47C3">
        <w:rPr>
          <w:rFonts w:ascii="Arial" w:hAnsi="Arial" w:cs="Arial"/>
          <w:sz w:val="22"/>
          <w:szCs w:val="22"/>
          <w:lang w:val="en-US"/>
        </w:rPr>
        <w:t xml:space="preserve"> parking, environment, safety and security, </w:t>
      </w:r>
      <w:r w:rsidR="00B156ED" w:rsidRPr="00FF47C3">
        <w:rPr>
          <w:rFonts w:ascii="Arial" w:hAnsi="Arial" w:cs="Arial"/>
          <w:kern w:val="3"/>
          <w:sz w:val="22"/>
          <w:szCs w:val="22"/>
          <w:lang w:val="en-US"/>
        </w:rPr>
        <w:t>transportation, education and healthcare</w:t>
      </w:r>
      <w:r w:rsidRPr="00FF47C3">
        <w:rPr>
          <w:rFonts w:ascii="Arial" w:hAnsi="Arial" w:cs="Arial"/>
          <w:sz w:val="22"/>
          <w:szCs w:val="22"/>
          <w:lang w:val="en-US"/>
        </w:rPr>
        <w:t>.</w:t>
      </w:r>
    </w:p>
    <w:p w14:paraId="2AA0F72C" w14:textId="77777777" w:rsidR="004F169B" w:rsidRPr="00FF47C3" w:rsidRDefault="004F169B" w:rsidP="00713F5B">
      <w:pPr>
        <w:widowControl w:val="0"/>
        <w:tabs>
          <w:tab w:val="left" w:pos="5040"/>
          <w:tab w:val="left" w:pos="5600"/>
        </w:tabs>
        <w:autoSpaceDE w:val="0"/>
        <w:jc w:val="both"/>
        <w:outlineLvl w:val="0"/>
        <w:rPr>
          <w:rFonts w:ascii="Arial" w:hAnsi="Arial" w:cs="Arial"/>
          <w:sz w:val="22"/>
          <w:szCs w:val="22"/>
          <w:lang w:val="en-US"/>
        </w:rPr>
      </w:pPr>
    </w:p>
    <w:p w14:paraId="3B69AD04" w14:textId="2E4B0941" w:rsidR="00F527BF" w:rsidRPr="00FF47C3" w:rsidRDefault="00022755" w:rsidP="00713F5B">
      <w:pPr>
        <w:widowControl w:val="0"/>
        <w:tabs>
          <w:tab w:val="left" w:pos="5040"/>
          <w:tab w:val="left" w:pos="5600"/>
        </w:tabs>
        <w:autoSpaceDE w:val="0"/>
        <w:jc w:val="both"/>
        <w:rPr>
          <w:rFonts w:ascii="Arial" w:hAnsi="Arial" w:cs="Arial"/>
          <w:kern w:val="3"/>
          <w:sz w:val="22"/>
          <w:szCs w:val="22"/>
          <w:lang w:val="en-US"/>
        </w:rPr>
      </w:pPr>
      <w:r w:rsidRPr="00FF47C3">
        <w:rPr>
          <w:rFonts w:ascii="Arial" w:hAnsi="Arial" w:cs="Arial"/>
          <w:kern w:val="3"/>
          <w:sz w:val="22"/>
          <w:szCs w:val="22"/>
          <w:lang w:val="en-US"/>
        </w:rPr>
        <w:t xml:space="preserve">This extensive literature review </w:t>
      </w:r>
      <w:r w:rsidR="00F234D9" w:rsidRPr="00FF47C3">
        <w:rPr>
          <w:rFonts w:ascii="Arial" w:hAnsi="Arial" w:cs="Arial"/>
          <w:kern w:val="3"/>
          <w:sz w:val="22"/>
          <w:szCs w:val="22"/>
          <w:lang w:val="en-US"/>
        </w:rPr>
        <w:t xml:space="preserve">uncovers </w:t>
      </w:r>
      <w:r w:rsidRPr="00FF47C3">
        <w:rPr>
          <w:rFonts w:ascii="Arial" w:hAnsi="Arial" w:cs="Arial"/>
          <w:kern w:val="3"/>
          <w:sz w:val="22"/>
          <w:szCs w:val="22"/>
          <w:lang w:val="en-US"/>
        </w:rPr>
        <w:t xml:space="preserve">the contradictions </w:t>
      </w:r>
      <w:r w:rsidR="00F234D9" w:rsidRPr="00FF47C3">
        <w:rPr>
          <w:rFonts w:ascii="Arial" w:hAnsi="Arial" w:cs="Arial"/>
          <w:kern w:val="3"/>
          <w:sz w:val="22"/>
          <w:szCs w:val="22"/>
          <w:lang w:val="en-US"/>
        </w:rPr>
        <w:t xml:space="preserve">that </w:t>
      </w:r>
      <w:r w:rsidR="005233B9" w:rsidRPr="00FF47C3">
        <w:rPr>
          <w:rFonts w:ascii="Arial" w:hAnsi="Arial" w:cs="Arial"/>
          <w:kern w:val="3"/>
          <w:sz w:val="22"/>
          <w:szCs w:val="22"/>
          <w:lang w:val="en-US"/>
        </w:rPr>
        <w:t>s</w:t>
      </w:r>
      <w:r w:rsidRPr="00FF47C3">
        <w:rPr>
          <w:rFonts w:ascii="Arial" w:hAnsi="Arial" w:cs="Arial"/>
          <w:kern w:val="3"/>
          <w:sz w:val="22"/>
          <w:szCs w:val="22"/>
          <w:lang w:val="en-US"/>
        </w:rPr>
        <w:t xml:space="preserve">mart </w:t>
      </w:r>
      <w:r w:rsidR="005233B9" w:rsidRPr="00FF47C3">
        <w:rPr>
          <w:rFonts w:ascii="Arial" w:hAnsi="Arial" w:cs="Arial"/>
          <w:kern w:val="3"/>
          <w:sz w:val="22"/>
          <w:szCs w:val="22"/>
          <w:lang w:val="en-US"/>
        </w:rPr>
        <w:t>c</w:t>
      </w:r>
      <w:r w:rsidRPr="00FF47C3">
        <w:rPr>
          <w:rFonts w:ascii="Arial" w:hAnsi="Arial" w:cs="Arial"/>
          <w:kern w:val="3"/>
          <w:sz w:val="22"/>
          <w:szCs w:val="22"/>
          <w:lang w:val="en-US"/>
        </w:rPr>
        <w:t>it</w:t>
      </w:r>
      <w:r w:rsidR="00216A97" w:rsidRPr="00FF47C3">
        <w:rPr>
          <w:rFonts w:ascii="Arial" w:hAnsi="Arial" w:cs="Arial"/>
          <w:kern w:val="3"/>
          <w:sz w:val="22"/>
          <w:szCs w:val="22"/>
          <w:lang w:val="en-US"/>
        </w:rPr>
        <w:t>y research</w:t>
      </w:r>
      <w:r w:rsidRPr="00FF47C3">
        <w:rPr>
          <w:rFonts w:ascii="Arial" w:hAnsi="Arial" w:cs="Arial"/>
          <w:kern w:val="3"/>
          <w:sz w:val="22"/>
          <w:szCs w:val="22"/>
          <w:lang w:val="en-US"/>
        </w:rPr>
        <w:t xml:space="preserve"> </w:t>
      </w:r>
      <w:r w:rsidR="008D1DE5">
        <w:rPr>
          <w:rFonts w:ascii="Arial" w:hAnsi="Arial" w:cs="Arial"/>
          <w:kern w:val="3"/>
          <w:sz w:val="22"/>
          <w:szCs w:val="22"/>
          <w:lang w:val="en-US"/>
        </w:rPr>
        <w:t>has gen</w:t>
      </w:r>
      <w:r w:rsidR="00F234D9" w:rsidRPr="00FF47C3">
        <w:rPr>
          <w:rFonts w:ascii="Arial" w:hAnsi="Arial" w:cs="Arial"/>
          <w:kern w:val="3"/>
          <w:sz w:val="22"/>
          <w:szCs w:val="22"/>
          <w:lang w:val="en-US"/>
        </w:rPr>
        <w:t>erated</w:t>
      </w:r>
      <w:r w:rsidR="0003509B">
        <w:rPr>
          <w:rFonts w:ascii="Arial" w:hAnsi="Arial" w:cs="Arial"/>
          <w:kern w:val="3"/>
          <w:sz w:val="22"/>
          <w:szCs w:val="22"/>
          <w:lang w:val="en-US"/>
        </w:rPr>
        <w:t>.</w:t>
      </w:r>
      <w:r w:rsidR="00212625" w:rsidRPr="00FF47C3">
        <w:rPr>
          <w:rFonts w:ascii="Arial" w:hAnsi="Arial" w:cs="Arial"/>
          <w:kern w:val="3"/>
          <w:sz w:val="22"/>
          <w:szCs w:val="22"/>
          <w:lang w:val="en-US"/>
        </w:rPr>
        <w:t xml:space="preserve"> </w:t>
      </w:r>
      <w:r w:rsidR="0003509B">
        <w:rPr>
          <w:rFonts w:ascii="Arial" w:hAnsi="Arial" w:cs="Arial"/>
          <w:kern w:val="3"/>
          <w:sz w:val="22"/>
          <w:szCs w:val="22"/>
          <w:lang w:val="en-US"/>
        </w:rPr>
        <w:t xml:space="preserve">These </w:t>
      </w:r>
      <w:r w:rsidR="0003509B" w:rsidRPr="00FF47C3">
        <w:rPr>
          <w:rFonts w:ascii="Arial" w:hAnsi="Arial" w:cs="Arial"/>
          <w:kern w:val="3"/>
          <w:sz w:val="22"/>
          <w:szCs w:val="22"/>
          <w:lang w:val="en-US"/>
        </w:rPr>
        <w:t xml:space="preserve">contradictions </w:t>
      </w:r>
      <w:r w:rsidR="00304B91" w:rsidRPr="00FF47C3">
        <w:rPr>
          <w:rFonts w:ascii="Arial" w:hAnsi="Arial" w:cs="Arial"/>
          <w:kern w:val="3"/>
          <w:sz w:val="22"/>
          <w:szCs w:val="22"/>
          <w:lang w:val="en-US"/>
        </w:rPr>
        <w:t>appe</w:t>
      </w:r>
      <w:r w:rsidR="00EF1AFA" w:rsidRPr="00FF47C3">
        <w:rPr>
          <w:rFonts w:ascii="Arial" w:hAnsi="Arial" w:cs="Arial"/>
          <w:kern w:val="3"/>
          <w:sz w:val="22"/>
          <w:szCs w:val="22"/>
          <w:lang w:val="en-US"/>
        </w:rPr>
        <w:t>ar</w:t>
      </w:r>
      <w:r w:rsidR="00212625" w:rsidRPr="00FF47C3">
        <w:rPr>
          <w:rFonts w:ascii="Arial" w:hAnsi="Arial" w:cs="Arial"/>
          <w:kern w:val="3"/>
          <w:sz w:val="22"/>
          <w:szCs w:val="22"/>
          <w:lang w:val="en-US"/>
        </w:rPr>
        <w:t xml:space="preserve"> in the form of</w:t>
      </w:r>
      <w:r w:rsidR="00216A97" w:rsidRPr="00FF47C3">
        <w:rPr>
          <w:rFonts w:ascii="Arial" w:hAnsi="Arial" w:cs="Arial"/>
          <w:kern w:val="3"/>
          <w:sz w:val="22"/>
          <w:szCs w:val="22"/>
          <w:lang w:val="en-US"/>
        </w:rPr>
        <w:t xml:space="preserve"> </w:t>
      </w:r>
      <w:r w:rsidR="0003509B">
        <w:rPr>
          <w:rFonts w:ascii="Arial" w:hAnsi="Arial" w:cs="Arial"/>
          <w:kern w:val="3"/>
          <w:sz w:val="22"/>
          <w:szCs w:val="22"/>
          <w:lang w:val="en-US"/>
        </w:rPr>
        <w:t>four dichotomies, which</w:t>
      </w:r>
      <w:r w:rsidRPr="00FF47C3">
        <w:rPr>
          <w:rFonts w:ascii="Arial" w:hAnsi="Arial" w:cs="Arial"/>
          <w:kern w:val="3"/>
          <w:sz w:val="22"/>
          <w:szCs w:val="22"/>
          <w:lang w:val="en-US"/>
        </w:rPr>
        <w:t xml:space="preserve"> </w:t>
      </w:r>
      <w:r w:rsidR="0003509B">
        <w:rPr>
          <w:rFonts w:ascii="Arial" w:hAnsi="Arial" w:cs="Arial"/>
          <w:kern w:val="3"/>
          <w:sz w:val="22"/>
          <w:szCs w:val="22"/>
          <w:lang w:val="en-US"/>
        </w:rPr>
        <w:t>emerge</w:t>
      </w:r>
      <w:r w:rsidR="00212625" w:rsidRPr="00FF47C3">
        <w:rPr>
          <w:rFonts w:ascii="Arial" w:hAnsi="Arial" w:cs="Arial"/>
          <w:kern w:val="3"/>
          <w:sz w:val="22"/>
          <w:szCs w:val="22"/>
          <w:lang w:val="en-US"/>
        </w:rPr>
        <w:t xml:space="preserve"> </w:t>
      </w:r>
      <w:r w:rsidR="00E05E67" w:rsidRPr="00FF47C3">
        <w:rPr>
          <w:rFonts w:ascii="Arial" w:hAnsi="Arial" w:cs="Arial"/>
          <w:kern w:val="3"/>
          <w:sz w:val="22"/>
          <w:szCs w:val="22"/>
          <w:lang w:val="en-US"/>
        </w:rPr>
        <w:t xml:space="preserve">from divergent hypotheses </w:t>
      </w:r>
      <w:r w:rsidR="00171102" w:rsidRPr="00FF47C3">
        <w:rPr>
          <w:rFonts w:ascii="Arial" w:hAnsi="Arial" w:cs="Arial"/>
          <w:kern w:val="3"/>
          <w:sz w:val="22"/>
          <w:szCs w:val="22"/>
          <w:lang w:val="en-US"/>
        </w:rPr>
        <w:t>concerning</w:t>
      </w:r>
      <w:r w:rsidR="00E05E67" w:rsidRPr="00FF47C3">
        <w:rPr>
          <w:rFonts w:ascii="Arial" w:hAnsi="Arial" w:cs="Arial"/>
          <w:kern w:val="3"/>
          <w:sz w:val="22"/>
          <w:szCs w:val="22"/>
          <w:lang w:val="en-US"/>
        </w:rPr>
        <w:t xml:space="preserve"> </w:t>
      </w:r>
      <w:r w:rsidR="00F527BF" w:rsidRPr="00FF47C3">
        <w:rPr>
          <w:rFonts w:ascii="Arial" w:hAnsi="Arial" w:cs="Arial"/>
          <w:kern w:val="3"/>
          <w:sz w:val="22"/>
          <w:szCs w:val="22"/>
          <w:lang w:val="en-US"/>
        </w:rPr>
        <w:t>what</w:t>
      </w:r>
      <w:r w:rsidR="00E05E67" w:rsidRPr="00FF47C3">
        <w:rPr>
          <w:rFonts w:ascii="Arial" w:hAnsi="Arial" w:cs="Arial"/>
          <w:kern w:val="3"/>
          <w:sz w:val="22"/>
          <w:szCs w:val="22"/>
          <w:lang w:val="en-US"/>
        </w:rPr>
        <w:t xml:space="preserve"> strategic principles drive </w:t>
      </w:r>
      <w:r w:rsidR="00212625" w:rsidRPr="00FF47C3">
        <w:rPr>
          <w:rFonts w:ascii="Arial" w:hAnsi="Arial" w:cs="Arial"/>
          <w:kern w:val="3"/>
          <w:sz w:val="22"/>
          <w:szCs w:val="22"/>
          <w:lang w:val="en-US"/>
        </w:rPr>
        <w:t>s</w:t>
      </w:r>
      <w:r w:rsidR="00E05E67" w:rsidRPr="00FF47C3">
        <w:rPr>
          <w:rFonts w:ascii="Arial" w:hAnsi="Arial" w:cs="Arial"/>
          <w:kern w:val="3"/>
          <w:sz w:val="22"/>
          <w:szCs w:val="22"/>
          <w:lang w:val="en-US"/>
        </w:rPr>
        <w:t xml:space="preserve">mart </w:t>
      </w:r>
      <w:r w:rsidR="00212625" w:rsidRPr="00FF47C3">
        <w:rPr>
          <w:rFonts w:ascii="Arial" w:hAnsi="Arial" w:cs="Arial"/>
          <w:kern w:val="3"/>
          <w:sz w:val="22"/>
          <w:szCs w:val="22"/>
          <w:lang w:val="en-US"/>
        </w:rPr>
        <w:t>c</w:t>
      </w:r>
      <w:r w:rsidR="00E05E67" w:rsidRPr="00FF47C3">
        <w:rPr>
          <w:rFonts w:ascii="Arial" w:hAnsi="Arial" w:cs="Arial"/>
          <w:kern w:val="3"/>
          <w:sz w:val="22"/>
          <w:szCs w:val="22"/>
          <w:lang w:val="en-US"/>
        </w:rPr>
        <w:t xml:space="preserve">ity development. These hypotheses are listed in Table 1 and </w:t>
      </w:r>
      <w:r w:rsidR="00F527BF" w:rsidRPr="00FF47C3">
        <w:rPr>
          <w:rFonts w:ascii="Arial" w:hAnsi="Arial" w:cs="Arial"/>
          <w:kern w:val="3"/>
          <w:sz w:val="22"/>
          <w:szCs w:val="22"/>
          <w:lang w:val="en-US"/>
        </w:rPr>
        <w:t xml:space="preserve">the </w:t>
      </w:r>
      <w:r w:rsidR="00F31761" w:rsidRPr="00FF47C3">
        <w:rPr>
          <w:rFonts w:ascii="Arial" w:hAnsi="Arial" w:cs="Arial"/>
          <w:kern w:val="3"/>
          <w:sz w:val="22"/>
          <w:szCs w:val="22"/>
          <w:lang w:val="en-US"/>
        </w:rPr>
        <w:t>scientific knowledge</w:t>
      </w:r>
      <w:r w:rsidR="00F527BF" w:rsidRPr="00FF47C3">
        <w:rPr>
          <w:rFonts w:ascii="Arial" w:hAnsi="Arial" w:cs="Arial"/>
          <w:kern w:val="3"/>
          <w:sz w:val="22"/>
          <w:szCs w:val="22"/>
          <w:lang w:val="en-US"/>
        </w:rPr>
        <w:t xml:space="preserve"> </w:t>
      </w:r>
      <w:r w:rsidR="00212625" w:rsidRPr="00FF47C3">
        <w:rPr>
          <w:rFonts w:ascii="Arial" w:hAnsi="Arial" w:cs="Arial"/>
          <w:kern w:val="3"/>
          <w:sz w:val="22"/>
          <w:szCs w:val="22"/>
          <w:lang w:val="en-US"/>
        </w:rPr>
        <w:t xml:space="preserve">needed </w:t>
      </w:r>
      <w:r w:rsidR="00F527BF" w:rsidRPr="00FF47C3">
        <w:rPr>
          <w:rFonts w:ascii="Arial" w:hAnsi="Arial" w:cs="Arial"/>
          <w:kern w:val="3"/>
          <w:sz w:val="22"/>
          <w:szCs w:val="22"/>
          <w:lang w:val="en-US"/>
        </w:rPr>
        <w:t xml:space="preserve">to </w:t>
      </w:r>
      <w:r w:rsidR="00F31761" w:rsidRPr="00FF47C3">
        <w:rPr>
          <w:rFonts w:ascii="Arial" w:hAnsi="Arial" w:cs="Arial"/>
          <w:kern w:val="3"/>
          <w:sz w:val="22"/>
          <w:szCs w:val="22"/>
          <w:lang w:val="en-US"/>
        </w:rPr>
        <w:t xml:space="preserve">empirically </w:t>
      </w:r>
      <w:r w:rsidR="00F527BF" w:rsidRPr="00FF47C3">
        <w:rPr>
          <w:rFonts w:ascii="Arial" w:hAnsi="Arial" w:cs="Arial"/>
          <w:kern w:val="3"/>
          <w:sz w:val="22"/>
          <w:szCs w:val="22"/>
          <w:lang w:val="en-US"/>
        </w:rPr>
        <w:t xml:space="preserve">test </w:t>
      </w:r>
      <w:r w:rsidR="00F31761" w:rsidRPr="00FF47C3">
        <w:rPr>
          <w:rFonts w:ascii="Arial" w:hAnsi="Arial" w:cs="Arial"/>
          <w:kern w:val="3"/>
          <w:sz w:val="22"/>
          <w:szCs w:val="22"/>
          <w:lang w:val="en-US"/>
        </w:rPr>
        <w:t>their validity</w:t>
      </w:r>
      <w:r w:rsidR="00E05E67" w:rsidRPr="00FF47C3">
        <w:rPr>
          <w:rFonts w:ascii="Arial" w:hAnsi="Arial" w:cs="Arial"/>
          <w:kern w:val="3"/>
          <w:sz w:val="22"/>
          <w:szCs w:val="22"/>
          <w:lang w:val="en-US"/>
        </w:rPr>
        <w:t xml:space="preserve"> is </w:t>
      </w:r>
      <w:r w:rsidR="00F527BF" w:rsidRPr="00FF47C3">
        <w:rPr>
          <w:rFonts w:ascii="Arial" w:hAnsi="Arial" w:cs="Arial"/>
          <w:kern w:val="3"/>
          <w:sz w:val="22"/>
          <w:szCs w:val="22"/>
          <w:lang w:val="en-US"/>
        </w:rPr>
        <w:t>acquired</w:t>
      </w:r>
      <w:r w:rsidR="00E05E67" w:rsidRPr="00FF47C3">
        <w:rPr>
          <w:rFonts w:ascii="Arial" w:hAnsi="Arial" w:cs="Arial"/>
          <w:kern w:val="3"/>
          <w:sz w:val="22"/>
          <w:szCs w:val="22"/>
          <w:lang w:val="en-US"/>
        </w:rPr>
        <w:t xml:space="preserve"> by </w:t>
      </w:r>
      <w:r w:rsidR="00F31761" w:rsidRPr="00FF47C3">
        <w:rPr>
          <w:rFonts w:ascii="Arial" w:hAnsi="Arial" w:cs="Arial"/>
          <w:kern w:val="3"/>
          <w:sz w:val="22"/>
          <w:szCs w:val="22"/>
          <w:lang w:val="en-US"/>
        </w:rPr>
        <w:t>conducting</w:t>
      </w:r>
      <w:r w:rsidR="00E05E67" w:rsidRPr="00FF47C3">
        <w:rPr>
          <w:rFonts w:ascii="Arial" w:hAnsi="Arial" w:cs="Arial"/>
          <w:kern w:val="3"/>
          <w:sz w:val="22"/>
          <w:szCs w:val="22"/>
          <w:lang w:val="en-US"/>
        </w:rPr>
        <w:t xml:space="preserve"> a </w:t>
      </w:r>
      <w:r w:rsidR="003B718B" w:rsidRPr="00FF47C3">
        <w:rPr>
          <w:rFonts w:ascii="Arial" w:hAnsi="Arial" w:cs="Arial"/>
          <w:kern w:val="3"/>
          <w:sz w:val="22"/>
          <w:szCs w:val="22"/>
          <w:lang w:val="en-US"/>
        </w:rPr>
        <w:t xml:space="preserve">deductive-based </w:t>
      </w:r>
      <w:r w:rsidR="00E05E67" w:rsidRPr="00FF47C3">
        <w:rPr>
          <w:rFonts w:ascii="Arial" w:hAnsi="Arial" w:cs="Arial"/>
          <w:kern w:val="3"/>
          <w:sz w:val="22"/>
          <w:szCs w:val="22"/>
          <w:lang w:val="en-US"/>
        </w:rPr>
        <w:t>multi</w:t>
      </w:r>
      <w:r w:rsidR="008055E3" w:rsidRPr="00FF47C3">
        <w:rPr>
          <w:rFonts w:ascii="Arial" w:hAnsi="Arial" w:cs="Arial"/>
          <w:kern w:val="3"/>
          <w:sz w:val="22"/>
          <w:szCs w:val="22"/>
          <w:lang w:val="en-US"/>
        </w:rPr>
        <w:t>ple</w:t>
      </w:r>
      <w:r w:rsidR="0012745B" w:rsidRPr="00FF47C3">
        <w:rPr>
          <w:rFonts w:ascii="Arial" w:hAnsi="Arial" w:cs="Arial"/>
          <w:kern w:val="3"/>
          <w:sz w:val="22"/>
          <w:szCs w:val="22"/>
          <w:lang w:val="en-US"/>
        </w:rPr>
        <w:t xml:space="preserve"> </w:t>
      </w:r>
      <w:r w:rsidR="00E05E67" w:rsidRPr="00FF47C3">
        <w:rPr>
          <w:rFonts w:ascii="Arial" w:hAnsi="Arial" w:cs="Arial"/>
          <w:kern w:val="3"/>
          <w:sz w:val="22"/>
          <w:szCs w:val="22"/>
          <w:lang w:val="en-US"/>
        </w:rPr>
        <w:t>case study analysis of four European leading example</w:t>
      </w:r>
      <w:r w:rsidR="004B6B96" w:rsidRPr="00FF47C3">
        <w:rPr>
          <w:rFonts w:ascii="Arial" w:hAnsi="Arial" w:cs="Arial"/>
          <w:kern w:val="3"/>
          <w:sz w:val="22"/>
          <w:szCs w:val="22"/>
          <w:lang w:val="en-US"/>
        </w:rPr>
        <w:t>s</w:t>
      </w:r>
      <w:r w:rsidR="00E05E67" w:rsidRPr="00FF47C3">
        <w:rPr>
          <w:rFonts w:ascii="Arial" w:hAnsi="Arial" w:cs="Arial"/>
          <w:kern w:val="3"/>
          <w:sz w:val="22"/>
          <w:szCs w:val="22"/>
          <w:lang w:val="en-US"/>
        </w:rPr>
        <w:t xml:space="preserve"> of </w:t>
      </w:r>
      <w:r w:rsidR="00FD4C1B" w:rsidRPr="00FF47C3">
        <w:rPr>
          <w:rFonts w:ascii="Arial" w:hAnsi="Arial" w:cs="Arial"/>
          <w:kern w:val="3"/>
          <w:sz w:val="22"/>
          <w:szCs w:val="22"/>
          <w:lang w:val="en-US"/>
        </w:rPr>
        <w:t>s</w:t>
      </w:r>
      <w:r w:rsidR="00E05E67" w:rsidRPr="00FF47C3">
        <w:rPr>
          <w:rFonts w:ascii="Arial" w:hAnsi="Arial" w:cs="Arial"/>
          <w:kern w:val="3"/>
          <w:sz w:val="22"/>
          <w:szCs w:val="22"/>
          <w:lang w:val="en-US"/>
        </w:rPr>
        <w:t xml:space="preserve">mart </w:t>
      </w:r>
      <w:r w:rsidR="00FD4C1B" w:rsidRPr="00FF47C3">
        <w:rPr>
          <w:rFonts w:ascii="Arial" w:hAnsi="Arial" w:cs="Arial"/>
          <w:kern w:val="3"/>
          <w:sz w:val="22"/>
          <w:szCs w:val="22"/>
          <w:lang w:val="en-US"/>
        </w:rPr>
        <w:t>c</w:t>
      </w:r>
      <w:r w:rsidR="00E05E67" w:rsidRPr="00FF47C3">
        <w:rPr>
          <w:rFonts w:ascii="Arial" w:hAnsi="Arial" w:cs="Arial"/>
          <w:kern w:val="3"/>
          <w:sz w:val="22"/>
          <w:szCs w:val="22"/>
          <w:lang w:val="en-US"/>
        </w:rPr>
        <w:t xml:space="preserve">ities. </w:t>
      </w:r>
      <w:r w:rsidR="00FF6389" w:rsidRPr="00FF47C3">
        <w:rPr>
          <w:rFonts w:ascii="Arial" w:hAnsi="Arial" w:cs="Arial"/>
          <w:kern w:val="3"/>
          <w:sz w:val="22"/>
          <w:szCs w:val="22"/>
          <w:lang w:val="en-US"/>
        </w:rPr>
        <w:t>Th</w:t>
      </w:r>
      <w:r w:rsidR="00FD4C1B" w:rsidRPr="00FF47C3">
        <w:rPr>
          <w:rFonts w:ascii="Arial" w:hAnsi="Arial" w:cs="Arial"/>
          <w:kern w:val="3"/>
          <w:sz w:val="22"/>
          <w:szCs w:val="22"/>
          <w:lang w:val="en-US"/>
        </w:rPr>
        <w:t>e next</w:t>
      </w:r>
      <w:r w:rsidR="00FA672A" w:rsidRPr="00FF47C3">
        <w:rPr>
          <w:rFonts w:ascii="Arial" w:hAnsi="Arial" w:cs="Arial"/>
          <w:kern w:val="3"/>
          <w:sz w:val="22"/>
          <w:szCs w:val="22"/>
          <w:lang w:val="en-US"/>
        </w:rPr>
        <w:t xml:space="preserve"> </w:t>
      </w:r>
      <w:r w:rsidR="00FF6389" w:rsidRPr="00FF47C3">
        <w:rPr>
          <w:rFonts w:ascii="Arial" w:hAnsi="Arial" w:cs="Arial"/>
          <w:kern w:val="3"/>
          <w:sz w:val="22"/>
          <w:szCs w:val="22"/>
          <w:lang w:val="en-US"/>
        </w:rPr>
        <w:t>section</w:t>
      </w:r>
      <w:r w:rsidR="00196288" w:rsidRPr="00FF47C3">
        <w:rPr>
          <w:rFonts w:ascii="Arial" w:hAnsi="Arial" w:cs="Arial"/>
          <w:kern w:val="3"/>
          <w:sz w:val="22"/>
          <w:szCs w:val="22"/>
          <w:lang w:val="en-US"/>
        </w:rPr>
        <w:t xml:space="preserve"> provides a</w:t>
      </w:r>
      <w:r w:rsidR="00FF6389" w:rsidRPr="00FF47C3">
        <w:rPr>
          <w:rFonts w:ascii="Arial" w:hAnsi="Arial" w:cs="Arial"/>
          <w:kern w:val="3"/>
          <w:sz w:val="22"/>
          <w:szCs w:val="22"/>
          <w:lang w:val="en-US"/>
        </w:rPr>
        <w:t xml:space="preserve"> comprehensive and thorough description of the </w:t>
      </w:r>
      <w:r w:rsidR="00FD4C1B" w:rsidRPr="00FF47C3">
        <w:rPr>
          <w:rFonts w:ascii="Arial" w:hAnsi="Arial" w:cs="Arial"/>
          <w:kern w:val="3"/>
          <w:sz w:val="22"/>
          <w:szCs w:val="22"/>
          <w:lang w:val="en-US"/>
        </w:rPr>
        <w:t xml:space="preserve">research </w:t>
      </w:r>
      <w:r w:rsidR="00FF6389" w:rsidRPr="00FF47C3">
        <w:rPr>
          <w:rFonts w:ascii="Arial" w:hAnsi="Arial" w:cs="Arial"/>
          <w:kern w:val="3"/>
          <w:sz w:val="22"/>
          <w:szCs w:val="22"/>
          <w:lang w:val="en-US"/>
        </w:rPr>
        <w:t xml:space="preserve">methodology used to conduct </w:t>
      </w:r>
      <w:r w:rsidR="007A0B62" w:rsidRPr="00FF47C3">
        <w:rPr>
          <w:rFonts w:ascii="Arial" w:hAnsi="Arial" w:cs="Arial"/>
          <w:kern w:val="3"/>
          <w:sz w:val="22"/>
          <w:szCs w:val="22"/>
          <w:lang w:val="en-US"/>
        </w:rPr>
        <w:t>such an</w:t>
      </w:r>
      <w:r w:rsidR="00FF6389" w:rsidRPr="00FF47C3">
        <w:rPr>
          <w:rFonts w:ascii="Arial" w:hAnsi="Arial" w:cs="Arial"/>
          <w:kern w:val="3"/>
          <w:sz w:val="22"/>
          <w:szCs w:val="22"/>
          <w:lang w:val="en-US"/>
        </w:rPr>
        <w:t xml:space="preserve"> analysis</w:t>
      </w:r>
      <w:r w:rsidR="00B04669" w:rsidRPr="00FF47C3">
        <w:rPr>
          <w:rStyle w:val="FootnoteReference"/>
          <w:rFonts w:ascii="Arial" w:hAnsi="Arial" w:cs="Arial"/>
          <w:kern w:val="3"/>
          <w:sz w:val="22"/>
          <w:szCs w:val="22"/>
          <w:lang w:val="en-US"/>
        </w:rPr>
        <w:footnoteReference w:id="6"/>
      </w:r>
      <w:r w:rsidR="00FF6389" w:rsidRPr="00FF47C3">
        <w:rPr>
          <w:rFonts w:ascii="Arial" w:hAnsi="Arial" w:cs="Arial"/>
          <w:kern w:val="3"/>
          <w:sz w:val="22"/>
          <w:szCs w:val="22"/>
          <w:lang w:val="en-US"/>
        </w:rPr>
        <w:t>.</w:t>
      </w:r>
    </w:p>
    <w:p w14:paraId="574B8691" w14:textId="77777777" w:rsidR="00D143DD" w:rsidRPr="0099730B" w:rsidRDefault="00D143DD" w:rsidP="00D14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kern w:val="3"/>
          <w:sz w:val="22"/>
          <w:szCs w:val="22"/>
          <w:lang w:val="en-US"/>
        </w:rPr>
      </w:pPr>
    </w:p>
    <w:tbl>
      <w:tblPr>
        <w:tblStyle w:val="TableGrid"/>
        <w:tblW w:w="0" w:type="auto"/>
        <w:tblBorders>
          <w:left w:val="none" w:sz="0" w:space="0" w:color="auto"/>
          <w:right w:val="none" w:sz="0" w:space="0" w:color="auto"/>
          <w:insideH w:val="dotted" w:sz="4" w:space="0" w:color="auto"/>
          <w:insideV w:val="dashed" w:sz="4" w:space="0" w:color="auto"/>
        </w:tblBorders>
        <w:tblLook w:val="04A0" w:firstRow="1" w:lastRow="0" w:firstColumn="1" w:lastColumn="0" w:noHBand="0" w:noVBand="1"/>
      </w:tblPr>
      <w:tblGrid>
        <w:gridCol w:w="3330"/>
        <w:gridCol w:w="5680"/>
      </w:tblGrid>
      <w:tr w:rsidR="00D143DD" w:rsidRPr="0099730B" w14:paraId="13C04C64" w14:textId="77777777" w:rsidTr="00607D1E">
        <w:trPr>
          <w:trHeight w:hRule="exact" w:val="432"/>
        </w:trPr>
        <w:tc>
          <w:tcPr>
            <w:tcW w:w="3330" w:type="dxa"/>
            <w:tcBorders>
              <w:top w:val="single" w:sz="4" w:space="0" w:color="auto"/>
              <w:bottom w:val="single" w:sz="18" w:space="0" w:color="auto"/>
            </w:tcBorders>
          </w:tcPr>
          <w:p w14:paraId="07764511"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kern w:val="3"/>
                <w:sz w:val="18"/>
                <w:szCs w:val="18"/>
                <w:lang w:val="en-US"/>
              </w:rPr>
            </w:pPr>
            <w:r w:rsidRPr="0099730B">
              <w:rPr>
                <w:rFonts w:ascii="Arial" w:hAnsi="Arial" w:cs="Arial"/>
                <w:b/>
                <w:bCs/>
                <w:kern w:val="3"/>
                <w:sz w:val="18"/>
                <w:szCs w:val="18"/>
                <w:lang w:val="en-US"/>
              </w:rPr>
              <w:t>DICHOTOMIES</w:t>
            </w:r>
          </w:p>
          <w:p w14:paraId="5F444F3A"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kern w:val="3"/>
                <w:sz w:val="18"/>
                <w:szCs w:val="18"/>
                <w:lang w:val="en-US"/>
              </w:rPr>
            </w:pPr>
          </w:p>
          <w:p w14:paraId="5AA04ACC"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kern w:val="3"/>
                <w:sz w:val="18"/>
                <w:szCs w:val="18"/>
                <w:lang w:val="en-US"/>
              </w:rPr>
            </w:pPr>
          </w:p>
          <w:p w14:paraId="52624F12"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kern w:val="3"/>
                <w:sz w:val="18"/>
                <w:szCs w:val="18"/>
                <w:lang w:val="en-US"/>
              </w:rPr>
            </w:pPr>
          </w:p>
        </w:tc>
        <w:tc>
          <w:tcPr>
            <w:tcW w:w="5680" w:type="dxa"/>
            <w:tcBorders>
              <w:top w:val="single" w:sz="4" w:space="0" w:color="auto"/>
              <w:bottom w:val="single" w:sz="18" w:space="0" w:color="auto"/>
            </w:tcBorders>
          </w:tcPr>
          <w:p w14:paraId="20805303"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kern w:val="3"/>
                <w:sz w:val="18"/>
                <w:szCs w:val="18"/>
                <w:lang w:val="en-US"/>
              </w:rPr>
            </w:pPr>
            <w:r w:rsidRPr="0099730B">
              <w:rPr>
                <w:rFonts w:ascii="Arial" w:hAnsi="Arial" w:cs="Arial"/>
                <w:b/>
                <w:bCs/>
                <w:kern w:val="3"/>
                <w:sz w:val="18"/>
                <w:szCs w:val="18"/>
                <w:lang w:val="en-US"/>
              </w:rPr>
              <w:t>STRATEGIC PRINCIPLES</w:t>
            </w:r>
          </w:p>
          <w:p w14:paraId="75FD5C06"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kern w:val="3"/>
                <w:sz w:val="18"/>
                <w:szCs w:val="18"/>
                <w:lang w:val="en-US"/>
              </w:rPr>
            </w:pPr>
          </w:p>
        </w:tc>
      </w:tr>
      <w:tr w:rsidR="00D143DD" w:rsidRPr="0099730B" w14:paraId="3FC60164" w14:textId="77777777" w:rsidTr="00607D1E">
        <w:trPr>
          <w:trHeight w:hRule="exact" w:val="720"/>
        </w:trPr>
        <w:tc>
          <w:tcPr>
            <w:tcW w:w="3330" w:type="dxa"/>
            <w:tcBorders>
              <w:top w:val="single" w:sz="18" w:space="0" w:color="auto"/>
            </w:tcBorders>
          </w:tcPr>
          <w:p w14:paraId="533F55B2"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kern w:val="3"/>
                <w:sz w:val="18"/>
                <w:szCs w:val="18"/>
                <w:lang w:val="en-US"/>
              </w:rPr>
            </w:pPr>
            <w:r w:rsidRPr="0099730B">
              <w:rPr>
                <w:rFonts w:ascii="Arial" w:hAnsi="Arial" w:cs="Arial"/>
                <w:b/>
                <w:bCs/>
                <w:kern w:val="3"/>
                <w:sz w:val="18"/>
                <w:szCs w:val="18"/>
                <w:lang w:val="en-US"/>
              </w:rPr>
              <w:t>Dichotomy 1:</w:t>
            </w:r>
            <w:r w:rsidRPr="0099730B">
              <w:rPr>
                <w:rFonts w:ascii="Arial" w:hAnsi="Arial" w:cs="Arial"/>
                <w:bCs/>
                <w:kern w:val="3"/>
                <w:sz w:val="18"/>
                <w:szCs w:val="18"/>
                <w:lang w:val="en-US"/>
              </w:rPr>
              <w:t xml:space="preserve"> Technology-led or holistic</w:t>
            </w:r>
            <w:r>
              <w:rPr>
                <w:rFonts w:ascii="Arial" w:hAnsi="Arial" w:cs="Arial"/>
                <w:bCs/>
                <w:kern w:val="3"/>
                <w:sz w:val="18"/>
                <w:szCs w:val="18"/>
                <w:lang w:val="en-US"/>
              </w:rPr>
              <w:t xml:space="preserve"> strategy</w:t>
            </w:r>
          </w:p>
        </w:tc>
        <w:tc>
          <w:tcPr>
            <w:tcW w:w="5680" w:type="dxa"/>
            <w:tcBorders>
              <w:top w:val="single" w:sz="18" w:space="0" w:color="auto"/>
            </w:tcBorders>
          </w:tcPr>
          <w:p w14:paraId="3FC75E70"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kern w:val="3"/>
                <w:sz w:val="18"/>
                <w:szCs w:val="18"/>
                <w:lang w:val="en-US"/>
              </w:rPr>
            </w:pPr>
            <w:r w:rsidRPr="0099730B">
              <w:rPr>
                <w:rFonts w:ascii="Arial" w:hAnsi="Arial" w:cs="Arial"/>
                <w:b/>
                <w:bCs/>
                <w:kern w:val="3"/>
                <w:sz w:val="18"/>
                <w:szCs w:val="18"/>
                <w:lang w:val="en-US"/>
              </w:rPr>
              <w:t xml:space="preserve">Hypothesis 1.1: </w:t>
            </w:r>
            <w:r w:rsidRPr="0099730B">
              <w:rPr>
                <w:rFonts w:ascii="Arial" w:hAnsi="Arial" w:cs="Arial"/>
                <w:bCs/>
                <w:kern w:val="3"/>
                <w:sz w:val="18"/>
                <w:szCs w:val="18"/>
                <w:lang w:val="en-US"/>
              </w:rPr>
              <w:t>Technology-led strategy</w:t>
            </w:r>
          </w:p>
          <w:p w14:paraId="5E7EC12F"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kern w:val="3"/>
                <w:sz w:val="18"/>
                <w:szCs w:val="18"/>
                <w:lang w:val="en-US"/>
              </w:rPr>
            </w:pPr>
            <w:r w:rsidRPr="0099730B">
              <w:rPr>
                <w:rFonts w:ascii="Arial" w:hAnsi="Arial" w:cs="Arial"/>
                <w:b/>
                <w:bCs/>
                <w:kern w:val="3"/>
                <w:sz w:val="18"/>
                <w:szCs w:val="18"/>
                <w:lang w:val="en-US"/>
              </w:rPr>
              <w:t xml:space="preserve">Hypothesis 1.2: </w:t>
            </w:r>
            <w:r w:rsidRPr="0099730B">
              <w:rPr>
                <w:rFonts w:ascii="Arial" w:hAnsi="Arial" w:cs="Arial"/>
                <w:bCs/>
                <w:kern w:val="3"/>
                <w:sz w:val="18"/>
                <w:szCs w:val="18"/>
                <w:lang w:val="en-US"/>
              </w:rPr>
              <w:t>Holistic strategy</w:t>
            </w:r>
          </w:p>
        </w:tc>
      </w:tr>
      <w:tr w:rsidR="00D143DD" w:rsidRPr="0099730B" w14:paraId="4F9B2127" w14:textId="77777777" w:rsidTr="00607D1E">
        <w:trPr>
          <w:trHeight w:hRule="exact" w:val="720"/>
        </w:trPr>
        <w:tc>
          <w:tcPr>
            <w:tcW w:w="3330" w:type="dxa"/>
          </w:tcPr>
          <w:p w14:paraId="2A302096"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kern w:val="3"/>
                <w:sz w:val="18"/>
                <w:szCs w:val="18"/>
                <w:lang w:val="en-US"/>
              </w:rPr>
            </w:pPr>
            <w:r w:rsidRPr="0099730B">
              <w:rPr>
                <w:rFonts w:ascii="Arial" w:hAnsi="Arial" w:cs="Arial"/>
                <w:b/>
                <w:bCs/>
                <w:kern w:val="3"/>
                <w:sz w:val="18"/>
                <w:szCs w:val="18"/>
                <w:lang w:val="en-US"/>
              </w:rPr>
              <w:t xml:space="preserve">Dichotomy 2: </w:t>
            </w:r>
            <w:r>
              <w:rPr>
                <w:rFonts w:ascii="Arial" w:hAnsi="Arial" w:cs="Arial"/>
                <w:bCs/>
                <w:kern w:val="3"/>
                <w:sz w:val="18"/>
                <w:szCs w:val="18"/>
                <w:lang w:val="en-US"/>
              </w:rPr>
              <w:t xml:space="preserve">Double or </w:t>
            </w:r>
            <w:r w:rsidRPr="0099730B">
              <w:rPr>
                <w:rFonts w:ascii="Arial" w:hAnsi="Arial" w:cs="Arial"/>
                <w:bCs/>
                <w:kern w:val="3"/>
                <w:sz w:val="18"/>
                <w:szCs w:val="18"/>
                <w:lang w:val="en-US"/>
              </w:rPr>
              <w:t>quadruple-helix model of collaboration</w:t>
            </w:r>
          </w:p>
        </w:tc>
        <w:tc>
          <w:tcPr>
            <w:tcW w:w="5680" w:type="dxa"/>
          </w:tcPr>
          <w:p w14:paraId="135EEA5E"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kern w:val="3"/>
                <w:sz w:val="18"/>
                <w:szCs w:val="18"/>
                <w:lang w:val="en-US"/>
              </w:rPr>
            </w:pPr>
            <w:r w:rsidRPr="0099730B">
              <w:rPr>
                <w:rFonts w:ascii="Arial" w:hAnsi="Arial" w:cs="Arial"/>
                <w:b/>
                <w:bCs/>
                <w:kern w:val="3"/>
                <w:sz w:val="18"/>
                <w:szCs w:val="18"/>
                <w:lang w:val="en-US"/>
              </w:rPr>
              <w:t xml:space="preserve">Hypothesis 2.1: </w:t>
            </w:r>
            <w:r w:rsidRPr="0099730B">
              <w:rPr>
                <w:rFonts w:ascii="Arial" w:hAnsi="Arial" w:cs="Arial"/>
                <w:bCs/>
                <w:kern w:val="3"/>
                <w:sz w:val="18"/>
                <w:szCs w:val="18"/>
                <w:lang w:val="en-US"/>
              </w:rPr>
              <w:t>Double-helix model of collaboration</w:t>
            </w:r>
          </w:p>
          <w:p w14:paraId="3B51E3C0"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kern w:val="3"/>
                <w:sz w:val="18"/>
                <w:szCs w:val="18"/>
                <w:lang w:val="en-US"/>
              </w:rPr>
            </w:pPr>
            <w:r>
              <w:rPr>
                <w:rFonts w:ascii="Arial" w:hAnsi="Arial" w:cs="Arial"/>
                <w:b/>
                <w:bCs/>
                <w:kern w:val="3"/>
                <w:sz w:val="18"/>
                <w:szCs w:val="18"/>
                <w:lang w:val="en-US"/>
              </w:rPr>
              <w:t>Hypothesis 2.2</w:t>
            </w:r>
            <w:r w:rsidRPr="0099730B">
              <w:rPr>
                <w:rFonts w:ascii="Arial" w:hAnsi="Arial" w:cs="Arial"/>
                <w:b/>
                <w:bCs/>
                <w:kern w:val="3"/>
                <w:sz w:val="18"/>
                <w:szCs w:val="18"/>
                <w:lang w:val="en-US"/>
              </w:rPr>
              <w:t xml:space="preserve">: </w:t>
            </w:r>
            <w:r w:rsidRPr="0099730B">
              <w:rPr>
                <w:rFonts w:ascii="Arial" w:hAnsi="Arial" w:cs="Arial"/>
                <w:bCs/>
                <w:kern w:val="3"/>
                <w:sz w:val="18"/>
                <w:szCs w:val="18"/>
                <w:lang w:val="en-US"/>
              </w:rPr>
              <w:t>Quadruple-helix model of collaboration</w:t>
            </w:r>
          </w:p>
        </w:tc>
      </w:tr>
      <w:tr w:rsidR="00D143DD" w:rsidRPr="0099730B" w14:paraId="067B9C9C" w14:textId="77777777" w:rsidTr="00607D1E">
        <w:trPr>
          <w:trHeight w:hRule="exact" w:val="720"/>
        </w:trPr>
        <w:tc>
          <w:tcPr>
            <w:tcW w:w="3330" w:type="dxa"/>
          </w:tcPr>
          <w:p w14:paraId="0D53BE4C"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kern w:val="3"/>
                <w:sz w:val="18"/>
                <w:szCs w:val="18"/>
                <w:lang w:val="en-US"/>
              </w:rPr>
            </w:pPr>
            <w:r w:rsidRPr="0099730B">
              <w:rPr>
                <w:rFonts w:ascii="Arial" w:hAnsi="Arial" w:cs="Arial"/>
                <w:b/>
                <w:bCs/>
                <w:kern w:val="3"/>
                <w:sz w:val="18"/>
                <w:szCs w:val="18"/>
                <w:lang w:val="en-US"/>
              </w:rPr>
              <w:t xml:space="preserve">Dichotomy 3: </w:t>
            </w:r>
            <w:r w:rsidRPr="0099730B">
              <w:rPr>
                <w:rFonts w:ascii="Arial" w:hAnsi="Arial" w:cs="Arial"/>
                <w:bCs/>
                <w:kern w:val="3"/>
                <w:sz w:val="18"/>
                <w:szCs w:val="18"/>
                <w:lang w:val="en-US"/>
              </w:rPr>
              <w:t>Top-down or bottom-up approach</w:t>
            </w:r>
          </w:p>
        </w:tc>
        <w:tc>
          <w:tcPr>
            <w:tcW w:w="5680" w:type="dxa"/>
          </w:tcPr>
          <w:p w14:paraId="60B81704"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kern w:val="3"/>
                <w:sz w:val="18"/>
                <w:szCs w:val="18"/>
                <w:lang w:val="en-US"/>
              </w:rPr>
            </w:pPr>
            <w:r w:rsidRPr="0099730B">
              <w:rPr>
                <w:rFonts w:ascii="Arial" w:hAnsi="Arial" w:cs="Arial"/>
                <w:b/>
                <w:bCs/>
                <w:kern w:val="3"/>
                <w:sz w:val="18"/>
                <w:szCs w:val="18"/>
                <w:lang w:val="en-US"/>
              </w:rPr>
              <w:t xml:space="preserve">Hypothesis 3.1: </w:t>
            </w:r>
            <w:r w:rsidRPr="0099730B">
              <w:rPr>
                <w:rFonts w:ascii="Arial" w:hAnsi="Arial" w:cs="Arial"/>
                <w:bCs/>
                <w:kern w:val="3"/>
                <w:sz w:val="18"/>
                <w:szCs w:val="18"/>
                <w:lang w:val="en-US"/>
              </w:rPr>
              <w:t>Top-down approach</w:t>
            </w:r>
          </w:p>
          <w:p w14:paraId="1157D125"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kern w:val="3"/>
                <w:sz w:val="18"/>
                <w:szCs w:val="18"/>
                <w:lang w:val="en-US"/>
              </w:rPr>
            </w:pPr>
            <w:r w:rsidRPr="0099730B">
              <w:rPr>
                <w:rFonts w:ascii="Arial" w:hAnsi="Arial" w:cs="Arial"/>
                <w:b/>
                <w:bCs/>
                <w:kern w:val="3"/>
                <w:sz w:val="18"/>
                <w:szCs w:val="18"/>
                <w:lang w:val="en-US"/>
              </w:rPr>
              <w:t xml:space="preserve">Hypothesis 3.2: </w:t>
            </w:r>
            <w:r w:rsidRPr="0099730B">
              <w:rPr>
                <w:rFonts w:ascii="Arial" w:hAnsi="Arial" w:cs="Arial"/>
                <w:bCs/>
                <w:kern w:val="3"/>
                <w:sz w:val="18"/>
                <w:szCs w:val="18"/>
                <w:lang w:val="en-US"/>
              </w:rPr>
              <w:t>Bottom-up approach</w:t>
            </w:r>
          </w:p>
          <w:p w14:paraId="70FF2000"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kern w:val="3"/>
                <w:sz w:val="18"/>
                <w:szCs w:val="18"/>
                <w:lang w:val="en-US"/>
              </w:rPr>
            </w:pPr>
          </w:p>
        </w:tc>
      </w:tr>
      <w:tr w:rsidR="00D143DD" w:rsidRPr="0099730B" w14:paraId="3241C102" w14:textId="77777777" w:rsidTr="00607D1E">
        <w:trPr>
          <w:trHeight w:hRule="exact" w:val="720"/>
        </w:trPr>
        <w:tc>
          <w:tcPr>
            <w:tcW w:w="3330" w:type="dxa"/>
          </w:tcPr>
          <w:p w14:paraId="4F33C2D8"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kern w:val="3"/>
                <w:sz w:val="18"/>
                <w:szCs w:val="18"/>
                <w:lang w:val="en-US"/>
              </w:rPr>
            </w:pPr>
            <w:r w:rsidRPr="0099730B">
              <w:rPr>
                <w:rFonts w:ascii="Arial" w:hAnsi="Arial" w:cs="Arial"/>
                <w:b/>
                <w:bCs/>
                <w:kern w:val="3"/>
                <w:sz w:val="18"/>
                <w:szCs w:val="18"/>
                <w:lang w:val="en-US"/>
              </w:rPr>
              <w:t xml:space="preserve">Dichotomy 4: </w:t>
            </w:r>
            <w:r w:rsidRPr="0099730B">
              <w:rPr>
                <w:rFonts w:ascii="Arial" w:hAnsi="Arial" w:cs="Arial"/>
                <w:sz w:val="18"/>
                <w:szCs w:val="18"/>
                <w:lang w:val="en-US"/>
              </w:rPr>
              <w:t>M</w:t>
            </w:r>
            <w:r w:rsidRPr="0099730B">
              <w:rPr>
                <w:rFonts w:ascii="Arial" w:hAnsi="Arial" w:cs="Arial"/>
                <w:kern w:val="3"/>
                <w:sz w:val="18"/>
                <w:szCs w:val="18"/>
                <w:lang w:val="en-US"/>
              </w:rPr>
              <w:t>ono-dimensional or integrated intervention logic</w:t>
            </w:r>
          </w:p>
        </w:tc>
        <w:tc>
          <w:tcPr>
            <w:tcW w:w="5680" w:type="dxa"/>
          </w:tcPr>
          <w:p w14:paraId="0FC6BED3"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kern w:val="3"/>
                <w:sz w:val="18"/>
                <w:szCs w:val="18"/>
                <w:lang w:val="en-US"/>
              </w:rPr>
            </w:pPr>
            <w:r w:rsidRPr="0099730B">
              <w:rPr>
                <w:rFonts w:ascii="Arial" w:hAnsi="Arial" w:cs="Arial"/>
                <w:b/>
                <w:bCs/>
                <w:kern w:val="3"/>
                <w:sz w:val="18"/>
                <w:szCs w:val="18"/>
                <w:lang w:val="en-US"/>
              </w:rPr>
              <w:t xml:space="preserve">Hypothesis 4.1: </w:t>
            </w:r>
            <w:r w:rsidRPr="0099730B">
              <w:rPr>
                <w:rFonts w:ascii="Arial" w:hAnsi="Arial" w:cs="Arial"/>
                <w:sz w:val="18"/>
                <w:szCs w:val="18"/>
                <w:lang w:val="en-US"/>
              </w:rPr>
              <w:t>M</w:t>
            </w:r>
            <w:r w:rsidRPr="0099730B">
              <w:rPr>
                <w:rFonts w:ascii="Arial" w:hAnsi="Arial" w:cs="Arial"/>
                <w:kern w:val="3"/>
                <w:sz w:val="18"/>
                <w:szCs w:val="18"/>
                <w:lang w:val="en-US"/>
              </w:rPr>
              <w:t>ono-dimensional intervention logic</w:t>
            </w:r>
          </w:p>
          <w:p w14:paraId="56935CC6"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kern w:val="3"/>
                <w:sz w:val="18"/>
                <w:szCs w:val="18"/>
                <w:lang w:val="en-US"/>
              </w:rPr>
            </w:pPr>
            <w:r w:rsidRPr="0099730B">
              <w:rPr>
                <w:rFonts w:ascii="Arial" w:hAnsi="Arial" w:cs="Arial"/>
                <w:b/>
                <w:bCs/>
                <w:kern w:val="3"/>
                <w:sz w:val="18"/>
                <w:szCs w:val="18"/>
                <w:lang w:val="en-US"/>
              </w:rPr>
              <w:t xml:space="preserve">Hypothesis 4.2: </w:t>
            </w:r>
            <w:r w:rsidRPr="0099730B">
              <w:rPr>
                <w:rFonts w:ascii="Arial" w:hAnsi="Arial" w:cs="Arial"/>
                <w:kern w:val="3"/>
                <w:sz w:val="18"/>
                <w:szCs w:val="18"/>
                <w:lang w:val="en-US"/>
              </w:rPr>
              <w:t>Integrated intervention logic</w:t>
            </w:r>
          </w:p>
          <w:p w14:paraId="6E5AF3A4"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kern w:val="3"/>
                <w:sz w:val="18"/>
                <w:szCs w:val="18"/>
                <w:lang w:val="en-US"/>
              </w:rPr>
            </w:pPr>
          </w:p>
        </w:tc>
      </w:tr>
    </w:tbl>
    <w:p w14:paraId="1F9628E5" w14:textId="77777777" w:rsidR="00D143DD" w:rsidRPr="0099730B" w:rsidRDefault="00D143DD" w:rsidP="00D14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kern w:val="3"/>
          <w:sz w:val="22"/>
          <w:szCs w:val="22"/>
          <w:lang w:val="en-US"/>
        </w:rPr>
      </w:pPr>
    </w:p>
    <w:p w14:paraId="5EAB9163" w14:textId="77777777" w:rsidR="00D143DD" w:rsidRDefault="00D143DD" w:rsidP="00D14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kern w:val="3"/>
          <w:sz w:val="20"/>
          <w:szCs w:val="20"/>
          <w:lang w:val="en-US"/>
        </w:rPr>
      </w:pPr>
      <w:r w:rsidRPr="00745630">
        <w:rPr>
          <w:rFonts w:ascii="Arial" w:hAnsi="Arial" w:cs="Arial"/>
          <w:kern w:val="3"/>
          <w:sz w:val="20"/>
          <w:szCs w:val="20"/>
          <w:lang w:val="en-US"/>
        </w:rPr>
        <w:t>Table 1. The four dichotomies and divergent strategic principles emerging from the literature on smart cities</w:t>
      </w:r>
    </w:p>
    <w:p w14:paraId="04DF57FA" w14:textId="77777777" w:rsidR="00D143DD" w:rsidRDefault="00D143DD" w:rsidP="00713F5B">
      <w:pPr>
        <w:widowControl w:val="0"/>
        <w:tabs>
          <w:tab w:val="left" w:pos="5040"/>
          <w:tab w:val="left" w:pos="5600"/>
        </w:tabs>
        <w:autoSpaceDE w:val="0"/>
        <w:jc w:val="both"/>
        <w:rPr>
          <w:rFonts w:ascii="Arial" w:hAnsi="Arial" w:cs="Arial"/>
          <w:kern w:val="3"/>
          <w:sz w:val="22"/>
          <w:szCs w:val="22"/>
          <w:lang w:val="en-US"/>
        </w:rPr>
      </w:pPr>
    </w:p>
    <w:p w14:paraId="073EB5B7" w14:textId="77777777" w:rsidR="00D143DD" w:rsidRDefault="00D143DD" w:rsidP="00713F5B">
      <w:pPr>
        <w:widowControl w:val="0"/>
        <w:tabs>
          <w:tab w:val="left" w:pos="5040"/>
          <w:tab w:val="left" w:pos="5600"/>
        </w:tabs>
        <w:autoSpaceDE w:val="0"/>
        <w:jc w:val="both"/>
        <w:rPr>
          <w:rFonts w:ascii="Arial" w:hAnsi="Arial" w:cs="Arial"/>
          <w:kern w:val="3"/>
          <w:sz w:val="22"/>
          <w:szCs w:val="22"/>
          <w:lang w:val="en-US"/>
        </w:rPr>
      </w:pPr>
    </w:p>
    <w:p w14:paraId="0BCDE12F" w14:textId="77777777" w:rsidR="00D143DD" w:rsidRDefault="00D143DD" w:rsidP="00713F5B">
      <w:pPr>
        <w:widowControl w:val="0"/>
        <w:tabs>
          <w:tab w:val="left" w:pos="5040"/>
          <w:tab w:val="left" w:pos="5600"/>
        </w:tabs>
        <w:autoSpaceDE w:val="0"/>
        <w:jc w:val="both"/>
        <w:rPr>
          <w:rFonts w:ascii="Arial" w:hAnsi="Arial" w:cs="Arial"/>
          <w:kern w:val="3"/>
          <w:sz w:val="22"/>
          <w:szCs w:val="22"/>
          <w:lang w:val="en-US"/>
        </w:rPr>
      </w:pPr>
    </w:p>
    <w:p w14:paraId="36D99EDC" w14:textId="50B0EA4F" w:rsidR="005233B9" w:rsidRPr="00A2369A" w:rsidRDefault="00FD4C1B" w:rsidP="00713F5B">
      <w:pPr>
        <w:widowControl w:val="0"/>
        <w:tabs>
          <w:tab w:val="left" w:pos="5040"/>
          <w:tab w:val="left" w:pos="5600"/>
        </w:tabs>
        <w:autoSpaceDE w:val="0"/>
        <w:jc w:val="both"/>
        <w:rPr>
          <w:rFonts w:ascii="Arial" w:hAnsi="Arial" w:cs="Arial"/>
          <w:b/>
          <w:bCs/>
          <w:kern w:val="3"/>
          <w:sz w:val="22"/>
          <w:szCs w:val="22"/>
          <w:lang w:val="en-US"/>
        </w:rPr>
      </w:pPr>
      <w:r w:rsidRPr="00A2369A">
        <w:rPr>
          <w:rFonts w:ascii="Arial" w:hAnsi="Arial" w:cs="Arial"/>
          <w:b/>
          <w:bCs/>
          <w:kern w:val="3"/>
          <w:sz w:val="22"/>
          <w:szCs w:val="22"/>
          <w:lang w:val="en-US"/>
        </w:rPr>
        <w:lastRenderedPageBreak/>
        <w:t xml:space="preserve">3. Research </w:t>
      </w:r>
      <w:r w:rsidR="00B21DC0" w:rsidRPr="00A2369A">
        <w:rPr>
          <w:rFonts w:ascii="Arial" w:hAnsi="Arial" w:cs="Arial"/>
          <w:b/>
          <w:bCs/>
          <w:kern w:val="3"/>
          <w:sz w:val="22"/>
          <w:szCs w:val="22"/>
          <w:lang w:val="en-US"/>
        </w:rPr>
        <w:t>method</w:t>
      </w:r>
      <w:r w:rsidR="003C26B9" w:rsidRPr="00A2369A">
        <w:rPr>
          <w:rFonts w:ascii="Arial" w:hAnsi="Arial" w:cs="Arial"/>
          <w:b/>
          <w:bCs/>
          <w:kern w:val="3"/>
          <w:sz w:val="22"/>
          <w:szCs w:val="22"/>
          <w:lang w:val="en-US"/>
        </w:rPr>
        <w:t>ology</w:t>
      </w:r>
    </w:p>
    <w:p w14:paraId="5DDCE75D" w14:textId="25BA6604" w:rsidR="00D47AF2" w:rsidRPr="00A2369A" w:rsidRDefault="00D47AF2" w:rsidP="00713F5B">
      <w:pPr>
        <w:widowControl w:val="0"/>
        <w:tabs>
          <w:tab w:val="left" w:pos="5040"/>
          <w:tab w:val="left" w:pos="5600"/>
        </w:tabs>
        <w:autoSpaceDE w:val="0"/>
        <w:jc w:val="both"/>
        <w:rPr>
          <w:rFonts w:ascii="Arial" w:hAnsi="Arial" w:cs="Arial"/>
          <w:kern w:val="3"/>
          <w:sz w:val="22"/>
          <w:szCs w:val="22"/>
          <w:lang w:val="en-US"/>
        </w:rPr>
      </w:pPr>
    </w:p>
    <w:p w14:paraId="180B97D8" w14:textId="59632F7C" w:rsidR="00195D6A" w:rsidRPr="00FF47C3" w:rsidRDefault="002E3E2E" w:rsidP="00713F5B">
      <w:pPr>
        <w:widowControl w:val="0"/>
        <w:tabs>
          <w:tab w:val="left" w:pos="5040"/>
          <w:tab w:val="left" w:pos="5600"/>
        </w:tabs>
        <w:autoSpaceDE w:val="0"/>
        <w:jc w:val="both"/>
        <w:rPr>
          <w:rFonts w:ascii="Arial" w:hAnsi="Arial" w:cs="Arial"/>
          <w:kern w:val="3"/>
          <w:sz w:val="22"/>
          <w:szCs w:val="22"/>
          <w:lang w:val="en-US"/>
        </w:rPr>
      </w:pPr>
      <w:r w:rsidRPr="00FF47C3">
        <w:rPr>
          <w:rFonts w:ascii="Arial" w:hAnsi="Arial" w:cs="Arial"/>
          <w:kern w:val="3"/>
          <w:sz w:val="22"/>
          <w:szCs w:val="22"/>
          <w:lang w:val="en-US"/>
        </w:rPr>
        <w:t xml:space="preserve">This study </w:t>
      </w:r>
      <w:r w:rsidR="001D7F60" w:rsidRPr="00FF47C3">
        <w:rPr>
          <w:rFonts w:ascii="Arial" w:hAnsi="Arial" w:cs="Arial"/>
          <w:kern w:val="3"/>
          <w:sz w:val="22"/>
          <w:szCs w:val="22"/>
          <w:lang w:val="en-US"/>
        </w:rPr>
        <w:t>reports on a multi</w:t>
      </w:r>
      <w:r w:rsidR="00FD4C1B" w:rsidRPr="00FF47C3">
        <w:rPr>
          <w:rFonts w:ascii="Arial" w:hAnsi="Arial" w:cs="Arial"/>
          <w:kern w:val="3"/>
          <w:sz w:val="22"/>
          <w:szCs w:val="22"/>
          <w:lang w:val="en-US"/>
        </w:rPr>
        <w:t>ple</w:t>
      </w:r>
      <w:r w:rsidR="0012745B" w:rsidRPr="00FF47C3">
        <w:rPr>
          <w:rFonts w:ascii="Arial" w:hAnsi="Arial" w:cs="Arial"/>
          <w:kern w:val="3"/>
          <w:sz w:val="22"/>
          <w:szCs w:val="22"/>
          <w:lang w:val="en-US"/>
        </w:rPr>
        <w:t xml:space="preserve"> </w:t>
      </w:r>
      <w:r w:rsidR="001D7F60" w:rsidRPr="00FF47C3">
        <w:rPr>
          <w:rFonts w:ascii="Arial" w:hAnsi="Arial" w:cs="Arial"/>
          <w:kern w:val="3"/>
          <w:sz w:val="22"/>
          <w:szCs w:val="22"/>
          <w:lang w:val="en-US"/>
        </w:rPr>
        <w:t>c</w:t>
      </w:r>
      <w:r w:rsidR="00B62648">
        <w:rPr>
          <w:rFonts w:ascii="Arial" w:hAnsi="Arial" w:cs="Arial"/>
          <w:kern w:val="3"/>
          <w:sz w:val="22"/>
          <w:szCs w:val="22"/>
          <w:lang w:val="en-US"/>
        </w:rPr>
        <w:t xml:space="preserve">ase study analysis conducted to </w:t>
      </w:r>
      <w:r w:rsidR="001D7F60" w:rsidRPr="00FF47C3">
        <w:rPr>
          <w:rFonts w:ascii="Arial" w:hAnsi="Arial" w:cs="Arial"/>
          <w:kern w:val="3"/>
          <w:sz w:val="22"/>
          <w:szCs w:val="22"/>
          <w:lang w:val="en-US"/>
        </w:rPr>
        <w:t xml:space="preserve">start filling the knowledge gap generated by the dichotomous nature of </w:t>
      </w:r>
      <w:r w:rsidR="00FE1F6B" w:rsidRPr="00FF47C3">
        <w:rPr>
          <w:rFonts w:ascii="Arial" w:hAnsi="Arial" w:cs="Arial"/>
          <w:kern w:val="3"/>
          <w:sz w:val="22"/>
          <w:szCs w:val="22"/>
          <w:lang w:val="en-US"/>
        </w:rPr>
        <w:t>s</w:t>
      </w:r>
      <w:r w:rsidR="001D7F60" w:rsidRPr="00FF47C3">
        <w:rPr>
          <w:rFonts w:ascii="Arial" w:hAnsi="Arial" w:cs="Arial"/>
          <w:kern w:val="3"/>
          <w:sz w:val="22"/>
          <w:szCs w:val="22"/>
          <w:lang w:val="en-US"/>
        </w:rPr>
        <w:t xml:space="preserve">mart </w:t>
      </w:r>
      <w:r w:rsidR="00FE1F6B" w:rsidRPr="00FF47C3">
        <w:rPr>
          <w:rFonts w:ascii="Arial" w:hAnsi="Arial" w:cs="Arial"/>
          <w:kern w:val="3"/>
          <w:sz w:val="22"/>
          <w:szCs w:val="22"/>
          <w:lang w:val="en-US"/>
        </w:rPr>
        <w:t>c</w:t>
      </w:r>
      <w:r w:rsidR="001D7F60" w:rsidRPr="00FF47C3">
        <w:rPr>
          <w:rFonts w:ascii="Arial" w:hAnsi="Arial" w:cs="Arial"/>
          <w:kern w:val="3"/>
          <w:sz w:val="22"/>
          <w:szCs w:val="22"/>
          <w:lang w:val="en-US"/>
        </w:rPr>
        <w:t>ity re</w:t>
      </w:r>
      <w:r w:rsidR="002377AF" w:rsidRPr="00FF47C3">
        <w:rPr>
          <w:rFonts w:ascii="Arial" w:hAnsi="Arial" w:cs="Arial"/>
          <w:kern w:val="3"/>
          <w:sz w:val="22"/>
          <w:szCs w:val="22"/>
          <w:lang w:val="en-US"/>
        </w:rPr>
        <w:t xml:space="preserve">search and </w:t>
      </w:r>
      <w:r w:rsidR="006C5FA8" w:rsidRPr="00FF47C3">
        <w:rPr>
          <w:rFonts w:ascii="Arial" w:hAnsi="Arial" w:cs="Arial"/>
          <w:kern w:val="3"/>
          <w:sz w:val="22"/>
          <w:szCs w:val="22"/>
          <w:lang w:val="en-US"/>
        </w:rPr>
        <w:t>provide</w:t>
      </w:r>
      <w:r w:rsidR="00171102" w:rsidRPr="00FF47C3">
        <w:rPr>
          <w:rFonts w:ascii="Arial" w:hAnsi="Arial" w:cs="Arial"/>
          <w:kern w:val="3"/>
          <w:sz w:val="22"/>
          <w:szCs w:val="22"/>
          <w:lang w:val="en-US"/>
        </w:rPr>
        <w:t xml:space="preserve"> </w:t>
      </w:r>
      <w:r w:rsidR="006C5FA8" w:rsidRPr="00FF47C3">
        <w:rPr>
          <w:rFonts w:ascii="Arial" w:hAnsi="Arial" w:cs="Arial"/>
          <w:kern w:val="3"/>
          <w:sz w:val="22"/>
          <w:szCs w:val="22"/>
          <w:lang w:val="en-US"/>
        </w:rPr>
        <w:t>insights into</w:t>
      </w:r>
      <w:r w:rsidR="00171102" w:rsidRPr="00FF47C3">
        <w:rPr>
          <w:rFonts w:ascii="Arial" w:hAnsi="Arial" w:cs="Arial"/>
          <w:kern w:val="3"/>
          <w:sz w:val="22"/>
          <w:szCs w:val="22"/>
          <w:lang w:val="en-US"/>
        </w:rPr>
        <w:t xml:space="preserve"> what strategic principles </w:t>
      </w:r>
      <w:r w:rsidR="00195D6A" w:rsidRPr="00FF47C3">
        <w:rPr>
          <w:rFonts w:ascii="Arial" w:hAnsi="Arial" w:cs="Arial"/>
          <w:kern w:val="3"/>
          <w:sz w:val="22"/>
          <w:szCs w:val="22"/>
          <w:lang w:val="en-US"/>
        </w:rPr>
        <w:t xml:space="preserve">European cities </w:t>
      </w:r>
      <w:r w:rsidR="00171102" w:rsidRPr="00FF47C3">
        <w:rPr>
          <w:rFonts w:ascii="Arial" w:hAnsi="Arial" w:cs="Arial"/>
          <w:kern w:val="3"/>
          <w:sz w:val="22"/>
          <w:szCs w:val="22"/>
          <w:lang w:val="en-US"/>
        </w:rPr>
        <w:t xml:space="preserve">should </w:t>
      </w:r>
      <w:r w:rsidR="007A0B62" w:rsidRPr="00FF47C3">
        <w:rPr>
          <w:rFonts w:ascii="Arial" w:hAnsi="Arial" w:cs="Arial"/>
          <w:kern w:val="3"/>
          <w:sz w:val="22"/>
          <w:szCs w:val="22"/>
          <w:lang w:val="en-US"/>
        </w:rPr>
        <w:t>consider</w:t>
      </w:r>
      <w:r w:rsidR="00171102" w:rsidRPr="00FF47C3">
        <w:rPr>
          <w:rFonts w:ascii="Arial" w:hAnsi="Arial" w:cs="Arial"/>
          <w:kern w:val="3"/>
          <w:sz w:val="22"/>
          <w:szCs w:val="22"/>
          <w:lang w:val="en-US"/>
        </w:rPr>
        <w:t xml:space="preserve"> when approaching the design and implementation of strategies</w:t>
      </w:r>
      <w:r w:rsidR="00E97B22" w:rsidRPr="00FF47C3">
        <w:rPr>
          <w:rFonts w:ascii="Arial" w:hAnsi="Arial" w:cs="Arial"/>
          <w:kern w:val="3"/>
          <w:sz w:val="22"/>
          <w:szCs w:val="22"/>
          <w:lang w:val="en-US"/>
        </w:rPr>
        <w:t xml:space="preserve"> for </w:t>
      </w:r>
      <w:r w:rsidR="00FE1F6B" w:rsidRPr="00FF47C3">
        <w:rPr>
          <w:rFonts w:ascii="Arial" w:hAnsi="Arial" w:cs="Arial"/>
          <w:kern w:val="3"/>
          <w:sz w:val="22"/>
          <w:szCs w:val="22"/>
          <w:lang w:val="en-US"/>
        </w:rPr>
        <w:t>s</w:t>
      </w:r>
      <w:r w:rsidR="00E97B22" w:rsidRPr="00FF47C3">
        <w:rPr>
          <w:rFonts w:ascii="Arial" w:hAnsi="Arial" w:cs="Arial"/>
          <w:kern w:val="3"/>
          <w:sz w:val="22"/>
          <w:szCs w:val="22"/>
          <w:lang w:val="en-US"/>
        </w:rPr>
        <w:t xml:space="preserve">mart </w:t>
      </w:r>
      <w:r w:rsidR="00FE1F6B" w:rsidRPr="00FF47C3">
        <w:rPr>
          <w:rFonts w:ascii="Arial" w:hAnsi="Arial" w:cs="Arial"/>
          <w:kern w:val="3"/>
          <w:sz w:val="22"/>
          <w:szCs w:val="22"/>
          <w:lang w:val="en-US"/>
        </w:rPr>
        <w:t>c</w:t>
      </w:r>
      <w:r w:rsidR="00E97B22" w:rsidRPr="00FF47C3">
        <w:rPr>
          <w:rFonts w:ascii="Arial" w:hAnsi="Arial" w:cs="Arial"/>
          <w:kern w:val="3"/>
          <w:sz w:val="22"/>
          <w:szCs w:val="22"/>
          <w:lang w:val="en-US"/>
        </w:rPr>
        <w:t>ity development</w:t>
      </w:r>
      <w:r w:rsidR="002377AF" w:rsidRPr="00FF47C3">
        <w:rPr>
          <w:rFonts w:ascii="Arial" w:hAnsi="Arial" w:cs="Arial"/>
          <w:kern w:val="3"/>
          <w:sz w:val="22"/>
          <w:szCs w:val="22"/>
          <w:lang w:val="en-US"/>
        </w:rPr>
        <w:t xml:space="preserve">. To meet this aim, </w:t>
      </w:r>
      <w:r w:rsidR="00171102" w:rsidRPr="00FF47C3">
        <w:rPr>
          <w:rFonts w:ascii="Arial" w:hAnsi="Arial" w:cs="Arial"/>
          <w:kern w:val="3"/>
          <w:sz w:val="22"/>
          <w:szCs w:val="22"/>
          <w:lang w:val="en-US"/>
        </w:rPr>
        <w:t xml:space="preserve">the divergent hypotheses emerging from the </w:t>
      </w:r>
      <w:r w:rsidR="00044357" w:rsidRPr="00FF47C3">
        <w:rPr>
          <w:rFonts w:ascii="Arial" w:hAnsi="Arial" w:cs="Arial"/>
          <w:kern w:val="3"/>
          <w:sz w:val="22"/>
          <w:szCs w:val="22"/>
          <w:lang w:val="en-US"/>
        </w:rPr>
        <w:t xml:space="preserve">dichotomies </w:t>
      </w:r>
      <w:r w:rsidR="00206447" w:rsidRPr="00FF47C3">
        <w:rPr>
          <w:rFonts w:ascii="Arial" w:hAnsi="Arial" w:cs="Arial"/>
          <w:kern w:val="3"/>
          <w:sz w:val="22"/>
          <w:szCs w:val="22"/>
          <w:lang w:val="en-US"/>
        </w:rPr>
        <w:t>are</w:t>
      </w:r>
      <w:r w:rsidR="00EE3D9E" w:rsidRPr="00FF47C3">
        <w:rPr>
          <w:rFonts w:ascii="Arial" w:hAnsi="Arial" w:cs="Arial"/>
          <w:kern w:val="3"/>
          <w:sz w:val="22"/>
          <w:szCs w:val="22"/>
          <w:lang w:val="en-US"/>
        </w:rPr>
        <w:t xml:space="preserve"> </w:t>
      </w:r>
      <w:r w:rsidR="00044357" w:rsidRPr="00FF47C3">
        <w:rPr>
          <w:rFonts w:ascii="Arial" w:hAnsi="Arial" w:cs="Arial"/>
          <w:kern w:val="3"/>
          <w:sz w:val="22"/>
          <w:szCs w:val="22"/>
          <w:lang w:val="en-US"/>
        </w:rPr>
        <w:t>tested by analyz</w:t>
      </w:r>
      <w:r w:rsidR="00171102" w:rsidRPr="00FF47C3">
        <w:rPr>
          <w:rFonts w:ascii="Arial" w:hAnsi="Arial" w:cs="Arial"/>
          <w:kern w:val="3"/>
          <w:sz w:val="22"/>
          <w:szCs w:val="22"/>
          <w:lang w:val="en-US"/>
        </w:rPr>
        <w:t xml:space="preserve">ing </w:t>
      </w:r>
      <w:r w:rsidR="008473B4" w:rsidRPr="00FF47C3">
        <w:rPr>
          <w:rFonts w:ascii="Arial" w:hAnsi="Arial" w:cs="Arial"/>
          <w:kern w:val="3"/>
          <w:sz w:val="22"/>
          <w:szCs w:val="22"/>
          <w:lang w:val="en-US"/>
        </w:rPr>
        <w:t xml:space="preserve">a group of </w:t>
      </w:r>
      <w:r w:rsidR="008473B4" w:rsidRPr="00FF47C3">
        <w:rPr>
          <w:rFonts w:ascii="Arial" w:hAnsi="Arial" w:cs="Arial"/>
          <w:sz w:val="22"/>
          <w:szCs w:val="22"/>
          <w:lang w:val="en-US"/>
        </w:rPr>
        <w:t xml:space="preserve">outstanding </w:t>
      </w:r>
      <w:r w:rsidR="008473B4" w:rsidRPr="00FF47C3">
        <w:rPr>
          <w:rFonts w:ascii="Arial" w:hAnsi="Arial" w:cs="Arial"/>
          <w:kern w:val="3"/>
          <w:sz w:val="22"/>
          <w:szCs w:val="22"/>
          <w:lang w:val="en-US"/>
        </w:rPr>
        <w:t xml:space="preserve">examples of </w:t>
      </w:r>
      <w:r w:rsidR="009048C2" w:rsidRPr="00FF47C3">
        <w:rPr>
          <w:rFonts w:ascii="Arial" w:hAnsi="Arial" w:cs="Arial"/>
          <w:kern w:val="3"/>
          <w:sz w:val="22"/>
          <w:szCs w:val="22"/>
          <w:lang w:val="en-US"/>
        </w:rPr>
        <w:t xml:space="preserve">European </w:t>
      </w:r>
      <w:r w:rsidR="008473B4" w:rsidRPr="00FF47C3">
        <w:rPr>
          <w:rFonts w:ascii="Arial" w:hAnsi="Arial" w:cs="Arial"/>
          <w:kern w:val="3"/>
          <w:sz w:val="22"/>
          <w:szCs w:val="22"/>
          <w:lang w:val="en-US"/>
        </w:rPr>
        <w:t xml:space="preserve">smart cities, i.e. </w:t>
      </w:r>
      <w:r w:rsidR="002F181C" w:rsidRPr="00FF47C3">
        <w:rPr>
          <w:rFonts w:ascii="Arial" w:hAnsi="Arial" w:cs="Arial"/>
          <w:kern w:val="3"/>
          <w:sz w:val="22"/>
          <w:szCs w:val="22"/>
          <w:lang w:val="en-US"/>
        </w:rPr>
        <w:t xml:space="preserve">cities </w:t>
      </w:r>
      <w:r w:rsidR="002F181C" w:rsidRPr="00FF47C3">
        <w:rPr>
          <w:rFonts w:ascii="Arial" w:hAnsi="Arial" w:cs="Arial"/>
          <w:sz w:val="22"/>
          <w:szCs w:val="22"/>
          <w:lang w:val="en-US"/>
        </w:rPr>
        <w:t xml:space="preserve">in which smart city development strategies </w:t>
      </w:r>
      <w:r w:rsidR="000E20BF" w:rsidRPr="00FF47C3">
        <w:rPr>
          <w:rFonts w:ascii="Arial" w:hAnsi="Arial" w:cs="Arial"/>
          <w:sz w:val="22"/>
          <w:szCs w:val="22"/>
          <w:lang w:val="en-US"/>
        </w:rPr>
        <w:t>have been implemented and proved</w:t>
      </w:r>
      <w:r w:rsidR="002F181C" w:rsidRPr="00FF47C3">
        <w:rPr>
          <w:rFonts w:ascii="Arial" w:hAnsi="Arial" w:cs="Arial"/>
          <w:sz w:val="22"/>
          <w:szCs w:val="22"/>
          <w:lang w:val="en-US"/>
        </w:rPr>
        <w:t xml:space="preserve"> to be successful</w:t>
      </w:r>
      <w:r w:rsidR="002F181C" w:rsidRPr="00FF47C3">
        <w:rPr>
          <w:rFonts w:ascii="Arial" w:hAnsi="Arial" w:cs="Arial"/>
          <w:kern w:val="3"/>
          <w:sz w:val="22"/>
          <w:szCs w:val="22"/>
          <w:lang w:val="en-US"/>
        </w:rPr>
        <w:t xml:space="preserve"> </w:t>
      </w:r>
      <w:r w:rsidR="002F181C" w:rsidRPr="00FF47C3">
        <w:rPr>
          <w:rFonts w:ascii="Arial" w:hAnsi="Arial" w:cs="Arial"/>
          <w:sz w:val="22"/>
          <w:szCs w:val="22"/>
          <w:lang w:val="en-US"/>
        </w:rPr>
        <w:t xml:space="preserve">in serving </w:t>
      </w:r>
      <w:r w:rsidR="000E20BF" w:rsidRPr="00FF47C3">
        <w:rPr>
          <w:rFonts w:ascii="Arial" w:hAnsi="Arial" w:cs="Arial"/>
          <w:sz w:val="22"/>
          <w:szCs w:val="22"/>
          <w:lang w:val="en-US"/>
        </w:rPr>
        <w:t>urban development by adopting ICT-related solutions</w:t>
      </w:r>
      <w:r w:rsidR="002F181C" w:rsidRPr="00FF47C3">
        <w:rPr>
          <w:rFonts w:ascii="Arial" w:hAnsi="Arial" w:cs="Arial"/>
          <w:sz w:val="22"/>
          <w:szCs w:val="22"/>
          <w:lang w:val="en-US"/>
        </w:rPr>
        <w:t>.</w:t>
      </w:r>
      <w:r w:rsidR="002F181C" w:rsidRPr="00FF47C3">
        <w:rPr>
          <w:rFonts w:ascii="Arial" w:hAnsi="Arial" w:cs="Arial"/>
          <w:kern w:val="3"/>
          <w:sz w:val="22"/>
          <w:szCs w:val="22"/>
          <w:lang w:val="en-US"/>
        </w:rPr>
        <w:t xml:space="preserve"> </w:t>
      </w:r>
      <w:r w:rsidR="00CA7849" w:rsidRPr="00FF47C3">
        <w:rPr>
          <w:rFonts w:ascii="Arial" w:hAnsi="Arial" w:cs="Arial"/>
          <w:sz w:val="22"/>
          <w:szCs w:val="22"/>
          <w:lang w:val="en-US"/>
        </w:rPr>
        <w:t xml:space="preserve">The </w:t>
      </w:r>
      <w:r w:rsidR="00F45EC8" w:rsidRPr="00FF47C3">
        <w:rPr>
          <w:rFonts w:ascii="Arial" w:hAnsi="Arial" w:cs="Arial"/>
          <w:sz w:val="22"/>
          <w:szCs w:val="22"/>
          <w:lang w:val="en-US"/>
        </w:rPr>
        <w:t>sampling</w:t>
      </w:r>
      <w:r w:rsidR="00CA7849" w:rsidRPr="00FF47C3">
        <w:rPr>
          <w:rFonts w:ascii="Arial" w:hAnsi="Arial" w:cs="Arial"/>
          <w:sz w:val="22"/>
          <w:szCs w:val="22"/>
          <w:lang w:val="en-US"/>
        </w:rPr>
        <w:t xml:space="preserve"> process </w:t>
      </w:r>
      <w:r w:rsidR="007335F3" w:rsidRPr="00FF47C3">
        <w:rPr>
          <w:rFonts w:ascii="Arial" w:hAnsi="Arial" w:cs="Arial"/>
          <w:kern w:val="3"/>
          <w:sz w:val="22"/>
          <w:szCs w:val="22"/>
          <w:lang w:val="en-US"/>
        </w:rPr>
        <w:t>is</w:t>
      </w:r>
      <w:r w:rsidR="00CA7849" w:rsidRPr="00FF47C3">
        <w:rPr>
          <w:rFonts w:ascii="Arial" w:hAnsi="Arial" w:cs="Arial"/>
          <w:kern w:val="3"/>
          <w:sz w:val="22"/>
          <w:szCs w:val="22"/>
          <w:lang w:val="en-US"/>
        </w:rPr>
        <w:t xml:space="preserve"> conducted </w:t>
      </w:r>
      <w:r w:rsidR="00CA7849" w:rsidRPr="00FF47C3">
        <w:rPr>
          <w:rFonts w:ascii="Arial" w:hAnsi="Arial" w:cs="Arial"/>
          <w:sz w:val="22"/>
          <w:szCs w:val="22"/>
          <w:lang w:val="en-US"/>
        </w:rPr>
        <w:t xml:space="preserve">by means of a </w:t>
      </w:r>
      <w:r w:rsidR="00CA7849" w:rsidRPr="00FF47C3">
        <w:rPr>
          <w:rFonts w:ascii="Arial" w:hAnsi="Arial" w:cs="Arial"/>
          <w:kern w:val="3"/>
          <w:sz w:val="22"/>
          <w:szCs w:val="22"/>
          <w:lang w:val="en-US"/>
        </w:rPr>
        <w:t>theoretical approach</w:t>
      </w:r>
      <w:r w:rsidR="00F45EC8" w:rsidRPr="00FF47C3">
        <w:rPr>
          <w:rStyle w:val="FootnoteReference"/>
          <w:rFonts w:ascii="Arial" w:hAnsi="Arial" w:cs="Arial"/>
          <w:kern w:val="3"/>
          <w:sz w:val="22"/>
          <w:szCs w:val="22"/>
          <w:lang w:val="en-US"/>
        </w:rPr>
        <w:footnoteReference w:id="7"/>
      </w:r>
      <w:r w:rsidR="00F45EC8" w:rsidRPr="00FF47C3">
        <w:rPr>
          <w:rFonts w:ascii="Arial" w:hAnsi="Arial" w:cs="Arial"/>
          <w:kern w:val="3"/>
          <w:sz w:val="22"/>
          <w:szCs w:val="22"/>
          <w:lang w:val="en-US"/>
        </w:rPr>
        <w:t xml:space="preserve"> (Eisenhardt 1989; Patton 2002; Eisenhardt and Graebner 2007)</w:t>
      </w:r>
      <w:r w:rsidR="002F181C" w:rsidRPr="00FF47C3">
        <w:rPr>
          <w:rFonts w:ascii="Arial" w:hAnsi="Arial" w:cs="Arial"/>
          <w:kern w:val="3"/>
          <w:sz w:val="22"/>
          <w:szCs w:val="22"/>
          <w:lang w:val="en-US"/>
        </w:rPr>
        <w:t>,</w:t>
      </w:r>
      <w:r w:rsidR="007335F3" w:rsidRPr="00FF47C3">
        <w:rPr>
          <w:rFonts w:ascii="Arial" w:hAnsi="Arial" w:cs="Arial"/>
          <w:kern w:val="3"/>
          <w:sz w:val="22"/>
          <w:szCs w:val="22"/>
          <w:lang w:val="en-US"/>
        </w:rPr>
        <w:t xml:space="preserve"> </w:t>
      </w:r>
      <w:r w:rsidR="002F181C" w:rsidRPr="00FF47C3">
        <w:rPr>
          <w:rFonts w:ascii="Arial" w:hAnsi="Arial" w:cs="Arial"/>
          <w:kern w:val="3"/>
          <w:sz w:val="22"/>
          <w:szCs w:val="22"/>
          <w:lang w:val="en-US"/>
        </w:rPr>
        <w:t xml:space="preserve">which </w:t>
      </w:r>
      <w:r w:rsidR="007335F3" w:rsidRPr="00FF47C3">
        <w:rPr>
          <w:rFonts w:ascii="Arial" w:hAnsi="Arial" w:cs="Arial"/>
          <w:kern w:val="3"/>
          <w:sz w:val="22"/>
          <w:szCs w:val="22"/>
          <w:lang w:val="en-US"/>
        </w:rPr>
        <w:t>lead</w:t>
      </w:r>
      <w:r w:rsidR="002F181C" w:rsidRPr="00FF47C3">
        <w:rPr>
          <w:rFonts w:ascii="Arial" w:hAnsi="Arial" w:cs="Arial"/>
          <w:kern w:val="3"/>
          <w:sz w:val="22"/>
          <w:szCs w:val="22"/>
          <w:lang w:val="en-US"/>
        </w:rPr>
        <w:t>s</w:t>
      </w:r>
      <w:r w:rsidR="00F45EC8" w:rsidRPr="00FF47C3">
        <w:rPr>
          <w:rFonts w:ascii="Arial" w:hAnsi="Arial" w:cs="Arial"/>
          <w:kern w:val="3"/>
          <w:sz w:val="22"/>
          <w:szCs w:val="22"/>
          <w:lang w:val="en-US"/>
        </w:rPr>
        <w:t xml:space="preserve"> to the selection of </w:t>
      </w:r>
      <w:r w:rsidR="00CA7849" w:rsidRPr="00FF47C3">
        <w:rPr>
          <w:rFonts w:ascii="Arial" w:hAnsi="Arial" w:cs="Arial"/>
          <w:kern w:val="3"/>
          <w:sz w:val="22"/>
          <w:szCs w:val="22"/>
          <w:lang w:val="en-US"/>
        </w:rPr>
        <w:t>Amsterdam, Barcelona, Helsinki and Vienna.</w:t>
      </w:r>
    </w:p>
    <w:p w14:paraId="435D3514" w14:textId="77777777" w:rsidR="00195D6A" w:rsidRPr="00FF47C3" w:rsidRDefault="00195D6A" w:rsidP="00713F5B">
      <w:pPr>
        <w:widowControl w:val="0"/>
        <w:tabs>
          <w:tab w:val="left" w:pos="5040"/>
          <w:tab w:val="left" w:pos="5600"/>
        </w:tabs>
        <w:autoSpaceDE w:val="0"/>
        <w:jc w:val="both"/>
        <w:rPr>
          <w:rFonts w:ascii="Arial" w:hAnsi="Arial" w:cs="Arial"/>
          <w:kern w:val="3"/>
          <w:sz w:val="22"/>
          <w:szCs w:val="22"/>
          <w:lang w:val="en-US"/>
        </w:rPr>
      </w:pPr>
    </w:p>
    <w:p w14:paraId="7E0A4BB6" w14:textId="31E07792" w:rsidR="00BF4770" w:rsidRPr="00FF47C3" w:rsidRDefault="00E20A3E" w:rsidP="00713F5B">
      <w:pPr>
        <w:widowControl w:val="0"/>
        <w:tabs>
          <w:tab w:val="left" w:pos="5040"/>
          <w:tab w:val="left" w:pos="5600"/>
        </w:tabs>
        <w:autoSpaceDE w:val="0"/>
        <w:jc w:val="both"/>
        <w:rPr>
          <w:rFonts w:ascii="Arial" w:hAnsi="Arial" w:cs="Arial"/>
          <w:kern w:val="3"/>
          <w:sz w:val="22"/>
          <w:szCs w:val="22"/>
          <w:lang w:val="en-US"/>
        </w:rPr>
      </w:pPr>
      <w:r w:rsidRPr="00FF47C3">
        <w:rPr>
          <w:rFonts w:ascii="Arial" w:hAnsi="Arial" w:cs="Arial"/>
          <w:kern w:val="3"/>
          <w:sz w:val="22"/>
          <w:szCs w:val="22"/>
          <w:lang w:val="en-US"/>
        </w:rPr>
        <w:t xml:space="preserve">The success and international leadership of these </w:t>
      </w:r>
      <w:r w:rsidR="000A6364" w:rsidRPr="00FF47C3">
        <w:rPr>
          <w:rFonts w:ascii="Arial" w:hAnsi="Arial" w:cs="Arial"/>
          <w:kern w:val="3"/>
          <w:sz w:val="22"/>
          <w:szCs w:val="22"/>
          <w:lang w:val="en-US"/>
        </w:rPr>
        <w:t xml:space="preserve">European </w:t>
      </w:r>
      <w:r w:rsidRPr="00FF47C3">
        <w:rPr>
          <w:rFonts w:ascii="Arial" w:hAnsi="Arial" w:cs="Arial"/>
          <w:kern w:val="3"/>
          <w:sz w:val="22"/>
          <w:szCs w:val="22"/>
          <w:lang w:val="en-US"/>
        </w:rPr>
        <w:t>cities</w:t>
      </w:r>
      <w:r w:rsidR="008174B9" w:rsidRPr="00FF47C3">
        <w:rPr>
          <w:rFonts w:ascii="Arial" w:hAnsi="Arial" w:cs="Arial"/>
          <w:kern w:val="3"/>
          <w:sz w:val="22"/>
          <w:szCs w:val="22"/>
          <w:lang w:val="en-US"/>
        </w:rPr>
        <w:t xml:space="preserve"> in the field</w:t>
      </w:r>
      <w:r w:rsidR="002F181C" w:rsidRPr="00FF47C3">
        <w:rPr>
          <w:rFonts w:ascii="Arial" w:hAnsi="Arial" w:cs="Arial"/>
          <w:kern w:val="3"/>
          <w:sz w:val="22"/>
          <w:szCs w:val="22"/>
          <w:lang w:val="en-US"/>
        </w:rPr>
        <w:t xml:space="preserve"> of smart cities </w:t>
      </w:r>
      <w:r w:rsidR="00206447" w:rsidRPr="00FF47C3">
        <w:rPr>
          <w:rFonts w:ascii="Arial" w:hAnsi="Arial" w:cs="Arial"/>
          <w:kern w:val="3"/>
          <w:sz w:val="22"/>
          <w:szCs w:val="22"/>
          <w:lang w:val="en-US"/>
        </w:rPr>
        <w:t>is</w:t>
      </w:r>
      <w:r w:rsidRPr="00FF47C3">
        <w:rPr>
          <w:rFonts w:ascii="Arial" w:hAnsi="Arial" w:cs="Arial"/>
          <w:kern w:val="3"/>
          <w:sz w:val="22"/>
          <w:szCs w:val="22"/>
          <w:lang w:val="en-US"/>
        </w:rPr>
        <w:t xml:space="preserve"> demonstrated by</w:t>
      </w:r>
      <w:r w:rsidR="00E45630" w:rsidRPr="00FF47C3">
        <w:rPr>
          <w:rFonts w:ascii="Arial" w:hAnsi="Arial" w:cs="Arial"/>
          <w:kern w:val="3"/>
          <w:sz w:val="22"/>
          <w:szCs w:val="22"/>
          <w:lang w:val="en-US"/>
        </w:rPr>
        <w:t xml:space="preserve"> </w:t>
      </w:r>
      <w:r w:rsidR="00BF4770" w:rsidRPr="00FF47C3">
        <w:rPr>
          <w:rFonts w:ascii="Arial" w:hAnsi="Arial" w:cs="Arial"/>
          <w:kern w:val="3"/>
          <w:sz w:val="22"/>
          <w:szCs w:val="22"/>
          <w:lang w:val="en-US"/>
        </w:rPr>
        <w:t>review</w:t>
      </w:r>
      <w:r w:rsidR="00206447" w:rsidRPr="00FF47C3">
        <w:rPr>
          <w:rFonts w:ascii="Arial" w:hAnsi="Arial" w:cs="Arial"/>
          <w:kern w:val="3"/>
          <w:sz w:val="22"/>
          <w:szCs w:val="22"/>
          <w:lang w:val="en-US"/>
        </w:rPr>
        <w:t xml:space="preserve">ing </w:t>
      </w:r>
      <w:r w:rsidR="00BF4770" w:rsidRPr="00FF47C3">
        <w:rPr>
          <w:rFonts w:ascii="Arial" w:hAnsi="Arial" w:cs="Arial"/>
          <w:kern w:val="3"/>
          <w:sz w:val="22"/>
          <w:szCs w:val="22"/>
          <w:lang w:val="en-US"/>
        </w:rPr>
        <w:t>the literature reporting on</w:t>
      </w:r>
      <w:r w:rsidR="00A25F0E" w:rsidRPr="00FF47C3">
        <w:rPr>
          <w:rFonts w:ascii="Arial" w:hAnsi="Arial" w:cs="Arial"/>
          <w:kern w:val="3"/>
          <w:sz w:val="22"/>
          <w:szCs w:val="22"/>
          <w:lang w:val="en-US"/>
        </w:rPr>
        <w:t>:</w:t>
      </w:r>
      <w:r w:rsidRPr="00FF47C3">
        <w:rPr>
          <w:rFonts w:ascii="Arial" w:hAnsi="Arial" w:cs="Arial"/>
          <w:kern w:val="3"/>
          <w:sz w:val="22"/>
          <w:szCs w:val="22"/>
          <w:lang w:val="en-US"/>
        </w:rPr>
        <w:t xml:space="preserve"> </w:t>
      </w:r>
      <w:r w:rsidR="00A25F0E" w:rsidRPr="00FF47C3">
        <w:rPr>
          <w:rFonts w:ascii="Arial" w:hAnsi="Arial" w:cs="Arial"/>
          <w:kern w:val="3"/>
          <w:sz w:val="22"/>
          <w:szCs w:val="22"/>
          <w:lang w:val="en-US"/>
        </w:rPr>
        <w:t>(1)</w:t>
      </w:r>
      <w:r w:rsidR="00BF4770" w:rsidRPr="00FF47C3">
        <w:rPr>
          <w:rFonts w:ascii="Arial" w:hAnsi="Arial" w:cs="Arial"/>
          <w:kern w:val="3"/>
          <w:sz w:val="22"/>
          <w:szCs w:val="22"/>
          <w:lang w:val="en-US"/>
        </w:rPr>
        <w:t xml:space="preserve"> the</w:t>
      </w:r>
      <w:r w:rsidR="00A25F0E" w:rsidRPr="00FF47C3">
        <w:rPr>
          <w:rFonts w:ascii="Arial" w:hAnsi="Arial" w:cs="Arial"/>
          <w:kern w:val="3"/>
          <w:sz w:val="22"/>
          <w:szCs w:val="22"/>
          <w:lang w:val="en-US"/>
        </w:rPr>
        <w:t xml:space="preserve"> </w:t>
      </w:r>
      <w:r w:rsidR="002F181C" w:rsidRPr="00FF47C3">
        <w:rPr>
          <w:rFonts w:ascii="Arial" w:hAnsi="Arial" w:cs="Arial"/>
          <w:kern w:val="3"/>
          <w:sz w:val="22"/>
          <w:szCs w:val="22"/>
          <w:lang w:val="en-US"/>
        </w:rPr>
        <w:t xml:space="preserve">prizes they have been </w:t>
      </w:r>
      <w:r w:rsidR="00A25F0E" w:rsidRPr="00FF47C3">
        <w:rPr>
          <w:rFonts w:ascii="Arial" w:hAnsi="Arial" w:cs="Arial"/>
          <w:sz w:val="22"/>
          <w:szCs w:val="22"/>
          <w:lang w:val="en-US"/>
        </w:rPr>
        <w:t xml:space="preserve">awarded for their smart city </w:t>
      </w:r>
      <w:r w:rsidR="002F181C" w:rsidRPr="00FF47C3">
        <w:rPr>
          <w:rFonts w:ascii="Arial" w:hAnsi="Arial" w:cs="Arial"/>
          <w:sz w:val="22"/>
          <w:szCs w:val="22"/>
          <w:lang w:val="en-US"/>
        </w:rPr>
        <w:t xml:space="preserve">development </w:t>
      </w:r>
      <w:r w:rsidR="00A25F0E" w:rsidRPr="00FF47C3">
        <w:rPr>
          <w:rFonts w:ascii="Arial" w:hAnsi="Arial" w:cs="Arial"/>
          <w:sz w:val="22"/>
          <w:szCs w:val="22"/>
          <w:lang w:val="en-US"/>
        </w:rPr>
        <w:t>strategies</w:t>
      </w:r>
      <w:r w:rsidR="00501422" w:rsidRPr="00FF47C3">
        <w:rPr>
          <w:rFonts w:ascii="Arial" w:hAnsi="Arial" w:cs="Arial"/>
          <w:sz w:val="22"/>
          <w:szCs w:val="22"/>
          <w:lang w:val="en-US"/>
        </w:rPr>
        <w:t>; and (2) the smart city rankings</w:t>
      </w:r>
      <w:r w:rsidR="00206447" w:rsidRPr="00FF47C3">
        <w:rPr>
          <w:rFonts w:ascii="Arial" w:hAnsi="Arial" w:cs="Arial"/>
          <w:sz w:val="22"/>
          <w:szCs w:val="22"/>
          <w:lang w:val="en-US"/>
        </w:rPr>
        <w:t xml:space="preserve"> and comparative analyses </w:t>
      </w:r>
      <w:r w:rsidR="002F181C" w:rsidRPr="00FF47C3">
        <w:rPr>
          <w:rFonts w:ascii="Arial" w:hAnsi="Arial" w:cs="Arial"/>
          <w:sz w:val="22"/>
          <w:szCs w:val="22"/>
          <w:lang w:val="en-US"/>
        </w:rPr>
        <w:t xml:space="preserve">that are </w:t>
      </w:r>
      <w:r w:rsidR="00206447" w:rsidRPr="00FF47C3">
        <w:rPr>
          <w:rFonts w:ascii="Arial" w:hAnsi="Arial" w:cs="Arial"/>
          <w:sz w:val="22"/>
          <w:szCs w:val="22"/>
          <w:lang w:val="en-US"/>
        </w:rPr>
        <w:t>currently available</w:t>
      </w:r>
      <w:r w:rsidR="005D772C" w:rsidRPr="00FF47C3">
        <w:rPr>
          <w:rFonts w:ascii="Arial" w:hAnsi="Arial" w:cs="Arial"/>
          <w:sz w:val="22"/>
          <w:szCs w:val="22"/>
          <w:lang w:val="en-US"/>
        </w:rPr>
        <w:t xml:space="preserve">, </w:t>
      </w:r>
      <w:r w:rsidR="00501422" w:rsidRPr="00FF47C3">
        <w:rPr>
          <w:rFonts w:ascii="Arial" w:hAnsi="Arial" w:cs="Arial"/>
          <w:sz w:val="22"/>
          <w:szCs w:val="22"/>
          <w:lang w:val="en-US"/>
        </w:rPr>
        <w:t xml:space="preserve">in which </w:t>
      </w:r>
      <w:r w:rsidR="000D1C7F" w:rsidRPr="00FF47C3">
        <w:rPr>
          <w:rFonts w:ascii="Arial" w:hAnsi="Arial" w:cs="Arial"/>
          <w:sz w:val="22"/>
          <w:szCs w:val="22"/>
          <w:lang w:val="en-US"/>
        </w:rPr>
        <w:t>the four cities</w:t>
      </w:r>
      <w:r w:rsidR="00501422" w:rsidRPr="00FF47C3">
        <w:rPr>
          <w:rFonts w:ascii="Arial" w:hAnsi="Arial" w:cs="Arial"/>
          <w:sz w:val="22"/>
          <w:szCs w:val="22"/>
          <w:lang w:val="en-US"/>
        </w:rPr>
        <w:t xml:space="preserve"> are shown to be </w:t>
      </w:r>
      <w:r w:rsidR="007A0B62" w:rsidRPr="00FF47C3">
        <w:rPr>
          <w:rFonts w:ascii="Arial" w:hAnsi="Arial" w:cs="Arial"/>
          <w:sz w:val="22"/>
          <w:szCs w:val="22"/>
          <w:lang w:val="en-US"/>
        </w:rPr>
        <w:t xml:space="preserve">as </w:t>
      </w:r>
      <w:r w:rsidR="002F181C" w:rsidRPr="00FF47C3">
        <w:rPr>
          <w:rFonts w:ascii="Arial" w:hAnsi="Arial" w:cs="Arial"/>
          <w:sz w:val="22"/>
          <w:szCs w:val="22"/>
          <w:lang w:val="en-US"/>
        </w:rPr>
        <w:t>leading</w:t>
      </w:r>
      <w:r w:rsidR="00501422" w:rsidRPr="00FF47C3">
        <w:rPr>
          <w:rFonts w:ascii="Arial" w:hAnsi="Arial" w:cs="Arial"/>
          <w:sz w:val="22"/>
          <w:szCs w:val="22"/>
          <w:lang w:val="en-US"/>
        </w:rPr>
        <w:t xml:space="preserve"> examples</w:t>
      </w:r>
      <w:r w:rsidR="00BF4770" w:rsidRPr="00FF47C3">
        <w:rPr>
          <w:rFonts w:ascii="Arial" w:hAnsi="Arial" w:cs="Arial"/>
          <w:sz w:val="22"/>
          <w:szCs w:val="22"/>
          <w:lang w:val="en-US"/>
        </w:rPr>
        <w:t>.</w:t>
      </w:r>
      <w:r w:rsidR="00BF4770" w:rsidRPr="00FF47C3">
        <w:rPr>
          <w:rFonts w:ascii="Arial" w:hAnsi="Arial" w:cs="Arial"/>
          <w:kern w:val="3"/>
          <w:sz w:val="22"/>
          <w:szCs w:val="22"/>
          <w:lang w:val="en-US"/>
        </w:rPr>
        <w:t xml:space="preserve"> </w:t>
      </w:r>
      <w:r w:rsidR="00BF4770" w:rsidRPr="00FF47C3">
        <w:rPr>
          <w:rFonts w:ascii="Arial" w:hAnsi="Arial" w:cs="Arial"/>
          <w:sz w:val="22"/>
          <w:szCs w:val="22"/>
          <w:lang w:val="en-US"/>
        </w:rPr>
        <w:t xml:space="preserve">The data resulting from this review is </w:t>
      </w:r>
      <w:r w:rsidR="00C03C9F" w:rsidRPr="00FF47C3">
        <w:rPr>
          <w:rFonts w:ascii="Arial" w:hAnsi="Arial" w:cs="Arial"/>
          <w:sz w:val="22"/>
          <w:szCs w:val="22"/>
          <w:lang w:val="en-US"/>
        </w:rPr>
        <w:t>summarized</w:t>
      </w:r>
      <w:r w:rsidR="00BF4770" w:rsidRPr="00FF47C3">
        <w:rPr>
          <w:rFonts w:ascii="Arial" w:hAnsi="Arial" w:cs="Arial"/>
          <w:sz w:val="22"/>
          <w:szCs w:val="22"/>
          <w:lang w:val="en-US"/>
        </w:rPr>
        <w:t xml:space="preserve"> in </w:t>
      </w:r>
      <w:r w:rsidR="00E674BA" w:rsidRPr="00FF47C3">
        <w:rPr>
          <w:rFonts w:ascii="Arial" w:hAnsi="Arial" w:cs="Arial"/>
          <w:sz w:val="22"/>
          <w:szCs w:val="22"/>
          <w:lang w:val="en-US"/>
        </w:rPr>
        <w:t>Appendix A</w:t>
      </w:r>
      <w:r w:rsidR="00034C02" w:rsidRPr="00FF47C3">
        <w:rPr>
          <w:rFonts w:ascii="Arial" w:hAnsi="Arial" w:cs="Arial"/>
          <w:sz w:val="22"/>
          <w:szCs w:val="22"/>
          <w:lang w:val="en-US"/>
        </w:rPr>
        <w:t>.</w:t>
      </w:r>
    </w:p>
    <w:p w14:paraId="43D11506" w14:textId="77777777" w:rsidR="000F77FE" w:rsidRPr="00FF47C3" w:rsidRDefault="000F77FE" w:rsidP="00713F5B">
      <w:pPr>
        <w:widowControl w:val="0"/>
        <w:tabs>
          <w:tab w:val="left" w:pos="5040"/>
          <w:tab w:val="left" w:pos="5600"/>
        </w:tabs>
        <w:autoSpaceDE w:val="0"/>
        <w:jc w:val="both"/>
        <w:rPr>
          <w:rFonts w:ascii="Arial" w:hAnsi="Arial" w:cs="Arial"/>
          <w:kern w:val="3"/>
          <w:sz w:val="22"/>
          <w:szCs w:val="22"/>
          <w:lang w:val="en-US"/>
        </w:rPr>
      </w:pPr>
    </w:p>
    <w:p w14:paraId="12308629" w14:textId="6AF0E722" w:rsidR="0016047F" w:rsidRPr="00FF47C3" w:rsidRDefault="00B14A8A" w:rsidP="00713F5B">
      <w:pPr>
        <w:jc w:val="both"/>
        <w:rPr>
          <w:rFonts w:ascii="Arial" w:hAnsi="Arial" w:cs="Arial"/>
          <w:kern w:val="3"/>
          <w:sz w:val="22"/>
          <w:szCs w:val="22"/>
          <w:lang w:val="en-US"/>
        </w:rPr>
      </w:pPr>
      <w:r w:rsidRPr="00FF47C3">
        <w:rPr>
          <w:rFonts w:ascii="Arial" w:hAnsi="Arial" w:cs="Arial"/>
          <w:sz w:val="22"/>
          <w:szCs w:val="22"/>
          <w:lang w:val="en-US"/>
        </w:rPr>
        <w:t xml:space="preserve">The </w:t>
      </w:r>
      <w:r w:rsidR="00D97AFB" w:rsidRPr="00FF47C3">
        <w:rPr>
          <w:rFonts w:ascii="Arial" w:hAnsi="Arial" w:cs="Arial"/>
          <w:sz w:val="22"/>
          <w:szCs w:val="22"/>
          <w:lang w:val="en-US"/>
        </w:rPr>
        <w:t xml:space="preserve">investigation is conducted by </w:t>
      </w:r>
      <w:r w:rsidR="002F181C" w:rsidRPr="00FF47C3">
        <w:rPr>
          <w:rFonts w:ascii="Arial" w:hAnsi="Arial" w:cs="Arial"/>
          <w:sz w:val="22"/>
          <w:szCs w:val="22"/>
          <w:lang w:val="en-US"/>
        </w:rPr>
        <w:t>adopting</w:t>
      </w:r>
      <w:r w:rsidR="00D97AFB" w:rsidRPr="00FF47C3">
        <w:rPr>
          <w:rFonts w:ascii="Arial" w:hAnsi="Arial" w:cs="Arial"/>
          <w:sz w:val="22"/>
          <w:szCs w:val="22"/>
          <w:lang w:val="en-US"/>
        </w:rPr>
        <w:t xml:space="preserve"> a </w:t>
      </w:r>
      <w:r w:rsidRPr="00FF47C3">
        <w:rPr>
          <w:rFonts w:ascii="Arial" w:hAnsi="Arial" w:cs="Arial"/>
          <w:sz w:val="22"/>
          <w:szCs w:val="22"/>
          <w:lang w:val="en-US"/>
        </w:rPr>
        <w:t xml:space="preserve">literal replication logic </w:t>
      </w:r>
      <w:r w:rsidRPr="00FF47C3">
        <w:rPr>
          <w:rFonts w:ascii="Arial" w:hAnsi="Arial" w:cs="Arial"/>
          <w:bCs/>
          <w:kern w:val="3"/>
          <w:sz w:val="22"/>
          <w:szCs w:val="22"/>
          <w:lang w:val="en-US"/>
        </w:rPr>
        <w:t>(Creswell 2009;</w:t>
      </w:r>
      <w:r w:rsidRPr="00FF47C3">
        <w:rPr>
          <w:rFonts w:ascii="Arial" w:hAnsi="Arial" w:cs="Arial"/>
          <w:sz w:val="22"/>
          <w:szCs w:val="22"/>
          <w:lang w:val="en-US"/>
        </w:rPr>
        <w:t xml:space="preserve"> </w:t>
      </w:r>
      <w:r w:rsidRPr="00FF47C3">
        <w:rPr>
          <w:rFonts w:ascii="Arial" w:hAnsi="Arial" w:cs="Arial"/>
          <w:bCs/>
          <w:kern w:val="3"/>
          <w:sz w:val="22"/>
          <w:szCs w:val="22"/>
          <w:lang w:val="en-US"/>
        </w:rPr>
        <w:t>George and Bennett 2005;</w:t>
      </w:r>
      <w:r w:rsidRPr="00FF47C3">
        <w:rPr>
          <w:rFonts w:ascii="Arial" w:hAnsi="Arial" w:cs="Arial"/>
          <w:sz w:val="22"/>
          <w:szCs w:val="22"/>
          <w:lang w:val="en-US"/>
        </w:rPr>
        <w:t xml:space="preserve"> Yin 2009)</w:t>
      </w:r>
      <w:r w:rsidRPr="00FF47C3">
        <w:rPr>
          <w:rFonts w:ascii="Arial" w:hAnsi="Arial" w:cs="Arial"/>
          <w:kern w:val="3"/>
          <w:sz w:val="22"/>
          <w:szCs w:val="22"/>
          <w:lang w:val="en-US"/>
        </w:rPr>
        <w:t xml:space="preserve">. </w:t>
      </w:r>
      <w:r w:rsidR="002F181C" w:rsidRPr="00FF47C3">
        <w:rPr>
          <w:rFonts w:ascii="Arial" w:hAnsi="Arial" w:cs="Arial"/>
          <w:bCs/>
          <w:kern w:val="3"/>
          <w:sz w:val="22"/>
          <w:szCs w:val="22"/>
          <w:lang w:val="en-US"/>
        </w:rPr>
        <w:t>This ensures that the</w:t>
      </w:r>
      <w:r w:rsidRPr="00FF47C3">
        <w:rPr>
          <w:rFonts w:ascii="Arial" w:hAnsi="Arial" w:cs="Arial"/>
          <w:bCs/>
          <w:kern w:val="3"/>
          <w:sz w:val="22"/>
          <w:szCs w:val="22"/>
          <w:lang w:val="en-US"/>
        </w:rPr>
        <w:t xml:space="preserve"> selected cases are subject to the same analytical process, which starts with the data collection phase</w:t>
      </w:r>
      <w:r w:rsidRPr="00FF47C3">
        <w:rPr>
          <w:rFonts w:ascii="Arial" w:hAnsi="Arial" w:cs="Arial"/>
          <w:kern w:val="3"/>
          <w:sz w:val="22"/>
          <w:szCs w:val="22"/>
          <w:lang w:val="en-US"/>
        </w:rPr>
        <w:t xml:space="preserve">. </w:t>
      </w:r>
      <w:r w:rsidR="002377AF" w:rsidRPr="00FF47C3">
        <w:rPr>
          <w:rFonts w:ascii="Arial" w:hAnsi="Arial" w:cs="Arial"/>
          <w:kern w:val="3"/>
          <w:sz w:val="22"/>
          <w:szCs w:val="22"/>
          <w:lang w:val="en-US"/>
        </w:rPr>
        <w:t>T</w:t>
      </w:r>
      <w:r w:rsidR="005349E5" w:rsidRPr="00FF47C3">
        <w:rPr>
          <w:rFonts w:ascii="Arial" w:hAnsi="Arial" w:cs="Arial"/>
          <w:kern w:val="3"/>
          <w:sz w:val="22"/>
          <w:szCs w:val="22"/>
          <w:lang w:val="en-US"/>
        </w:rPr>
        <w:t xml:space="preserve">o establish </w:t>
      </w:r>
      <w:r w:rsidR="004D27B8" w:rsidRPr="00FF47C3">
        <w:rPr>
          <w:rFonts w:ascii="Arial" w:hAnsi="Arial" w:cs="Arial"/>
          <w:kern w:val="3"/>
          <w:sz w:val="22"/>
          <w:szCs w:val="22"/>
          <w:lang w:val="en-US"/>
        </w:rPr>
        <w:t xml:space="preserve">what strategic principles </w:t>
      </w:r>
      <w:r w:rsidR="002B75AC" w:rsidRPr="00FF47C3">
        <w:rPr>
          <w:rFonts w:ascii="Arial" w:hAnsi="Arial" w:cs="Arial"/>
          <w:kern w:val="3"/>
          <w:sz w:val="22"/>
          <w:szCs w:val="22"/>
          <w:lang w:val="en-US"/>
        </w:rPr>
        <w:t xml:space="preserve">have </w:t>
      </w:r>
      <w:r w:rsidR="001E0267" w:rsidRPr="00FF47C3">
        <w:rPr>
          <w:rFonts w:ascii="Arial" w:hAnsi="Arial" w:cs="Arial"/>
          <w:kern w:val="3"/>
          <w:sz w:val="22"/>
          <w:szCs w:val="22"/>
          <w:lang w:val="en-US"/>
        </w:rPr>
        <w:t xml:space="preserve">led </w:t>
      </w:r>
      <w:r w:rsidR="002B75AC" w:rsidRPr="00FF47C3">
        <w:rPr>
          <w:rFonts w:ascii="Arial" w:hAnsi="Arial" w:cs="Arial"/>
          <w:kern w:val="3"/>
          <w:sz w:val="22"/>
          <w:szCs w:val="22"/>
          <w:lang w:val="en-US"/>
        </w:rPr>
        <w:t>the</w:t>
      </w:r>
      <w:r w:rsidR="00840996" w:rsidRPr="00FF47C3">
        <w:rPr>
          <w:rFonts w:ascii="Arial" w:hAnsi="Arial" w:cs="Arial"/>
          <w:kern w:val="3"/>
          <w:sz w:val="22"/>
          <w:szCs w:val="22"/>
          <w:lang w:val="en-US"/>
        </w:rPr>
        <w:t>se</w:t>
      </w:r>
      <w:r w:rsidR="002B75AC" w:rsidRPr="00FF47C3">
        <w:rPr>
          <w:rFonts w:ascii="Arial" w:hAnsi="Arial" w:cs="Arial"/>
          <w:kern w:val="3"/>
          <w:sz w:val="22"/>
          <w:szCs w:val="22"/>
          <w:lang w:val="en-US"/>
        </w:rPr>
        <w:t xml:space="preserve"> four cities </w:t>
      </w:r>
      <w:r w:rsidR="001F475F" w:rsidRPr="00FF47C3">
        <w:rPr>
          <w:rFonts w:ascii="Arial" w:hAnsi="Arial" w:cs="Arial"/>
          <w:kern w:val="3"/>
          <w:sz w:val="22"/>
          <w:szCs w:val="22"/>
          <w:lang w:val="en-US"/>
        </w:rPr>
        <w:t>to</w:t>
      </w:r>
      <w:r w:rsidR="00D74A0A" w:rsidRPr="00FF47C3">
        <w:rPr>
          <w:rFonts w:ascii="Arial" w:hAnsi="Arial" w:cs="Arial"/>
          <w:kern w:val="3"/>
          <w:sz w:val="22"/>
          <w:szCs w:val="22"/>
          <w:lang w:val="en-US"/>
        </w:rPr>
        <w:t>ward</w:t>
      </w:r>
      <w:r w:rsidR="007C6E89" w:rsidRPr="00FF47C3">
        <w:rPr>
          <w:rFonts w:ascii="Arial" w:hAnsi="Arial" w:cs="Arial"/>
          <w:kern w:val="3"/>
          <w:sz w:val="22"/>
          <w:szCs w:val="22"/>
          <w:lang w:val="en-US"/>
        </w:rPr>
        <w:t>s</w:t>
      </w:r>
      <w:r w:rsidR="00D74A0A" w:rsidRPr="00FF47C3">
        <w:rPr>
          <w:rFonts w:ascii="Arial" w:hAnsi="Arial" w:cs="Arial"/>
          <w:kern w:val="3"/>
          <w:sz w:val="22"/>
          <w:szCs w:val="22"/>
          <w:lang w:val="en-US"/>
        </w:rPr>
        <w:t xml:space="preserve"> </w:t>
      </w:r>
      <w:r w:rsidR="002F181C" w:rsidRPr="00FF47C3">
        <w:rPr>
          <w:rFonts w:ascii="Arial" w:hAnsi="Arial" w:cs="Arial"/>
          <w:kern w:val="3"/>
          <w:sz w:val="22"/>
          <w:szCs w:val="22"/>
          <w:lang w:val="en-US"/>
        </w:rPr>
        <w:t>becoming</w:t>
      </w:r>
      <w:r w:rsidR="002B75AC" w:rsidRPr="00FF47C3">
        <w:rPr>
          <w:rFonts w:ascii="Arial" w:hAnsi="Arial" w:cs="Arial"/>
          <w:kern w:val="3"/>
          <w:sz w:val="22"/>
          <w:szCs w:val="22"/>
          <w:lang w:val="en-US"/>
        </w:rPr>
        <w:t xml:space="preserve"> </w:t>
      </w:r>
      <w:r w:rsidR="00110A43" w:rsidRPr="00FF47C3">
        <w:rPr>
          <w:rFonts w:ascii="Arial" w:hAnsi="Arial" w:cs="Arial"/>
          <w:kern w:val="3"/>
          <w:sz w:val="22"/>
          <w:szCs w:val="22"/>
          <w:lang w:val="en-US"/>
        </w:rPr>
        <w:t xml:space="preserve">outstanding </w:t>
      </w:r>
      <w:r w:rsidR="002B75AC" w:rsidRPr="00FF47C3">
        <w:rPr>
          <w:rFonts w:ascii="Arial" w:hAnsi="Arial" w:cs="Arial"/>
          <w:kern w:val="3"/>
          <w:sz w:val="22"/>
          <w:szCs w:val="22"/>
          <w:lang w:val="en-US"/>
        </w:rPr>
        <w:t>example</w:t>
      </w:r>
      <w:r w:rsidR="00D74A0A" w:rsidRPr="00FF47C3">
        <w:rPr>
          <w:rFonts w:ascii="Arial" w:hAnsi="Arial" w:cs="Arial"/>
          <w:kern w:val="3"/>
          <w:sz w:val="22"/>
          <w:szCs w:val="22"/>
          <w:lang w:val="en-US"/>
        </w:rPr>
        <w:t>s</w:t>
      </w:r>
      <w:r w:rsidR="002B75AC" w:rsidRPr="00FF47C3">
        <w:rPr>
          <w:rFonts w:ascii="Arial" w:hAnsi="Arial" w:cs="Arial"/>
          <w:kern w:val="3"/>
          <w:sz w:val="22"/>
          <w:szCs w:val="22"/>
          <w:lang w:val="en-US"/>
        </w:rPr>
        <w:t xml:space="preserve"> </w:t>
      </w:r>
      <w:r w:rsidR="0016047F" w:rsidRPr="00FF47C3">
        <w:rPr>
          <w:rFonts w:ascii="Arial" w:hAnsi="Arial" w:cs="Arial"/>
          <w:kern w:val="3"/>
          <w:sz w:val="22"/>
          <w:szCs w:val="22"/>
          <w:lang w:val="en-US"/>
        </w:rPr>
        <w:t>of</w:t>
      </w:r>
      <w:r w:rsidR="002B75AC" w:rsidRPr="00FF47C3">
        <w:rPr>
          <w:rFonts w:ascii="Arial" w:hAnsi="Arial" w:cs="Arial"/>
          <w:kern w:val="3"/>
          <w:sz w:val="22"/>
          <w:szCs w:val="22"/>
          <w:lang w:val="en-US"/>
        </w:rPr>
        <w:t xml:space="preserve"> </w:t>
      </w:r>
      <w:r w:rsidRPr="00FF47C3">
        <w:rPr>
          <w:rFonts w:ascii="Arial" w:hAnsi="Arial" w:cs="Arial"/>
          <w:kern w:val="3"/>
          <w:sz w:val="22"/>
          <w:szCs w:val="22"/>
          <w:lang w:val="en-US"/>
        </w:rPr>
        <w:t>s</w:t>
      </w:r>
      <w:r w:rsidR="002B75AC" w:rsidRPr="00FF47C3">
        <w:rPr>
          <w:rFonts w:ascii="Arial" w:hAnsi="Arial" w:cs="Arial"/>
          <w:kern w:val="3"/>
          <w:sz w:val="22"/>
          <w:szCs w:val="22"/>
          <w:lang w:val="en-US"/>
        </w:rPr>
        <w:t xml:space="preserve">mart </w:t>
      </w:r>
      <w:r w:rsidRPr="00FF47C3">
        <w:rPr>
          <w:rFonts w:ascii="Arial" w:hAnsi="Arial" w:cs="Arial"/>
          <w:kern w:val="3"/>
          <w:sz w:val="22"/>
          <w:szCs w:val="22"/>
          <w:lang w:val="en-US"/>
        </w:rPr>
        <w:t>c</w:t>
      </w:r>
      <w:r w:rsidR="0016047F" w:rsidRPr="00FF47C3">
        <w:rPr>
          <w:rFonts w:ascii="Arial" w:hAnsi="Arial" w:cs="Arial"/>
          <w:kern w:val="3"/>
          <w:sz w:val="22"/>
          <w:szCs w:val="22"/>
          <w:lang w:val="en-US"/>
        </w:rPr>
        <w:t>ity development</w:t>
      </w:r>
      <w:r w:rsidR="002377AF" w:rsidRPr="00FF47C3">
        <w:rPr>
          <w:rFonts w:ascii="Arial" w:hAnsi="Arial" w:cs="Arial"/>
          <w:kern w:val="3"/>
          <w:sz w:val="22"/>
          <w:szCs w:val="22"/>
          <w:lang w:val="en-US"/>
        </w:rPr>
        <w:t xml:space="preserve">, </w:t>
      </w:r>
      <w:r w:rsidR="00916247" w:rsidRPr="00FF47C3">
        <w:rPr>
          <w:rFonts w:ascii="Arial" w:hAnsi="Arial" w:cs="Arial"/>
          <w:kern w:val="3"/>
          <w:sz w:val="22"/>
          <w:szCs w:val="22"/>
          <w:lang w:val="en-US"/>
        </w:rPr>
        <w:t>two</w:t>
      </w:r>
      <w:r w:rsidR="009A7EA4" w:rsidRPr="00FF47C3">
        <w:rPr>
          <w:rFonts w:ascii="Arial" w:hAnsi="Arial" w:cs="Arial"/>
          <w:kern w:val="3"/>
          <w:sz w:val="22"/>
          <w:szCs w:val="22"/>
          <w:lang w:val="en-US"/>
        </w:rPr>
        <w:t xml:space="preserve"> </w:t>
      </w:r>
      <w:r w:rsidR="007A647D" w:rsidRPr="00FF47C3">
        <w:rPr>
          <w:rFonts w:ascii="Arial" w:hAnsi="Arial" w:cs="Arial"/>
          <w:kern w:val="3"/>
          <w:sz w:val="22"/>
          <w:szCs w:val="22"/>
          <w:lang w:val="en-US"/>
        </w:rPr>
        <w:t>database</w:t>
      </w:r>
      <w:r w:rsidR="00916247" w:rsidRPr="00FF47C3">
        <w:rPr>
          <w:rFonts w:ascii="Arial" w:hAnsi="Arial" w:cs="Arial"/>
          <w:kern w:val="3"/>
          <w:sz w:val="22"/>
          <w:szCs w:val="22"/>
          <w:lang w:val="en-US"/>
        </w:rPr>
        <w:t xml:space="preserve">s </w:t>
      </w:r>
      <w:r w:rsidR="00E674BA" w:rsidRPr="00FF47C3">
        <w:rPr>
          <w:rFonts w:ascii="Arial" w:hAnsi="Arial" w:cs="Arial"/>
          <w:kern w:val="3"/>
          <w:sz w:val="22"/>
          <w:szCs w:val="22"/>
          <w:lang w:val="en-US"/>
        </w:rPr>
        <w:t>are</w:t>
      </w:r>
      <w:r w:rsidRPr="00FF47C3">
        <w:rPr>
          <w:rFonts w:ascii="Arial" w:hAnsi="Arial" w:cs="Arial"/>
          <w:kern w:val="3"/>
          <w:sz w:val="22"/>
          <w:szCs w:val="22"/>
          <w:lang w:val="en-US"/>
        </w:rPr>
        <w:t xml:space="preserve"> </w:t>
      </w:r>
      <w:r w:rsidR="009A7EA4" w:rsidRPr="00FF47C3">
        <w:rPr>
          <w:rFonts w:ascii="Arial" w:hAnsi="Arial" w:cs="Arial"/>
          <w:kern w:val="3"/>
          <w:sz w:val="22"/>
          <w:szCs w:val="22"/>
          <w:lang w:val="en-US"/>
        </w:rPr>
        <w:t>built</w:t>
      </w:r>
      <w:r w:rsidR="00456889" w:rsidRPr="00FF47C3">
        <w:rPr>
          <w:rFonts w:ascii="Arial" w:hAnsi="Arial" w:cs="Arial"/>
          <w:kern w:val="3"/>
          <w:sz w:val="22"/>
          <w:szCs w:val="22"/>
          <w:lang w:val="en-US"/>
        </w:rPr>
        <w:t xml:space="preserve"> and analyzed</w:t>
      </w:r>
      <w:r w:rsidR="00916247" w:rsidRPr="00FF47C3">
        <w:rPr>
          <w:rFonts w:ascii="Arial" w:hAnsi="Arial" w:cs="Arial"/>
          <w:kern w:val="3"/>
          <w:sz w:val="22"/>
          <w:szCs w:val="22"/>
          <w:lang w:val="en-US"/>
        </w:rPr>
        <w:t xml:space="preserve">. </w:t>
      </w:r>
    </w:p>
    <w:p w14:paraId="51B75FEF" w14:textId="77777777" w:rsidR="0016047F" w:rsidRPr="00FF47C3" w:rsidRDefault="0016047F" w:rsidP="00713F5B">
      <w:pPr>
        <w:jc w:val="both"/>
        <w:rPr>
          <w:rFonts w:ascii="Arial" w:hAnsi="Arial" w:cs="Arial"/>
          <w:kern w:val="3"/>
          <w:sz w:val="22"/>
          <w:szCs w:val="22"/>
          <w:lang w:val="en-US"/>
        </w:rPr>
      </w:pPr>
    </w:p>
    <w:p w14:paraId="76B0B3E6" w14:textId="1929DEBF" w:rsidR="00CF509C" w:rsidRDefault="00110A43" w:rsidP="00713F5B">
      <w:pPr>
        <w:jc w:val="both"/>
        <w:rPr>
          <w:rFonts w:ascii="Arial" w:hAnsi="Arial" w:cs="Arial"/>
          <w:kern w:val="3"/>
          <w:sz w:val="22"/>
          <w:szCs w:val="22"/>
          <w:lang w:val="en-US"/>
        </w:rPr>
      </w:pPr>
      <w:r w:rsidRPr="00FF47C3">
        <w:rPr>
          <w:rFonts w:ascii="Arial" w:hAnsi="Arial" w:cs="Arial"/>
          <w:kern w:val="3"/>
          <w:sz w:val="22"/>
          <w:szCs w:val="22"/>
          <w:lang w:val="en-US"/>
        </w:rPr>
        <w:t xml:space="preserve">The first database groups and classify all the activities implemented by </w:t>
      </w:r>
      <w:r w:rsidR="00C23478" w:rsidRPr="00FF47C3">
        <w:rPr>
          <w:rFonts w:ascii="Arial" w:hAnsi="Arial" w:cs="Arial"/>
          <w:kern w:val="3"/>
          <w:sz w:val="22"/>
          <w:szCs w:val="22"/>
          <w:lang w:val="en-US"/>
        </w:rPr>
        <w:t>each</w:t>
      </w:r>
      <w:r w:rsidRPr="00FF47C3">
        <w:rPr>
          <w:rFonts w:ascii="Arial" w:hAnsi="Arial" w:cs="Arial"/>
          <w:kern w:val="3"/>
          <w:sz w:val="22"/>
          <w:szCs w:val="22"/>
          <w:lang w:val="en-US"/>
        </w:rPr>
        <w:t xml:space="preserve"> cit</w:t>
      </w:r>
      <w:r w:rsidR="00C23478" w:rsidRPr="00FF47C3">
        <w:rPr>
          <w:rFonts w:ascii="Arial" w:hAnsi="Arial" w:cs="Arial"/>
          <w:kern w:val="3"/>
          <w:sz w:val="22"/>
          <w:szCs w:val="22"/>
          <w:lang w:val="en-US"/>
        </w:rPr>
        <w:t>y</w:t>
      </w:r>
      <w:r w:rsidRPr="00FF47C3">
        <w:rPr>
          <w:rFonts w:ascii="Arial" w:hAnsi="Arial" w:cs="Arial"/>
          <w:kern w:val="3"/>
          <w:sz w:val="22"/>
          <w:szCs w:val="22"/>
          <w:lang w:val="en-US"/>
        </w:rPr>
        <w:t xml:space="preserve"> to </w:t>
      </w:r>
      <w:r w:rsidR="0016047F" w:rsidRPr="00FF47C3">
        <w:rPr>
          <w:rFonts w:ascii="Arial" w:hAnsi="Arial" w:cs="Arial"/>
          <w:kern w:val="3"/>
          <w:sz w:val="22"/>
          <w:szCs w:val="22"/>
          <w:lang w:val="en-US"/>
        </w:rPr>
        <w:t>enable</w:t>
      </w:r>
      <w:r w:rsidRPr="00FF47C3">
        <w:rPr>
          <w:rFonts w:ascii="Arial" w:hAnsi="Arial" w:cs="Arial"/>
          <w:kern w:val="3"/>
          <w:sz w:val="22"/>
          <w:szCs w:val="22"/>
          <w:lang w:val="en-US"/>
        </w:rPr>
        <w:t xml:space="preserve"> smart city </w:t>
      </w:r>
      <w:r w:rsidR="0016047F" w:rsidRPr="00FF47C3">
        <w:rPr>
          <w:rFonts w:ascii="Arial" w:hAnsi="Arial" w:cs="Arial"/>
          <w:kern w:val="3"/>
          <w:sz w:val="22"/>
          <w:szCs w:val="22"/>
          <w:lang w:val="en-US"/>
        </w:rPr>
        <w:t>development</w:t>
      </w:r>
      <w:r w:rsidRPr="00FF47C3">
        <w:rPr>
          <w:rFonts w:ascii="Arial" w:hAnsi="Arial" w:cs="Arial"/>
          <w:kern w:val="3"/>
          <w:sz w:val="22"/>
          <w:szCs w:val="22"/>
          <w:lang w:val="en-US"/>
        </w:rPr>
        <w:t>.</w:t>
      </w:r>
      <w:r w:rsidR="0016047F" w:rsidRPr="00FF47C3">
        <w:rPr>
          <w:rFonts w:ascii="Arial" w:hAnsi="Arial" w:cs="Arial"/>
          <w:kern w:val="3"/>
          <w:sz w:val="22"/>
          <w:szCs w:val="22"/>
          <w:lang w:val="en-US"/>
        </w:rPr>
        <w:t xml:space="preserve"> </w:t>
      </w:r>
      <w:r w:rsidR="00CF509C" w:rsidRPr="00FF47C3">
        <w:rPr>
          <w:rFonts w:ascii="Arial" w:hAnsi="Arial" w:cs="Arial"/>
          <w:kern w:val="3"/>
          <w:sz w:val="22"/>
          <w:szCs w:val="22"/>
          <w:lang w:val="en-US"/>
        </w:rPr>
        <w:t>This classification is managed by adopting a system composed of four main categories (see Table 2</w:t>
      </w:r>
      <w:r w:rsidR="009048C2" w:rsidRPr="00FF47C3">
        <w:rPr>
          <w:rFonts w:ascii="Arial" w:hAnsi="Arial" w:cs="Arial"/>
          <w:kern w:val="3"/>
          <w:sz w:val="22"/>
          <w:szCs w:val="22"/>
          <w:lang w:val="en-US"/>
        </w:rPr>
        <w:t>) and allows</w:t>
      </w:r>
      <w:r w:rsidR="00CF509C" w:rsidRPr="00FF47C3">
        <w:rPr>
          <w:rFonts w:ascii="Arial" w:hAnsi="Arial" w:cs="Arial"/>
          <w:kern w:val="3"/>
          <w:sz w:val="22"/>
          <w:szCs w:val="22"/>
          <w:lang w:val="en-US"/>
        </w:rPr>
        <w:t xml:space="preserve"> the activities </w:t>
      </w:r>
      <w:r w:rsidR="009048C2" w:rsidRPr="00FF47C3">
        <w:rPr>
          <w:rFonts w:ascii="Arial" w:hAnsi="Arial" w:cs="Arial"/>
          <w:kern w:val="3"/>
          <w:sz w:val="22"/>
          <w:szCs w:val="22"/>
          <w:lang w:val="en-US"/>
        </w:rPr>
        <w:t xml:space="preserve">to be grouped </w:t>
      </w:r>
      <w:r w:rsidR="00CF509C" w:rsidRPr="00FF47C3">
        <w:rPr>
          <w:rFonts w:ascii="Arial" w:hAnsi="Arial" w:cs="Arial"/>
          <w:kern w:val="3"/>
          <w:sz w:val="22"/>
          <w:szCs w:val="22"/>
          <w:lang w:val="en-US"/>
        </w:rPr>
        <w:t xml:space="preserve">according to the objectives and outcomes towards which efforts are directed. In </w:t>
      </w:r>
      <w:r w:rsidR="0016047F" w:rsidRPr="00FF47C3">
        <w:rPr>
          <w:rFonts w:ascii="Arial" w:hAnsi="Arial" w:cs="Arial"/>
          <w:kern w:val="3"/>
          <w:sz w:val="22"/>
          <w:szCs w:val="22"/>
          <w:lang w:val="en-US"/>
        </w:rPr>
        <w:t xml:space="preserve">the </w:t>
      </w:r>
      <w:r w:rsidR="00CF509C" w:rsidRPr="00FF47C3">
        <w:rPr>
          <w:rFonts w:ascii="Arial" w:hAnsi="Arial" w:cs="Arial"/>
          <w:kern w:val="3"/>
          <w:sz w:val="22"/>
          <w:szCs w:val="22"/>
          <w:lang w:val="en-US"/>
        </w:rPr>
        <w:t xml:space="preserve">case of </w:t>
      </w:r>
      <w:r w:rsidR="0016047F" w:rsidRPr="00FF47C3">
        <w:rPr>
          <w:rFonts w:ascii="Arial" w:hAnsi="Arial" w:cs="Arial"/>
          <w:kern w:val="3"/>
          <w:sz w:val="22"/>
          <w:szCs w:val="22"/>
          <w:lang w:val="en-US"/>
        </w:rPr>
        <w:t xml:space="preserve">those </w:t>
      </w:r>
      <w:r w:rsidR="00CF509C" w:rsidRPr="00FF47C3">
        <w:rPr>
          <w:rFonts w:ascii="Arial" w:hAnsi="Arial" w:cs="Arial"/>
          <w:kern w:val="3"/>
          <w:sz w:val="22"/>
          <w:szCs w:val="22"/>
          <w:lang w:val="en-US"/>
        </w:rPr>
        <w:t xml:space="preserve">activities </w:t>
      </w:r>
      <w:r w:rsidR="0016047F" w:rsidRPr="00FF47C3">
        <w:rPr>
          <w:rFonts w:ascii="Arial" w:hAnsi="Arial" w:cs="Arial"/>
          <w:kern w:val="3"/>
          <w:sz w:val="22"/>
          <w:szCs w:val="22"/>
          <w:lang w:val="en-US"/>
        </w:rPr>
        <w:t>which produce</w:t>
      </w:r>
      <w:r w:rsidR="00CF509C" w:rsidRPr="00FF47C3">
        <w:rPr>
          <w:rFonts w:ascii="Arial" w:hAnsi="Arial" w:cs="Arial"/>
          <w:kern w:val="3"/>
          <w:sz w:val="22"/>
          <w:szCs w:val="22"/>
          <w:lang w:val="en-US"/>
        </w:rPr>
        <w:t xml:space="preserve"> outcomes belong</w:t>
      </w:r>
      <w:r w:rsidR="0016047F" w:rsidRPr="00FF47C3">
        <w:rPr>
          <w:rFonts w:ascii="Arial" w:hAnsi="Arial" w:cs="Arial"/>
          <w:kern w:val="3"/>
          <w:sz w:val="22"/>
          <w:szCs w:val="22"/>
          <w:lang w:val="en-US"/>
        </w:rPr>
        <w:t>ing</w:t>
      </w:r>
      <w:r w:rsidR="00CF509C" w:rsidRPr="00FF47C3">
        <w:rPr>
          <w:rFonts w:ascii="Arial" w:hAnsi="Arial" w:cs="Arial"/>
          <w:kern w:val="3"/>
          <w:sz w:val="22"/>
          <w:szCs w:val="22"/>
          <w:lang w:val="en-US"/>
        </w:rPr>
        <w:t xml:space="preserve"> to multiple categories, they are included in more than one group. The analysis of the percentage </w:t>
      </w:r>
      <w:r w:rsidR="0016047F" w:rsidRPr="00FF47C3">
        <w:rPr>
          <w:rFonts w:ascii="Arial" w:hAnsi="Arial" w:cs="Arial"/>
          <w:kern w:val="3"/>
          <w:sz w:val="22"/>
          <w:szCs w:val="22"/>
          <w:lang w:val="en-US"/>
        </w:rPr>
        <w:t>share related</w:t>
      </w:r>
      <w:r w:rsidR="00CF509C" w:rsidRPr="00FF47C3">
        <w:rPr>
          <w:rFonts w:ascii="Arial" w:hAnsi="Arial" w:cs="Arial"/>
          <w:kern w:val="3"/>
          <w:sz w:val="22"/>
          <w:szCs w:val="22"/>
          <w:lang w:val="en-US"/>
        </w:rPr>
        <w:t xml:space="preserve"> to each group </w:t>
      </w:r>
      <w:r w:rsidR="0016047F" w:rsidRPr="00FF47C3">
        <w:rPr>
          <w:rFonts w:ascii="Arial" w:hAnsi="Arial" w:cs="Arial"/>
          <w:kern w:val="3"/>
          <w:sz w:val="22"/>
          <w:szCs w:val="22"/>
          <w:lang w:val="en-US"/>
        </w:rPr>
        <w:t>makes it possible</w:t>
      </w:r>
      <w:r w:rsidR="00CF509C" w:rsidRPr="00FF47C3">
        <w:rPr>
          <w:rFonts w:ascii="Arial" w:hAnsi="Arial" w:cs="Arial"/>
          <w:kern w:val="3"/>
          <w:sz w:val="22"/>
          <w:szCs w:val="22"/>
          <w:lang w:val="en-US"/>
        </w:rPr>
        <w:t xml:space="preserve"> to </w:t>
      </w:r>
      <w:r w:rsidR="00CF509C" w:rsidRPr="00FF47C3">
        <w:rPr>
          <w:rFonts w:ascii="Arial" w:hAnsi="Arial" w:cs="Arial"/>
          <w:bCs/>
          <w:kern w:val="3"/>
          <w:sz w:val="22"/>
          <w:szCs w:val="22"/>
          <w:lang w:val="en-US"/>
        </w:rPr>
        <w:t xml:space="preserve">determine whether </w:t>
      </w:r>
      <w:r w:rsidR="00CF509C" w:rsidRPr="00FF47C3">
        <w:rPr>
          <w:rFonts w:ascii="Arial" w:hAnsi="Arial" w:cs="Arial"/>
          <w:kern w:val="3"/>
          <w:sz w:val="22"/>
          <w:szCs w:val="22"/>
          <w:lang w:val="en-US"/>
        </w:rPr>
        <w:t xml:space="preserve">the smart city </w:t>
      </w:r>
      <w:r w:rsidR="0016047F" w:rsidRPr="00FF47C3">
        <w:rPr>
          <w:rFonts w:ascii="Arial" w:hAnsi="Arial" w:cs="Arial"/>
          <w:kern w:val="3"/>
          <w:sz w:val="22"/>
          <w:szCs w:val="22"/>
          <w:lang w:val="en-US"/>
        </w:rPr>
        <w:t xml:space="preserve">development </w:t>
      </w:r>
      <w:r w:rsidR="00CF509C" w:rsidRPr="00FF47C3">
        <w:rPr>
          <w:rFonts w:ascii="Arial" w:hAnsi="Arial" w:cs="Arial"/>
          <w:kern w:val="3"/>
          <w:sz w:val="22"/>
          <w:szCs w:val="22"/>
          <w:lang w:val="en-US"/>
        </w:rPr>
        <w:t>strategies under investigation are</w:t>
      </w:r>
      <w:r w:rsidR="00CF509C" w:rsidRPr="00FF47C3">
        <w:rPr>
          <w:rFonts w:ascii="Arial" w:hAnsi="Arial" w:cs="Arial"/>
          <w:bCs/>
          <w:kern w:val="3"/>
          <w:sz w:val="22"/>
          <w:szCs w:val="22"/>
          <w:lang w:val="en-US"/>
        </w:rPr>
        <w:t xml:space="preserve">: </w:t>
      </w:r>
      <w:r w:rsidR="009048C2" w:rsidRPr="00FF47C3">
        <w:rPr>
          <w:rFonts w:ascii="Arial" w:hAnsi="Arial" w:cs="Arial"/>
          <w:bCs/>
          <w:kern w:val="3"/>
          <w:sz w:val="22"/>
          <w:szCs w:val="22"/>
          <w:lang w:val="en-US"/>
        </w:rPr>
        <w:t xml:space="preserve">(1) </w:t>
      </w:r>
      <w:r w:rsidR="00CF509C" w:rsidRPr="00FF47C3">
        <w:rPr>
          <w:rFonts w:ascii="Arial" w:hAnsi="Arial" w:cs="Arial"/>
          <w:kern w:val="3"/>
          <w:sz w:val="22"/>
          <w:szCs w:val="22"/>
          <w:lang w:val="en-US"/>
        </w:rPr>
        <w:t>holistic or technology-led</w:t>
      </w:r>
      <w:r w:rsidR="0016047F" w:rsidRPr="00FF47C3">
        <w:rPr>
          <w:rFonts w:ascii="Arial" w:hAnsi="Arial" w:cs="Arial"/>
          <w:kern w:val="3"/>
          <w:sz w:val="22"/>
          <w:szCs w:val="22"/>
          <w:lang w:val="en-US"/>
        </w:rPr>
        <w:t xml:space="preserve"> (Dichotomy 1); and </w:t>
      </w:r>
      <w:r w:rsidR="009048C2" w:rsidRPr="00FF47C3">
        <w:rPr>
          <w:rFonts w:ascii="Arial" w:hAnsi="Arial" w:cs="Arial"/>
          <w:kern w:val="3"/>
          <w:sz w:val="22"/>
          <w:szCs w:val="22"/>
          <w:lang w:val="en-US"/>
        </w:rPr>
        <w:t xml:space="preserve">(2) </w:t>
      </w:r>
      <w:r w:rsidR="00CF509C" w:rsidRPr="00FF47C3">
        <w:rPr>
          <w:rFonts w:ascii="Arial" w:hAnsi="Arial" w:cs="Arial"/>
          <w:kern w:val="3"/>
          <w:sz w:val="22"/>
          <w:szCs w:val="22"/>
          <w:lang w:val="en-US"/>
        </w:rPr>
        <w:t>developed by means of a top-down or</w:t>
      </w:r>
      <w:r w:rsidR="00FC512A" w:rsidRPr="00FF47C3">
        <w:rPr>
          <w:rFonts w:ascii="Arial" w:hAnsi="Arial" w:cs="Arial"/>
          <w:kern w:val="3"/>
          <w:sz w:val="22"/>
          <w:szCs w:val="22"/>
          <w:lang w:val="en-US"/>
        </w:rPr>
        <w:t xml:space="preserve"> bottom-up approach (Dichotomy 3</w:t>
      </w:r>
      <w:r w:rsidR="00CF509C" w:rsidRPr="00FF47C3">
        <w:rPr>
          <w:rFonts w:ascii="Arial" w:hAnsi="Arial" w:cs="Arial"/>
          <w:kern w:val="3"/>
          <w:sz w:val="22"/>
          <w:szCs w:val="22"/>
          <w:lang w:val="en-US"/>
        </w:rPr>
        <w:t>).</w:t>
      </w:r>
    </w:p>
    <w:p w14:paraId="64EB3502" w14:textId="77777777" w:rsidR="00D143DD" w:rsidRPr="0099730B" w:rsidRDefault="00D143DD" w:rsidP="00D143DD">
      <w:pPr>
        <w:jc w:val="both"/>
        <w:rPr>
          <w:rFonts w:ascii="Arial" w:hAnsi="Arial" w:cs="Arial"/>
          <w:kern w:val="3"/>
          <w:sz w:val="22"/>
          <w:szCs w:val="22"/>
          <w:lang w:val="en-US"/>
        </w:rPr>
      </w:pPr>
    </w:p>
    <w:tbl>
      <w:tblPr>
        <w:tblStyle w:val="TableGrid"/>
        <w:tblW w:w="0" w:type="auto"/>
        <w:tblBorders>
          <w:left w:val="none" w:sz="0" w:space="0" w:color="auto"/>
          <w:right w:val="none" w:sz="0" w:space="0" w:color="auto"/>
          <w:insideH w:val="dotted" w:sz="4" w:space="0" w:color="auto"/>
          <w:insideV w:val="dashed" w:sz="4" w:space="0" w:color="auto"/>
        </w:tblBorders>
        <w:tblLook w:val="04A0" w:firstRow="1" w:lastRow="0" w:firstColumn="1" w:lastColumn="0" w:noHBand="0" w:noVBand="1"/>
      </w:tblPr>
      <w:tblGrid>
        <w:gridCol w:w="2556"/>
        <w:gridCol w:w="6454"/>
      </w:tblGrid>
      <w:tr w:rsidR="00D143DD" w:rsidRPr="0099730B" w14:paraId="54578665" w14:textId="77777777" w:rsidTr="00607D1E">
        <w:trPr>
          <w:trHeight w:hRule="exact" w:val="432"/>
        </w:trPr>
        <w:tc>
          <w:tcPr>
            <w:tcW w:w="2556" w:type="dxa"/>
            <w:tcBorders>
              <w:top w:val="single" w:sz="4" w:space="0" w:color="auto"/>
              <w:bottom w:val="single" w:sz="18" w:space="0" w:color="auto"/>
            </w:tcBorders>
          </w:tcPr>
          <w:p w14:paraId="2E5D6FCF"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kern w:val="3"/>
                <w:sz w:val="18"/>
                <w:szCs w:val="18"/>
                <w:lang w:val="en-US"/>
              </w:rPr>
            </w:pPr>
            <w:r w:rsidRPr="0099730B">
              <w:rPr>
                <w:rFonts w:ascii="Arial" w:hAnsi="Arial" w:cs="Arial"/>
                <w:b/>
                <w:bCs/>
                <w:kern w:val="3"/>
                <w:sz w:val="18"/>
                <w:szCs w:val="18"/>
                <w:lang w:val="en-US"/>
              </w:rPr>
              <w:t>CATEGORY</w:t>
            </w:r>
          </w:p>
          <w:p w14:paraId="5197291F"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kern w:val="3"/>
                <w:sz w:val="18"/>
                <w:szCs w:val="18"/>
                <w:lang w:val="en-US"/>
              </w:rPr>
            </w:pPr>
          </w:p>
          <w:p w14:paraId="2F116AB2"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kern w:val="3"/>
                <w:sz w:val="18"/>
                <w:szCs w:val="18"/>
                <w:lang w:val="en-US"/>
              </w:rPr>
            </w:pPr>
          </w:p>
          <w:p w14:paraId="4A36FFBC"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kern w:val="3"/>
                <w:sz w:val="18"/>
                <w:szCs w:val="18"/>
                <w:lang w:val="en-US"/>
              </w:rPr>
            </w:pPr>
          </w:p>
        </w:tc>
        <w:tc>
          <w:tcPr>
            <w:tcW w:w="6454" w:type="dxa"/>
            <w:tcBorders>
              <w:top w:val="single" w:sz="4" w:space="0" w:color="auto"/>
              <w:bottom w:val="single" w:sz="18" w:space="0" w:color="auto"/>
            </w:tcBorders>
          </w:tcPr>
          <w:p w14:paraId="3AFDBDAB"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kern w:val="3"/>
                <w:sz w:val="18"/>
                <w:szCs w:val="18"/>
                <w:lang w:val="en-US"/>
              </w:rPr>
            </w:pPr>
            <w:r w:rsidRPr="0099730B">
              <w:rPr>
                <w:rFonts w:ascii="Arial" w:hAnsi="Arial" w:cs="Arial"/>
                <w:b/>
                <w:bCs/>
                <w:kern w:val="3"/>
                <w:sz w:val="18"/>
                <w:szCs w:val="18"/>
                <w:lang w:val="en-US"/>
              </w:rPr>
              <w:t>DESCRIPTION</w:t>
            </w:r>
          </w:p>
          <w:p w14:paraId="336211F4"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kern w:val="3"/>
                <w:sz w:val="18"/>
                <w:szCs w:val="18"/>
                <w:lang w:val="en-US"/>
              </w:rPr>
            </w:pPr>
          </w:p>
        </w:tc>
      </w:tr>
      <w:tr w:rsidR="00D143DD" w:rsidRPr="0099730B" w14:paraId="0769A6FD" w14:textId="77777777" w:rsidTr="00607D1E">
        <w:trPr>
          <w:trHeight w:val="567"/>
        </w:trPr>
        <w:tc>
          <w:tcPr>
            <w:tcW w:w="2556" w:type="dxa"/>
            <w:tcBorders>
              <w:top w:val="single" w:sz="18" w:space="0" w:color="auto"/>
            </w:tcBorders>
          </w:tcPr>
          <w:p w14:paraId="3CCBB8D8"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kern w:val="3"/>
                <w:sz w:val="18"/>
                <w:szCs w:val="18"/>
                <w:lang w:val="en-US"/>
              </w:rPr>
            </w:pPr>
            <w:r w:rsidRPr="0099730B">
              <w:rPr>
                <w:rFonts w:ascii="Arial" w:hAnsi="Arial" w:cs="Arial"/>
                <w:bCs/>
                <w:kern w:val="3"/>
                <w:sz w:val="18"/>
                <w:szCs w:val="18"/>
                <w:lang w:val="en-US"/>
              </w:rPr>
              <w:t>A. Community building</w:t>
            </w:r>
          </w:p>
        </w:tc>
        <w:tc>
          <w:tcPr>
            <w:tcW w:w="6454" w:type="dxa"/>
            <w:tcBorders>
              <w:top w:val="single" w:sz="18" w:space="0" w:color="auto"/>
            </w:tcBorders>
          </w:tcPr>
          <w:p w14:paraId="6E7EFC60"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kern w:val="3"/>
                <w:sz w:val="18"/>
                <w:szCs w:val="18"/>
                <w:lang w:val="en-US"/>
              </w:rPr>
            </w:pPr>
            <w:r w:rsidRPr="0099730B">
              <w:rPr>
                <w:rFonts w:ascii="Arial" w:hAnsi="Arial" w:cs="Arial"/>
                <w:bCs/>
                <w:kern w:val="3"/>
                <w:sz w:val="18"/>
                <w:szCs w:val="18"/>
                <w:lang w:val="en-US"/>
              </w:rPr>
              <w:t xml:space="preserve">Activities supporting the construction of an open and inclusive collaborative environment able to support the design and implementation of the smart city </w:t>
            </w:r>
            <w:r>
              <w:rPr>
                <w:rFonts w:ascii="Arial" w:hAnsi="Arial" w:cs="Arial"/>
                <w:bCs/>
                <w:kern w:val="3"/>
                <w:sz w:val="18"/>
                <w:szCs w:val="18"/>
                <w:lang w:val="en-US"/>
              </w:rPr>
              <w:t xml:space="preserve">development </w:t>
            </w:r>
            <w:r w:rsidRPr="0099730B">
              <w:rPr>
                <w:rFonts w:ascii="Arial" w:hAnsi="Arial" w:cs="Arial"/>
                <w:bCs/>
                <w:kern w:val="3"/>
                <w:sz w:val="18"/>
                <w:szCs w:val="18"/>
                <w:lang w:val="en-US"/>
              </w:rPr>
              <w:t>strategy. This is done by raising citizen engagement in the smart city field, stimulating user-driven innovation and community-led urban development, increasing public awareness and digital literacy, informing the city’s stakeholders and improving their level of understanding about smart city development and the benefits it can generate</w:t>
            </w:r>
          </w:p>
          <w:p w14:paraId="18A4DAC6"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kern w:val="3"/>
                <w:sz w:val="18"/>
                <w:szCs w:val="18"/>
                <w:lang w:val="en-US"/>
              </w:rPr>
            </w:pPr>
          </w:p>
        </w:tc>
      </w:tr>
      <w:tr w:rsidR="00D143DD" w:rsidRPr="0099730B" w14:paraId="3CFA06BF" w14:textId="77777777" w:rsidTr="00607D1E">
        <w:trPr>
          <w:trHeight w:val="567"/>
        </w:trPr>
        <w:tc>
          <w:tcPr>
            <w:tcW w:w="2556" w:type="dxa"/>
          </w:tcPr>
          <w:p w14:paraId="7B37EF34"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kern w:val="3"/>
                <w:sz w:val="18"/>
                <w:szCs w:val="18"/>
                <w:lang w:val="en-US"/>
              </w:rPr>
            </w:pPr>
            <w:r w:rsidRPr="0099730B">
              <w:rPr>
                <w:rFonts w:ascii="Arial" w:hAnsi="Arial" w:cs="Arial"/>
                <w:bCs/>
                <w:kern w:val="3"/>
                <w:sz w:val="18"/>
                <w:szCs w:val="18"/>
                <w:lang w:val="en-US"/>
              </w:rPr>
              <w:t>B. Strategic framework</w:t>
            </w:r>
          </w:p>
        </w:tc>
        <w:tc>
          <w:tcPr>
            <w:tcW w:w="6454" w:type="dxa"/>
          </w:tcPr>
          <w:p w14:paraId="2BE0A00B"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kern w:val="3"/>
                <w:sz w:val="18"/>
                <w:szCs w:val="18"/>
                <w:lang w:val="en-US"/>
              </w:rPr>
            </w:pPr>
            <w:r w:rsidRPr="0099730B">
              <w:rPr>
                <w:rFonts w:ascii="Arial" w:hAnsi="Arial" w:cs="Arial"/>
                <w:bCs/>
                <w:kern w:val="3"/>
                <w:sz w:val="18"/>
                <w:szCs w:val="18"/>
                <w:lang w:val="en-US"/>
              </w:rPr>
              <w:t xml:space="preserve">Activities aiming to develop the city’s strategic framework for guiding and regulating smart city development. These </w:t>
            </w:r>
            <w:r>
              <w:rPr>
                <w:rFonts w:ascii="Arial" w:hAnsi="Arial" w:cs="Arial"/>
                <w:bCs/>
                <w:kern w:val="3"/>
                <w:sz w:val="18"/>
                <w:szCs w:val="18"/>
                <w:lang w:val="en-US"/>
              </w:rPr>
              <w:t>activities</w:t>
            </w:r>
            <w:r w:rsidRPr="0099730B">
              <w:rPr>
                <w:rFonts w:ascii="Arial" w:hAnsi="Arial" w:cs="Arial"/>
                <w:bCs/>
                <w:kern w:val="3"/>
                <w:sz w:val="18"/>
                <w:szCs w:val="18"/>
                <w:lang w:val="en-US"/>
              </w:rPr>
              <w:t xml:space="preserve"> </w:t>
            </w:r>
            <w:r>
              <w:rPr>
                <w:rFonts w:ascii="Arial" w:hAnsi="Arial" w:cs="Arial"/>
                <w:bCs/>
                <w:kern w:val="3"/>
                <w:sz w:val="18"/>
                <w:szCs w:val="18"/>
                <w:lang w:val="en-US"/>
              </w:rPr>
              <w:t>produce</w:t>
            </w:r>
            <w:r w:rsidRPr="0099730B">
              <w:rPr>
                <w:rFonts w:ascii="Arial" w:hAnsi="Arial" w:cs="Arial"/>
                <w:bCs/>
                <w:kern w:val="3"/>
                <w:sz w:val="18"/>
                <w:szCs w:val="18"/>
                <w:lang w:val="en-US"/>
              </w:rPr>
              <w:t xml:space="preserve">: (1) action plans, programmes, guidelines, roadmaps, recommendations, governmental acts, policy papers and documents; (2) measures proposing standards and technical requirements, evaluation and assessment methods; and (3) workgroups that manage the general course of the smart city </w:t>
            </w:r>
            <w:r>
              <w:rPr>
                <w:rFonts w:ascii="Arial" w:hAnsi="Arial" w:cs="Arial"/>
                <w:bCs/>
                <w:kern w:val="3"/>
                <w:sz w:val="18"/>
                <w:szCs w:val="18"/>
                <w:lang w:val="en-US"/>
              </w:rPr>
              <w:t xml:space="preserve">development </w:t>
            </w:r>
            <w:r w:rsidRPr="0099730B">
              <w:rPr>
                <w:rFonts w:ascii="Arial" w:hAnsi="Arial" w:cs="Arial"/>
                <w:bCs/>
                <w:kern w:val="3"/>
                <w:sz w:val="18"/>
                <w:szCs w:val="18"/>
                <w:lang w:val="en-US"/>
              </w:rPr>
              <w:t>strategy’s operations</w:t>
            </w:r>
          </w:p>
          <w:p w14:paraId="63688D1A"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kern w:val="3"/>
                <w:sz w:val="18"/>
                <w:szCs w:val="18"/>
                <w:lang w:val="en-US"/>
              </w:rPr>
            </w:pPr>
          </w:p>
        </w:tc>
      </w:tr>
      <w:tr w:rsidR="00D143DD" w:rsidRPr="0099730B" w14:paraId="002FBF84" w14:textId="77777777" w:rsidTr="00607D1E">
        <w:trPr>
          <w:trHeight w:val="567"/>
        </w:trPr>
        <w:tc>
          <w:tcPr>
            <w:tcW w:w="2556" w:type="dxa"/>
          </w:tcPr>
          <w:p w14:paraId="5EE1A13B"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kern w:val="3"/>
                <w:sz w:val="18"/>
                <w:szCs w:val="18"/>
                <w:lang w:val="en-US"/>
              </w:rPr>
            </w:pPr>
            <w:r w:rsidRPr="0099730B">
              <w:rPr>
                <w:rFonts w:ascii="Arial" w:hAnsi="Arial" w:cs="Arial"/>
                <w:bCs/>
                <w:kern w:val="3"/>
                <w:sz w:val="18"/>
                <w:szCs w:val="18"/>
                <w:lang w:val="en-US"/>
              </w:rPr>
              <w:t>C. Services and applications</w:t>
            </w:r>
          </w:p>
        </w:tc>
        <w:tc>
          <w:tcPr>
            <w:tcW w:w="6454" w:type="dxa"/>
          </w:tcPr>
          <w:p w14:paraId="10F33817"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kern w:val="3"/>
                <w:sz w:val="18"/>
                <w:szCs w:val="18"/>
                <w:lang w:val="en-US"/>
              </w:rPr>
            </w:pPr>
            <w:r w:rsidRPr="0099730B">
              <w:rPr>
                <w:rFonts w:ascii="Arial" w:hAnsi="Arial" w:cs="Arial"/>
                <w:bCs/>
                <w:kern w:val="3"/>
                <w:sz w:val="18"/>
                <w:szCs w:val="18"/>
                <w:lang w:val="en-US"/>
              </w:rPr>
              <w:t xml:space="preserve">Activities allowing new ICT services and applications to be integrated within the city </w:t>
            </w:r>
          </w:p>
          <w:p w14:paraId="5DBB9429"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kern w:val="3"/>
                <w:sz w:val="18"/>
                <w:szCs w:val="18"/>
                <w:lang w:val="en-US"/>
              </w:rPr>
            </w:pPr>
          </w:p>
        </w:tc>
      </w:tr>
      <w:tr w:rsidR="00D143DD" w:rsidRPr="0099730B" w14:paraId="394FA87C" w14:textId="77777777" w:rsidTr="00607D1E">
        <w:trPr>
          <w:trHeight w:val="567"/>
        </w:trPr>
        <w:tc>
          <w:tcPr>
            <w:tcW w:w="2556" w:type="dxa"/>
          </w:tcPr>
          <w:p w14:paraId="42D2DD88"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kern w:val="3"/>
                <w:sz w:val="18"/>
                <w:szCs w:val="18"/>
                <w:lang w:val="en-US"/>
              </w:rPr>
            </w:pPr>
            <w:r w:rsidRPr="0099730B">
              <w:rPr>
                <w:rFonts w:ascii="Arial" w:hAnsi="Arial" w:cs="Arial"/>
                <w:bCs/>
                <w:kern w:val="3"/>
                <w:sz w:val="18"/>
                <w:szCs w:val="18"/>
                <w:lang w:val="en-US"/>
              </w:rPr>
              <w:lastRenderedPageBreak/>
              <w:t>D. Digital infrastructure</w:t>
            </w:r>
          </w:p>
        </w:tc>
        <w:tc>
          <w:tcPr>
            <w:tcW w:w="6454" w:type="dxa"/>
          </w:tcPr>
          <w:p w14:paraId="2E897530"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kern w:val="3"/>
                <w:sz w:val="18"/>
                <w:szCs w:val="18"/>
                <w:lang w:val="en-US"/>
              </w:rPr>
            </w:pPr>
            <w:r w:rsidRPr="0099730B">
              <w:rPr>
                <w:rFonts w:ascii="Arial" w:hAnsi="Arial" w:cs="Arial"/>
                <w:bCs/>
                <w:kern w:val="3"/>
                <w:sz w:val="18"/>
                <w:szCs w:val="18"/>
                <w:lang w:val="en-US"/>
              </w:rPr>
              <w:t>Activities aiming to develop the technological infrastructure necessary to use and benefit from the available ICT services and applications. Examples of activities include the integration of urban operating systems and the construction or extension of high-speed broadband networks and public Wi-Fi networks</w:t>
            </w:r>
          </w:p>
          <w:p w14:paraId="6A617EF0"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kern w:val="3"/>
                <w:sz w:val="18"/>
                <w:szCs w:val="18"/>
                <w:lang w:val="en-US"/>
              </w:rPr>
            </w:pPr>
          </w:p>
        </w:tc>
      </w:tr>
    </w:tbl>
    <w:p w14:paraId="3FFF7B15" w14:textId="77777777" w:rsidR="00D143DD" w:rsidRPr="0099730B" w:rsidRDefault="00D143DD" w:rsidP="00D143DD">
      <w:pPr>
        <w:jc w:val="both"/>
        <w:rPr>
          <w:rFonts w:ascii="Arial" w:hAnsi="Arial" w:cs="Arial"/>
          <w:kern w:val="3"/>
          <w:sz w:val="22"/>
          <w:szCs w:val="22"/>
          <w:lang w:val="en-US"/>
        </w:rPr>
      </w:pPr>
    </w:p>
    <w:p w14:paraId="4721ACE5" w14:textId="77777777" w:rsidR="00D143DD" w:rsidRPr="00745630" w:rsidRDefault="00D143DD" w:rsidP="00D143DD">
      <w:pPr>
        <w:jc w:val="both"/>
        <w:rPr>
          <w:rFonts w:ascii="Arial" w:hAnsi="Arial" w:cs="Arial"/>
          <w:kern w:val="3"/>
          <w:sz w:val="22"/>
          <w:szCs w:val="22"/>
          <w:lang w:val="en-US"/>
        </w:rPr>
      </w:pPr>
      <w:r w:rsidRPr="00745630">
        <w:rPr>
          <w:rFonts w:ascii="Arial" w:hAnsi="Arial" w:cs="Arial"/>
          <w:kern w:val="3"/>
          <w:sz w:val="20"/>
          <w:szCs w:val="20"/>
          <w:lang w:val="en-US"/>
        </w:rPr>
        <w:t>Table 2. Classification System 1</w:t>
      </w:r>
    </w:p>
    <w:p w14:paraId="76F565A4" w14:textId="77777777" w:rsidR="00D143DD" w:rsidRDefault="00D143DD" w:rsidP="00713F5B">
      <w:pPr>
        <w:jc w:val="both"/>
        <w:rPr>
          <w:rFonts w:ascii="Arial" w:hAnsi="Arial" w:cs="Arial"/>
          <w:kern w:val="3"/>
          <w:sz w:val="22"/>
          <w:szCs w:val="22"/>
          <w:lang w:val="en-US"/>
        </w:rPr>
      </w:pPr>
    </w:p>
    <w:p w14:paraId="003386B3" w14:textId="15ED6F23" w:rsidR="00D143DD" w:rsidRPr="00D143DD" w:rsidRDefault="00B14A8A" w:rsidP="00D143DD">
      <w:pPr>
        <w:jc w:val="both"/>
        <w:rPr>
          <w:rFonts w:ascii="Arial" w:hAnsi="Arial" w:cs="Arial"/>
          <w:kern w:val="3"/>
          <w:sz w:val="22"/>
          <w:szCs w:val="22"/>
          <w:lang w:val="en-US"/>
        </w:rPr>
      </w:pPr>
      <w:r w:rsidRPr="00FF47C3">
        <w:rPr>
          <w:rFonts w:ascii="Arial" w:hAnsi="Arial" w:cs="Arial"/>
          <w:kern w:val="3"/>
          <w:sz w:val="22"/>
          <w:szCs w:val="22"/>
          <w:lang w:val="en-US"/>
        </w:rPr>
        <w:t xml:space="preserve">The activities belonging to the category “C. Services and applications” </w:t>
      </w:r>
      <w:r w:rsidR="00C23478" w:rsidRPr="00FF47C3">
        <w:rPr>
          <w:rFonts w:ascii="Arial" w:hAnsi="Arial" w:cs="Arial"/>
          <w:kern w:val="3"/>
          <w:sz w:val="22"/>
          <w:szCs w:val="22"/>
          <w:lang w:val="en-US"/>
        </w:rPr>
        <w:t>are then</w:t>
      </w:r>
      <w:r w:rsidRPr="00FF47C3">
        <w:rPr>
          <w:rFonts w:ascii="Arial" w:hAnsi="Arial" w:cs="Arial"/>
          <w:kern w:val="3"/>
          <w:sz w:val="22"/>
          <w:szCs w:val="22"/>
          <w:lang w:val="en-US"/>
        </w:rPr>
        <w:t xml:space="preserve"> assigned to one or more </w:t>
      </w:r>
      <w:r w:rsidRPr="00FF47C3">
        <w:rPr>
          <w:rFonts w:ascii="Arial" w:hAnsi="Arial" w:cs="Arial"/>
          <w:sz w:val="22"/>
          <w:szCs w:val="22"/>
          <w:lang w:val="en-US"/>
        </w:rPr>
        <w:t xml:space="preserve">application domains </w:t>
      </w:r>
      <w:r w:rsidR="00C23478" w:rsidRPr="00FF47C3">
        <w:rPr>
          <w:rFonts w:ascii="Arial" w:hAnsi="Arial" w:cs="Arial"/>
          <w:sz w:val="22"/>
          <w:szCs w:val="22"/>
          <w:lang w:val="en-US"/>
        </w:rPr>
        <w:t xml:space="preserve">in order for </w:t>
      </w:r>
      <w:r w:rsidR="00AA6C60" w:rsidRPr="00FF47C3">
        <w:rPr>
          <w:rFonts w:ascii="Arial" w:hAnsi="Arial" w:cs="Arial"/>
          <w:sz w:val="22"/>
          <w:szCs w:val="22"/>
          <w:lang w:val="en-US"/>
        </w:rPr>
        <w:t xml:space="preserve">the smart city </w:t>
      </w:r>
      <w:r w:rsidR="009048C2" w:rsidRPr="00FF47C3">
        <w:rPr>
          <w:rFonts w:ascii="Arial" w:hAnsi="Arial" w:cs="Arial"/>
          <w:sz w:val="22"/>
          <w:szCs w:val="22"/>
          <w:lang w:val="en-US"/>
        </w:rPr>
        <w:t xml:space="preserve">development </w:t>
      </w:r>
      <w:r w:rsidR="00AA6C60" w:rsidRPr="00FF47C3">
        <w:rPr>
          <w:rFonts w:ascii="Arial" w:hAnsi="Arial" w:cs="Arial"/>
          <w:sz w:val="22"/>
          <w:szCs w:val="22"/>
          <w:lang w:val="en-US"/>
        </w:rPr>
        <w:t>strategie</w:t>
      </w:r>
      <w:r w:rsidRPr="00FF47C3">
        <w:rPr>
          <w:rFonts w:ascii="Arial" w:hAnsi="Arial" w:cs="Arial"/>
          <w:sz w:val="22"/>
          <w:szCs w:val="22"/>
          <w:lang w:val="en-US"/>
        </w:rPr>
        <w:t>s</w:t>
      </w:r>
      <w:r w:rsidR="00AA6C60" w:rsidRPr="00FF47C3">
        <w:rPr>
          <w:rFonts w:ascii="Arial" w:hAnsi="Arial" w:cs="Arial"/>
          <w:sz w:val="22"/>
          <w:szCs w:val="22"/>
          <w:lang w:val="en-US"/>
        </w:rPr>
        <w:t>’</w:t>
      </w:r>
      <w:r w:rsidRPr="00FF47C3">
        <w:rPr>
          <w:rFonts w:ascii="Arial" w:hAnsi="Arial" w:cs="Arial"/>
          <w:sz w:val="22"/>
          <w:szCs w:val="22"/>
          <w:lang w:val="en-US"/>
        </w:rPr>
        <w:t xml:space="preserve"> intervention logic</w:t>
      </w:r>
      <w:r w:rsidR="00C23478" w:rsidRPr="00FF47C3">
        <w:rPr>
          <w:rFonts w:ascii="Arial" w:hAnsi="Arial" w:cs="Arial"/>
          <w:sz w:val="22"/>
          <w:szCs w:val="22"/>
          <w:lang w:val="en-US"/>
        </w:rPr>
        <w:t xml:space="preserve"> to be analyzed</w:t>
      </w:r>
      <w:r w:rsidRPr="00FF47C3">
        <w:rPr>
          <w:rFonts w:ascii="Arial" w:hAnsi="Arial" w:cs="Arial"/>
          <w:sz w:val="22"/>
          <w:szCs w:val="22"/>
          <w:lang w:val="en-US"/>
        </w:rPr>
        <w:t xml:space="preserve"> </w:t>
      </w:r>
      <w:r w:rsidR="001D189C" w:rsidRPr="00FF47C3">
        <w:rPr>
          <w:rFonts w:ascii="Arial" w:hAnsi="Arial" w:cs="Arial"/>
          <w:kern w:val="3"/>
          <w:sz w:val="22"/>
          <w:szCs w:val="22"/>
          <w:lang w:val="en-US"/>
        </w:rPr>
        <w:t>(Dichotomy 4</w:t>
      </w:r>
      <w:r w:rsidRPr="00FF47C3">
        <w:rPr>
          <w:rFonts w:ascii="Arial" w:hAnsi="Arial" w:cs="Arial"/>
          <w:kern w:val="3"/>
          <w:sz w:val="22"/>
          <w:szCs w:val="22"/>
          <w:lang w:val="en-US"/>
        </w:rPr>
        <w:t>)</w:t>
      </w:r>
      <w:r w:rsidR="00265D88" w:rsidRPr="00FF47C3">
        <w:rPr>
          <w:rFonts w:ascii="Arial" w:hAnsi="Arial" w:cs="Arial"/>
          <w:kern w:val="3"/>
          <w:sz w:val="22"/>
          <w:szCs w:val="22"/>
          <w:lang w:val="en-US"/>
        </w:rPr>
        <w:t>.</w:t>
      </w:r>
      <w:r w:rsidR="006D3757" w:rsidRPr="00FF47C3">
        <w:rPr>
          <w:rFonts w:ascii="Arial" w:hAnsi="Arial" w:cs="Arial"/>
          <w:kern w:val="3"/>
          <w:sz w:val="22"/>
          <w:szCs w:val="22"/>
          <w:lang w:val="en-US"/>
        </w:rPr>
        <w:t xml:space="preserve"> </w:t>
      </w:r>
      <w:r w:rsidR="001E1C4F" w:rsidRPr="00FF47C3">
        <w:rPr>
          <w:rFonts w:ascii="Arial" w:hAnsi="Arial" w:cs="Arial"/>
          <w:kern w:val="3"/>
          <w:sz w:val="22"/>
          <w:szCs w:val="22"/>
          <w:lang w:val="en-US"/>
        </w:rPr>
        <w:t>T</w:t>
      </w:r>
      <w:r w:rsidR="00C606FA" w:rsidRPr="00FF47C3">
        <w:rPr>
          <w:rFonts w:ascii="Arial" w:hAnsi="Arial" w:cs="Arial"/>
          <w:kern w:val="3"/>
          <w:sz w:val="22"/>
          <w:szCs w:val="22"/>
          <w:lang w:val="en-US"/>
        </w:rPr>
        <w:t>his exercise</w:t>
      </w:r>
      <w:r w:rsidR="001E1C4F" w:rsidRPr="00FF47C3">
        <w:rPr>
          <w:rFonts w:ascii="Arial" w:hAnsi="Arial" w:cs="Arial"/>
          <w:kern w:val="3"/>
          <w:sz w:val="22"/>
          <w:szCs w:val="22"/>
          <w:lang w:val="en-US"/>
        </w:rPr>
        <w:t xml:space="preserve"> is accomplished by deploying</w:t>
      </w:r>
      <w:r w:rsidR="00C606FA" w:rsidRPr="00FF47C3">
        <w:rPr>
          <w:rFonts w:ascii="Arial" w:hAnsi="Arial" w:cs="Arial"/>
          <w:kern w:val="3"/>
          <w:sz w:val="22"/>
          <w:szCs w:val="22"/>
          <w:lang w:val="en-US"/>
        </w:rPr>
        <w:t xml:space="preserve"> a </w:t>
      </w:r>
      <w:r w:rsidR="00265D88" w:rsidRPr="00FF47C3">
        <w:rPr>
          <w:rFonts w:ascii="Arial" w:hAnsi="Arial" w:cs="Arial"/>
          <w:kern w:val="3"/>
          <w:sz w:val="22"/>
          <w:szCs w:val="22"/>
          <w:lang w:val="en-US"/>
        </w:rPr>
        <w:t>second</w:t>
      </w:r>
      <w:r w:rsidRPr="00FF47C3">
        <w:rPr>
          <w:rFonts w:ascii="Arial" w:hAnsi="Arial" w:cs="Arial"/>
          <w:kern w:val="3"/>
          <w:sz w:val="22"/>
          <w:szCs w:val="22"/>
          <w:lang w:val="en-US"/>
        </w:rPr>
        <w:t xml:space="preserve"> classification system</w:t>
      </w:r>
      <w:r w:rsidR="00C606FA" w:rsidRPr="00FF47C3">
        <w:rPr>
          <w:rFonts w:ascii="Arial" w:hAnsi="Arial" w:cs="Arial"/>
          <w:kern w:val="3"/>
          <w:sz w:val="22"/>
          <w:szCs w:val="22"/>
          <w:lang w:val="en-US"/>
        </w:rPr>
        <w:t xml:space="preserve"> </w:t>
      </w:r>
      <w:r w:rsidR="00D314FF" w:rsidRPr="00FF47C3">
        <w:rPr>
          <w:rFonts w:ascii="Arial" w:hAnsi="Arial" w:cs="Arial"/>
          <w:kern w:val="3"/>
          <w:sz w:val="22"/>
          <w:szCs w:val="22"/>
          <w:lang w:val="en-US"/>
        </w:rPr>
        <w:t>which</w:t>
      </w:r>
      <w:r w:rsidR="00C606FA" w:rsidRPr="00FF47C3">
        <w:rPr>
          <w:rFonts w:ascii="Arial" w:hAnsi="Arial" w:cs="Arial"/>
          <w:kern w:val="3"/>
          <w:sz w:val="22"/>
          <w:szCs w:val="22"/>
          <w:lang w:val="en-US"/>
        </w:rPr>
        <w:t xml:space="preserve"> group</w:t>
      </w:r>
      <w:r w:rsidR="001E1C4F" w:rsidRPr="00FF47C3">
        <w:rPr>
          <w:rFonts w:ascii="Arial" w:hAnsi="Arial" w:cs="Arial"/>
          <w:kern w:val="3"/>
          <w:sz w:val="22"/>
          <w:szCs w:val="22"/>
          <w:lang w:val="en-US"/>
        </w:rPr>
        <w:t>s</w:t>
      </w:r>
      <w:r w:rsidR="00C606FA" w:rsidRPr="00FF47C3">
        <w:rPr>
          <w:rFonts w:ascii="Arial" w:hAnsi="Arial" w:cs="Arial"/>
          <w:kern w:val="3"/>
          <w:sz w:val="22"/>
          <w:szCs w:val="22"/>
          <w:lang w:val="en-US"/>
        </w:rPr>
        <w:t xml:space="preserve"> </w:t>
      </w:r>
      <w:r w:rsidR="00EC4944" w:rsidRPr="00FF47C3">
        <w:rPr>
          <w:rFonts w:ascii="Arial" w:hAnsi="Arial" w:cs="Arial"/>
          <w:kern w:val="3"/>
          <w:sz w:val="22"/>
          <w:szCs w:val="22"/>
          <w:lang w:val="en-US"/>
        </w:rPr>
        <w:t>such</w:t>
      </w:r>
      <w:r w:rsidR="00C606FA" w:rsidRPr="00FF47C3">
        <w:rPr>
          <w:rFonts w:ascii="Arial" w:hAnsi="Arial" w:cs="Arial"/>
          <w:kern w:val="3"/>
          <w:sz w:val="22"/>
          <w:szCs w:val="22"/>
          <w:lang w:val="en-US"/>
        </w:rPr>
        <w:t xml:space="preserve"> activates </w:t>
      </w:r>
      <w:r w:rsidR="001E1C4F" w:rsidRPr="00FF47C3">
        <w:rPr>
          <w:rFonts w:ascii="Arial" w:hAnsi="Arial" w:cs="Arial"/>
          <w:kern w:val="3"/>
          <w:sz w:val="22"/>
          <w:szCs w:val="22"/>
          <w:lang w:val="en-US"/>
        </w:rPr>
        <w:t>according to</w:t>
      </w:r>
      <w:r w:rsidR="00C606FA" w:rsidRPr="00FF47C3">
        <w:rPr>
          <w:rFonts w:ascii="Arial" w:hAnsi="Arial" w:cs="Arial"/>
          <w:kern w:val="3"/>
          <w:sz w:val="22"/>
          <w:szCs w:val="22"/>
          <w:lang w:val="en-US"/>
        </w:rPr>
        <w:t xml:space="preserve"> the </w:t>
      </w:r>
      <w:r w:rsidR="00D314FF" w:rsidRPr="00FF47C3">
        <w:rPr>
          <w:rFonts w:ascii="Arial" w:hAnsi="Arial" w:cs="Arial"/>
          <w:kern w:val="3"/>
          <w:sz w:val="22"/>
          <w:szCs w:val="22"/>
          <w:lang w:val="en-US"/>
        </w:rPr>
        <w:t xml:space="preserve">type of </w:t>
      </w:r>
      <w:r w:rsidR="00C606FA" w:rsidRPr="00FF47C3">
        <w:rPr>
          <w:rFonts w:ascii="Arial" w:hAnsi="Arial" w:cs="Arial"/>
          <w:sz w:val="22"/>
          <w:szCs w:val="22"/>
          <w:lang w:val="en-US"/>
        </w:rPr>
        <w:t>technological solutions</w:t>
      </w:r>
      <w:r w:rsidR="001E1C4F" w:rsidRPr="00FF47C3">
        <w:rPr>
          <w:rFonts w:ascii="Arial" w:hAnsi="Arial" w:cs="Arial"/>
          <w:sz w:val="22"/>
          <w:szCs w:val="22"/>
          <w:lang w:val="en-US"/>
        </w:rPr>
        <w:t xml:space="preserve"> </w:t>
      </w:r>
      <w:r w:rsidR="00D314FF" w:rsidRPr="00FF47C3">
        <w:rPr>
          <w:rFonts w:ascii="Arial" w:hAnsi="Arial" w:cs="Arial"/>
          <w:sz w:val="22"/>
          <w:szCs w:val="22"/>
          <w:lang w:val="en-US"/>
        </w:rPr>
        <w:t xml:space="preserve">that </w:t>
      </w:r>
      <w:r w:rsidR="001E1C4F" w:rsidRPr="00FF47C3">
        <w:rPr>
          <w:rFonts w:ascii="Arial" w:hAnsi="Arial" w:cs="Arial"/>
          <w:sz w:val="22"/>
          <w:szCs w:val="22"/>
          <w:lang w:val="en-US"/>
        </w:rPr>
        <w:t>they have integrated within the city</w:t>
      </w:r>
      <w:r w:rsidR="00C606FA" w:rsidRPr="00FF47C3">
        <w:rPr>
          <w:rFonts w:ascii="Arial" w:hAnsi="Arial" w:cs="Arial"/>
          <w:kern w:val="3"/>
          <w:sz w:val="22"/>
          <w:szCs w:val="22"/>
          <w:lang w:val="en-US"/>
        </w:rPr>
        <w:t>.</w:t>
      </w:r>
      <w:r w:rsidR="00EC4944" w:rsidRPr="00FF47C3">
        <w:rPr>
          <w:rFonts w:ascii="Arial" w:hAnsi="Arial" w:cs="Arial"/>
          <w:kern w:val="3"/>
          <w:sz w:val="22"/>
          <w:szCs w:val="22"/>
          <w:lang w:val="en-US"/>
        </w:rPr>
        <w:t xml:space="preserve"> This system is </w:t>
      </w:r>
      <w:r w:rsidRPr="00FF47C3">
        <w:rPr>
          <w:rFonts w:ascii="Arial" w:hAnsi="Arial" w:cs="Arial"/>
          <w:kern w:val="3"/>
          <w:sz w:val="22"/>
          <w:szCs w:val="22"/>
          <w:lang w:val="en-US"/>
        </w:rPr>
        <w:t xml:space="preserve">composed of 11 application domains, </w:t>
      </w:r>
      <w:r w:rsidR="00BF4770" w:rsidRPr="00FF47C3">
        <w:rPr>
          <w:rFonts w:ascii="Arial" w:hAnsi="Arial" w:cs="Arial"/>
          <w:kern w:val="3"/>
          <w:sz w:val="22"/>
          <w:szCs w:val="22"/>
          <w:lang w:val="en-US"/>
        </w:rPr>
        <w:t xml:space="preserve">which are </w:t>
      </w:r>
      <w:r w:rsidR="005D772C" w:rsidRPr="00FF47C3">
        <w:rPr>
          <w:rFonts w:ascii="Arial" w:hAnsi="Arial" w:cs="Arial"/>
          <w:kern w:val="3"/>
          <w:sz w:val="22"/>
          <w:szCs w:val="22"/>
          <w:lang w:val="en-US"/>
        </w:rPr>
        <w:t>listed</w:t>
      </w:r>
      <w:r w:rsidR="00BF4770" w:rsidRPr="00FF47C3">
        <w:rPr>
          <w:rFonts w:ascii="Arial" w:hAnsi="Arial" w:cs="Arial"/>
          <w:kern w:val="3"/>
          <w:sz w:val="22"/>
          <w:szCs w:val="22"/>
          <w:lang w:val="en-US"/>
        </w:rPr>
        <w:t xml:space="preserve"> in Table </w:t>
      </w:r>
      <w:r w:rsidR="005C2D1E" w:rsidRPr="00FF47C3">
        <w:rPr>
          <w:rFonts w:ascii="Arial" w:hAnsi="Arial" w:cs="Arial"/>
          <w:kern w:val="3"/>
          <w:sz w:val="22"/>
          <w:szCs w:val="22"/>
          <w:lang w:val="en-US"/>
        </w:rPr>
        <w:t>3</w:t>
      </w:r>
      <w:r w:rsidRPr="00FF47C3">
        <w:rPr>
          <w:rFonts w:ascii="Arial" w:hAnsi="Arial" w:cs="Arial"/>
          <w:kern w:val="3"/>
          <w:sz w:val="22"/>
          <w:szCs w:val="22"/>
          <w:lang w:val="en-US"/>
        </w:rPr>
        <w:t xml:space="preserve"> and </w:t>
      </w:r>
      <w:r w:rsidR="005D772C" w:rsidRPr="00FF47C3">
        <w:rPr>
          <w:rFonts w:ascii="Arial" w:hAnsi="Arial" w:cs="Arial"/>
          <w:kern w:val="3"/>
          <w:sz w:val="22"/>
          <w:szCs w:val="22"/>
          <w:lang w:val="en-US"/>
        </w:rPr>
        <w:t>compiled</w:t>
      </w:r>
      <w:r w:rsidRPr="00FF47C3">
        <w:rPr>
          <w:rFonts w:ascii="Arial" w:hAnsi="Arial" w:cs="Arial"/>
          <w:kern w:val="3"/>
          <w:sz w:val="22"/>
          <w:szCs w:val="22"/>
          <w:lang w:val="en-US"/>
        </w:rPr>
        <w:t xml:space="preserve"> </w:t>
      </w:r>
      <w:r w:rsidR="00C606FA" w:rsidRPr="00FF47C3">
        <w:rPr>
          <w:rFonts w:ascii="Arial" w:hAnsi="Arial" w:cs="Arial"/>
          <w:kern w:val="3"/>
          <w:sz w:val="22"/>
          <w:szCs w:val="22"/>
          <w:lang w:val="en-US"/>
        </w:rPr>
        <w:t>by</w:t>
      </w:r>
      <w:r w:rsidRPr="00FF47C3">
        <w:rPr>
          <w:rFonts w:ascii="Arial" w:hAnsi="Arial" w:cs="Arial"/>
          <w:kern w:val="3"/>
          <w:sz w:val="22"/>
          <w:szCs w:val="22"/>
          <w:lang w:val="en-US"/>
        </w:rPr>
        <w:t xml:space="preserve"> merging the classification systems for smart technologies proposed to date (Giffinger et al. 2007; Manville et al. 2014; Neirotti et al. 2014; Reviglio et al. 2014; Cisco Systems 2016a; 2016b)</w:t>
      </w:r>
      <w:r w:rsidRPr="00FF47C3">
        <w:rPr>
          <w:rStyle w:val="FootnoteReference"/>
          <w:rFonts w:ascii="Arial" w:hAnsi="Arial" w:cs="Arial"/>
          <w:kern w:val="3"/>
          <w:sz w:val="22"/>
          <w:szCs w:val="22"/>
          <w:lang w:val="en-US"/>
        </w:rPr>
        <w:footnoteReference w:id="8"/>
      </w:r>
      <w:r w:rsidRPr="00FF47C3">
        <w:rPr>
          <w:rFonts w:ascii="Arial" w:hAnsi="Arial" w:cs="Arial"/>
          <w:kern w:val="3"/>
          <w:sz w:val="22"/>
          <w:szCs w:val="22"/>
          <w:lang w:val="en-US"/>
        </w:rPr>
        <w:t>.</w:t>
      </w:r>
      <w:r w:rsidR="00C606FA" w:rsidRPr="00FF47C3">
        <w:rPr>
          <w:rFonts w:ascii="Arial" w:hAnsi="Arial" w:cs="Arial"/>
          <w:kern w:val="3"/>
          <w:sz w:val="22"/>
          <w:szCs w:val="22"/>
          <w:lang w:val="en-US"/>
        </w:rPr>
        <w:t xml:space="preserve"> </w:t>
      </w:r>
    </w:p>
    <w:p w14:paraId="53C33447" w14:textId="77777777" w:rsidR="00D143DD" w:rsidRPr="0099730B" w:rsidRDefault="00D143DD" w:rsidP="00D143DD">
      <w:pPr>
        <w:jc w:val="both"/>
        <w:rPr>
          <w:rFonts w:ascii="Arial" w:hAnsi="Arial" w:cs="Arial"/>
          <w:kern w:val="3"/>
          <w:sz w:val="22"/>
          <w:szCs w:val="22"/>
          <w:lang w:val="en-US"/>
        </w:rPr>
      </w:pPr>
    </w:p>
    <w:tbl>
      <w:tblPr>
        <w:tblW w:w="5000" w:type="pct"/>
        <w:tblBorders>
          <w:top w:val="single" w:sz="2" w:space="0" w:color="auto"/>
          <w:bottom w:val="single" w:sz="2" w:space="0" w:color="auto"/>
          <w:insideH w:val="dotted" w:sz="2" w:space="0" w:color="auto"/>
        </w:tblBorders>
        <w:tblLook w:val="04A0" w:firstRow="1" w:lastRow="0" w:firstColumn="1" w:lastColumn="0" w:noHBand="0" w:noVBand="1"/>
      </w:tblPr>
      <w:tblGrid>
        <w:gridCol w:w="2340"/>
        <w:gridCol w:w="6680"/>
      </w:tblGrid>
      <w:tr w:rsidR="00D143DD" w:rsidRPr="0099730B" w14:paraId="165F0EEC" w14:textId="77777777" w:rsidTr="00607D1E">
        <w:trPr>
          <w:trHeight w:val="227"/>
        </w:trPr>
        <w:tc>
          <w:tcPr>
            <w:tcW w:w="1297" w:type="pct"/>
            <w:tcBorders>
              <w:top w:val="single" w:sz="2" w:space="0" w:color="auto"/>
              <w:bottom w:val="single" w:sz="18" w:space="0" w:color="auto"/>
              <w:right w:val="dashed" w:sz="2" w:space="0" w:color="auto"/>
            </w:tcBorders>
            <w:shd w:val="clear" w:color="auto" w:fill="auto"/>
          </w:tcPr>
          <w:p w14:paraId="02B96AEE" w14:textId="77777777" w:rsidR="00D143DD" w:rsidRPr="0099730B" w:rsidRDefault="00D143DD" w:rsidP="00607D1E">
            <w:pPr>
              <w:spacing w:before="10"/>
              <w:rPr>
                <w:rFonts w:ascii="Arial" w:hAnsi="Arial"/>
                <w:b/>
                <w:sz w:val="18"/>
                <w:szCs w:val="18"/>
              </w:rPr>
            </w:pPr>
            <w:r w:rsidRPr="0099730B">
              <w:rPr>
                <w:rFonts w:ascii="Arial" w:hAnsi="Arial"/>
                <w:b/>
                <w:sz w:val="18"/>
                <w:szCs w:val="18"/>
              </w:rPr>
              <w:t>APPLICATION DOMAINS</w:t>
            </w:r>
          </w:p>
        </w:tc>
        <w:tc>
          <w:tcPr>
            <w:tcW w:w="3703" w:type="pct"/>
            <w:tcBorders>
              <w:top w:val="single" w:sz="2" w:space="0" w:color="auto"/>
              <w:left w:val="dashed" w:sz="2" w:space="0" w:color="auto"/>
              <w:bottom w:val="single" w:sz="18" w:space="0" w:color="auto"/>
            </w:tcBorders>
            <w:shd w:val="clear" w:color="auto" w:fill="auto"/>
          </w:tcPr>
          <w:p w14:paraId="1E47D3E0" w14:textId="77777777" w:rsidR="00D143DD" w:rsidRPr="0099730B" w:rsidRDefault="00D143DD" w:rsidP="00607D1E">
            <w:pPr>
              <w:spacing w:before="10"/>
              <w:rPr>
                <w:rFonts w:ascii="Arial" w:hAnsi="Arial"/>
                <w:b/>
                <w:sz w:val="18"/>
                <w:szCs w:val="18"/>
              </w:rPr>
            </w:pPr>
            <w:r w:rsidRPr="0099730B">
              <w:rPr>
                <w:rFonts w:ascii="Arial" w:hAnsi="Arial"/>
                <w:b/>
                <w:sz w:val="18"/>
                <w:szCs w:val="18"/>
              </w:rPr>
              <w:t>OBJECTIVES</w:t>
            </w:r>
          </w:p>
          <w:p w14:paraId="449800AF" w14:textId="77777777" w:rsidR="00D143DD" w:rsidRPr="0099730B" w:rsidRDefault="00D143DD" w:rsidP="00607D1E">
            <w:pPr>
              <w:spacing w:before="10"/>
              <w:rPr>
                <w:rFonts w:ascii="Arial" w:hAnsi="Arial"/>
                <w:b/>
                <w:sz w:val="18"/>
                <w:szCs w:val="18"/>
              </w:rPr>
            </w:pPr>
          </w:p>
        </w:tc>
      </w:tr>
      <w:tr w:rsidR="00D143DD" w:rsidRPr="0099730B" w14:paraId="3FAEA081" w14:textId="77777777" w:rsidTr="00607D1E">
        <w:trPr>
          <w:trHeight w:val="136"/>
        </w:trPr>
        <w:tc>
          <w:tcPr>
            <w:tcW w:w="1297" w:type="pct"/>
            <w:tcBorders>
              <w:top w:val="single" w:sz="18" w:space="0" w:color="auto"/>
              <w:bottom w:val="dotted" w:sz="2" w:space="0" w:color="auto"/>
              <w:right w:val="dashed" w:sz="2" w:space="0" w:color="auto"/>
            </w:tcBorders>
            <w:shd w:val="clear" w:color="auto" w:fill="auto"/>
          </w:tcPr>
          <w:p w14:paraId="57CC22F0" w14:textId="77777777" w:rsidR="00D143DD" w:rsidRPr="0099730B" w:rsidRDefault="00D143DD" w:rsidP="00607D1E">
            <w:pPr>
              <w:spacing w:after="40"/>
              <w:rPr>
                <w:rFonts w:ascii="Arial" w:hAnsi="Arial"/>
                <w:sz w:val="18"/>
                <w:szCs w:val="18"/>
              </w:rPr>
            </w:pPr>
            <w:r w:rsidRPr="0099730B">
              <w:rPr>
                <w:rFonts w:ascii="Arial" w:hAnsi="Arial"/>
                <w:sz w:val="18"/>
                <w:szCs w:val="18"/>
              </w:rPr>
              <w:t>C.01. Energy networks</w:t>
            </w:r>
          </w:p>
        </w:tc>
        <w:tc>
          <w:tcPr>
            <w:tcW w:w="3703" w:type="pct"/>
            <w:tcBorders>
              <w:top w:val="single" w:sz="18" w:space="0" w:color="auto"/>
              <w:left w:val="dashed" w:sz="2" w:space="0" w:color="auto"/>
              <w:bottom w:val="dotted" w:sz="2" w:space="0" w:color="auto"/>
            </w:tcBorders>
            <w:shd w:val="clear" w:color="auto" w:fill="auto"/>
          </w:tcPr>
          <w:p w14:paraId="4D653BA9" w14:textId="77777777" w:rsidR="00D143DD" w:rsidRPr="0099730B" w:rsidRDefault="00D143DD" w:rsidP="00607D1E">
            <w:pPr>
              <w:spacing w:after="40"/>
              <w:jc w:val="both"/>
              <w:rPr>
                <w:rFonts w:ascii="Arial" w:hAnsi="Arial"/>
                <w:sz w:val="18"/>
                <w:szCs w:val="18"/>
              </w:rPr>
            </w:pPr>
            <w:r w:rsidRPr="0099730B">
              <w:rPr>
                <w:rFonts w:ascii="Arial" w:hAnsi="Arial"/>
                <w:sz w:val="18"/>
                <w:szCs w:val="18"/>
              </w:rPr>
              <w:t>To increase the efficiency and sustainability of either street lighting, or networks for producing, storing and distributing energy</w:t>
            </w:r>
          </w:p>
        </w:tc>
      </w:tr>
      <w:tr w:rsidR="00D143DD" w:rsidRPr="0099730B" w14:paraId="1E0DF3B8" w14:textId="77777777" w:rsidTr="00607D1E">
        <w:trPr>
          <w:trHeight w:val="136"/>
        </w:trPr>
        <w:tc>
          <w:tcPr>
            <w:tcW w:w="1297" w:type="pct"/>
            <w:tcBorders>
              <w:top w:val="dotted" w:sz="2" w:space="0" w:color="auto"/>
              <w:bottom w:val="dotted" w:sz="2" w:space="0" w:color="auto"/>
              <w:right w:val="dashed" w:sz="2" w:space="0" w:color="auto"/>
            </w:tcBorders>
            <w:shd w:val="clear" w:color="auto" w:fill="auto"/>
          </w:tcPr>
          <w:p w14:paraId="29505419" w14:textId="77777777" w:rsidR="00D143DD" w:rsidRPr="0099730B" w:rsidRDefault="00D143DD" w:rsidP="00607D1E">
            <w:pPr>
              <w:spacing w:after="40"/>
              <w:rPr>
                <w:rFonts w:ascii="Arial" w:hAnsi="Arial"/>
                <w:sz w:val="18"/>
                <w:szCs w:val="18"/>
              </w:rPr>
            </w:pPr>
            <w:r w:rsidRPr="0099730B">
              <w:rPr>
                <w:rFonts w:ascii="Arial" w:hAnsi="Arial"/>
                <w:sz w:val="18"/>
                <w:szCs w:val="18"/>
              </w:rPr>
              <w:t>C.02. Air</w:t>
            </w:r>
          </w:p>
        </w:tc>
        <w:tc>
          <w:tcPr>
            <w:tcW w:w="3703" w:type="pct"/>
            <w:tcBorders>
              <w:top w:val="dotted" w:sz="2" w:space="0" w:color="auto"/>
              <w:left w:val="dashed" w:sz="2" w:space="0" w:color="auto"/>
              <w:bottom w:val="dotted" w:sz="2" w:space="0" w:color="auto"/>
            </w:tcBorders>
            <w:shd w:val="clear" w:color="auto" w:fill="auto"/>
          </w:tcPr>
          <w:p w14:paraId="09B717C1" w14:textId="77777777" w:rsidR="00D143DD" w:rsidRPr="0099730B" w:rsidRDefault="00D143DD" w:rsidP="00607D1E">
            <w:pPr>
              <w:spacing w:after="40"/>
              <w:jc w:val="both"/>
              <w:rPr>
                <w:rFonts w:ascii="Arial" w:hAnsi="Arial"/>
                <w:sz w:val="18"/>
                <w:szCs w:val="18"/>
              </w:rPr>
            </w:pPr>
            <w:r w:rsidRPr="0099730B">
              <w:rPr>
                <w:rFonts w:ascii="Arial" w:hAnsi="Arial"/>
                <w:sz w:val="18"/>
                <w:szCs w:val="18"/>
              </w:rPr>
              <w:t xml:space="preserve">To ensure a better air quality in outdoor environments </w:t>
            </w:r>
          </w:p>
          <w:p w14:paraId="50170454" w14:textId="77777777" w:rsidR="00D143DD" w:rsidRPr="0099730B" w:rsidRDefault="00D143DD" w:rsidP="00607D1E">
            <w:pPr>
              <w:spacing w:after="40"/>
              <w:jc w:val="both"/>
              <w:rPr>
                <w:rFonts w:ascii="Arial" w:hAnsi="Arial"/>
                <w:sz w:val="18"/>
                <w:szCs w:val="18"/>
              </w:rPr>
            </w:pPr>
          </w:p>
        </w:tc>
      </w:tr>
      <w:tr w:rsidR="00D143DD" w:rsidRPr="0099730B" w14:paraId="5038D0A2" w14:textId="77777777" w:rsidTr="00607D1E">
        <w:trPr>
          <w:trHeight w:val="136"/>
        </w:trPr>
        <w:tc>
          <w:tcPr>
            <w:tcW w:w="1297" w:type="pct"/>
            <w:tcBorders>
              <w:top w:val="dotted" w:sz="2" w:space="0" w:color="auto"/>
              <w:bottom w:val="dotted" w:sz="2" w:space="0" w:color="auto"/>
              <w:right w:val="dashed" w:sz="2" w:space="0" w:color="auto"/>
            </w:tcBorders>
            <w:shd w:val="clear" w:color="auto" w:fill="auto"/>
          </w:tcPr>
          <w:p w14:paraId="184B8E39" w14:textId="77777777" w:rsidR="00D143DD" w:rsidRPr="0099730B" w:rsidRDefault="00D143DD" w:rsidP="00607D1E">
            <w:pPr>
              <w:spacing w:after="40"/>
              <w:rPr>
                <w:rFonts w:ascii="Arial" w:hAnsi="Arial"/>
                <w:sz w:val="18"/>
                <w:szCs w:val="18"/>
              </w:rPr>
            </w:pPr>
            <w:r w:rsidRPr="0099730B">
              <w:rPr>
                <w:rFonts w:ascii="Arial" w:hAnsi="Arial"/>
                <w:sz w:val="18"/>
                <w:szCs w:val="18"/>
              </w:rPr>
              <w:t>C.03. Water</w:t>
            </w:r>
          </w:p>
        </w:tc>
        <w:tc>
          <w:tcPr>
            <w:tcW w:w="3703" w:type="pct"/>
            <w:tcBorders>
              <w:top w:val="dotted" w:sz="2" w:space="0" w:color="auto"/>
              <w:left w:val="dashed" w:sz="2" w:space="0" w:color="auto"/>
              <w:bottom w:val="dotted" w:sz="2" w:space="0" w:color="auto"/>
            </w:tcBorders>
            <w:shd w:val="clear" w:color="auto" w:fill="auto"/>
          </w:tcPr>
          <w:p w14:paraId="259BD2E9" w14:textId="77777777" w:rsidR="00D143DD" w:rsidRPr="0099730B" w:rsidRDefault="00D143DD" w:rsidP="00607D1E">
            <w:pPr>
              <w:spacing w:after="40"/>
              <w:jc w:val="both"/>
              <w:rPr>
                <w:rFonts w:ascii="Arial" w:hAnsi="Arial"/>
                <w:sz w:val="18"/>
                <w:szCs w:val="18"/>
              </w:rPr>
            </w:pPr>
            <w:r w:rsidRPr="0099730B">
              <w:rPr>
                <w:rFonts w:ascii="Arial" w:hAnsi="Arial"/>
                <w:sz w:val="18"/>
                <w:szCs w:val="18"/>
              </w:rPr>
              <w:t xml:space="preserve">To improve water resource management </w:t>
            </w:r>
          </w:p>
          <w:p w14:paraId="65F702F1" w14:textId="77777777" w:rsidR="00D143DD" w:rsidRPr="0099730B" w:rsidRDefault="00D143DD" w:rsidP="00607D1E">
            <w:pPr>
              <w:spacing w:after="40"/>
              <w:jc w:val="both"/>
              <w:rPr>
                <w:rFonts w:ascii="Arial" w:hAnsi="Arial"/>
                <w:sz w:val="18"/>
                <w:szCs w:val="18"/>
              </w:rPr>
            </w:pPr>
          </w:p>
        </w:tc>
      </w:tr>
      <w:tr w:rsidR="00D143DD" w:rsidRPr="0099730B" w14:paraId="787B2E35" w14:textId="77777777" w:rsidTr="00607D1E">
        <w:trPr>
          <w:trHeight w:val="136"/>
        </w:trPr>
        <w:tc>
          <w:tcPr>
            <w:tcW w:w="1297" w:type="pct"/>
            <w:tcBorders>
              <w:top w:val="dotted" w:sz="2" w:space="0" w:color="auto"/>
              <w:bottom w:val="dotted" w:sz="2" w:space="0" w:color="auto"/>
              <w:right w:val="dashed" w:sz="2" w:space="0" w:color="auto"/>
            </w:tcBorders>
            <w:shd w:val="clear" w:color="auto" w:fill="auto"/>
          </w:tcPr>
          <w:p w14:paraId="2EA8C513" w14:textId="77777777" w:rsidR="00D143DD" w:rsidRPr="0099730B" w:rsidRDefault="00D143DD" w:rsidP="00607D1E">
            <w:pPr>
              <w:spacing w:after="40"/>
              <w:rPr>
                <w:rFonts w:ascii="Arial" w:hAnsi="Arial"/>
                <w:sz w:val="18"/>
                <w:szCs w:val="18"/>
              </w:rPr>
            </w:pPr>
            <w:r w:rsidRPr="0099730B">
              <w:rPr>
                <w:rFonts w:ascii="Arial" w:hAnsi="Arial"/>
                <w:sz w:val="18"/>
                <w:szCs w:val="18"/>
              </w:rPr>
              <w:t>C.04. Waste</w:t>
            </w:r>
          </w:p>
        </w:tc>
        <w:tc>
          <w:tcPr>
            <w:tcW w:w="3703" w:type="pct"/>
            <w:tcBorders>
              <w:top w:val="dotted" w:sz="2" w:space="0" w:color="auto"/>
              <w:left w:val="dashed" w:sz="2" w:space="0" w:color="auto"/>
              <w:bottom w:val="dotted" w:sz="2" w:space="0" w:color="auto"/>
            </w:tcBorders>
            <w:shd w:val="clear" w:color="auto" w:fill="auto"/>
          </w:tcPr>
          <w:p w14:paraId="1B9D24CC" w14:textId="77777777" w:rsidR="00D143DD" w:rsidRPr="0099730B" w:rsidRDefault="00D143DD" w:rsidP="00607D1E">
            <w:pPr>
              <w:spacing w:after="40"/>
              <w:jc w:val="both"/>
              <w:rPr>
                <w:rFonts w:ascii="Arial" w:hAnsi="Arial"/>
                <w:sz w:val="18"/>
                <w:szCs w:val="18"/>
              </w:rPr>
            </w:pPr>
            <w:r w:rsidRPr="0099730B">
              <w:rPr>
                <w:rFonts w:ascii="Arial" w:hAnsi="Arial"/>
                <w:sz w:val="18"/>
                <w:szCs w:val="18"/>
              </w:rPr>
              <w:t>To improve waste management processes</w:t>
            </w:r>
          </w:p>
          <w:p w14:paraId="7699771B" w14:textId="77777777" w:rsidR="00D143DD" w:rsidRPr="0099730B" w:rsidRDefault="00D143DD" w:rsidP="00607D1E">
            <w:pPr>
              <w:spacing w:after="40"/>
              <w:jc w:val="both"/>
              <w:rPr>
                <w:rFonts w:ascii="Arial" w:hAnsi="Arial"/>
                <w:sz w:val="18"/>
                <w:szCs w:val="18"/>
              </w:rPr>
            </w:pPr>
          </w:p>
        </w:tc>
      </w:tr>
      <w:tr w:rsidR="00D143DD" w:rsidRPr="0099730B" w14:paraId="67E02369" w14:textId="77777777" w:rsidTr="00607D1E">
        <w:trPr>
          <w:trHeight w:val="136"/>
        </w:trPr>
        <w:tc>
          <w:tcPr>
            <w:tcW w:w="1297" w:type="pct"/>
            <w:tcBorders>
              <w:top w:val="dotted" w:sz="2" w:space="0" w:color="auto"/>
              <w:bottom w:val="dotted" w:sz="2" w:space="0" w:color="auto"/>
              <w:right w:val="dashed" w:sz="2" w:space="0" w:color="auto"/>
            </w:tcBorders>
            <w:shd w:val="clear" w:color="auto" w:fill="auto"/>
          </w:tcPr>
          <w:p w14:paraId="28A89A92" w14:textId="77777777" w:rsidR="00D143DD" w:rsidRPr="0099730B" w:rsidRDefault="00D143DD" w:rsidP="00607D1E">
            <w:pPr>
              <w:spacing w:after="40"/>
              <w:rPr>
                <w:rFonts w:ascii="Arial" w:hAnsi="Arial"/>
                <w:sz w:val="18"/>
                <w:szCs w:val="18"/>
              </w:rPr>
            </w:pPr>
            <w:r w:rsidRPr="0099730B">
              <w:rPr>
                <w:rFonts w:ascii="Arial" w:hAnsi="Arial"/>
                <w:sz w:val="18"/>
                <w:szCs w:val="18"/>
              </w:rPr>
              <w:t>C.05. Mobility and transport</w:t>
            </w:r>
          </w:p>
        </w:tc>
        <w:tc>
          <w:tcPr>
            <w:tcW w:w="3703" w:type="pct"/>
            <w:tcBorders>
              <w:top w:val="dotted" w:sz="2" w:space="0" w:color="auto"/>
              <w:left w:val="dashed" w:sz="2" w:space="0" w:color="auto"/>
              <w:bottom w:val="dotted" w:sz="2" w:space="0" w:color="auto"/>
            </w:tcBorders>
            <w:shd w:val="clear" w:color="auto" w:fill="auto"/>
          </w:tcPr>
          <w:p w14:paraId="673E9B7E" w14:textId="77777777" w:rsidR="00D143DD" w:rsidRPr="0099730B" w:rsidRDefault="00D143DD" w:rsidP="00607D1E">
            <w:pPr>
              <w:spacing w:after="40"/>
              <w:jc w:val="both"/>
              <w:rPr>
                <w:rFonts w:ascii="Arial" w:hAnsi="Arial"/>
                <w:sz w:val="18"/>
                <w:szCs w:val="18"/>
              </w:rPr>
            </w:pPr>
            <w:r w:rsidRPr="0099730B">
              <w:rPr>
                <w:rFonts w:ascii="Arial" w:hAnsi="Arial"/>
                <w:sz w:val="18"/>
                <w:szCs w:val="18"/>
              </w:rPr>
              <w:t>To provide city users with more sustainable and accessible transport systems and address mobility issues</w:t>
            </w:r>
          </w:p>
        </w:tc>
      </w:tr>
      <w:tr w:rsidR="00D143DD" w:rsidRPr="0099730B" w14:paraId="44EACBC8" w14:textId="77777777" w:rsidTr="00607D1E">
        <w:trPr>
          <w:trHeight w:val="136"/>
        </w:trPr>
        <w:tc>
          <w:tcPr>
            <w:tcW w:w="1297" w:type="pct"/>
            <w:tcBorders>
              <w:top w:val="dotted" w:sz="2" w:space="0" w:color="auto"/>
              <w:bottom w:val="dotted" w:sz="2" w:space="0" w:color="auto"/>
              <w:right w:val="dashed" w:sz="2" w:space="0" w:color="auto"/>
            </w:tcBorders>
            <w:shd w:val="clear" w:color="auto" w:fill="auto"/>
          </w:tcPr>
          <w:p w14:paraId="1CBB6FE7" w14:textId="77777777" w:rsidR="00D143DD" w:rsidRPr="0099730B" w:rsidRDefault="00D143DD" w:rsidP="00607D1E">
            <w:pPr>
              <w:spacing w:after="40"/>
              <w:rPr>
                <w:rFonts w:ascii="Arial" w:hAnsi="Arial"/>
                <w:sz w:val="18"/>
                <w:szCs w:val="18"/>
              </w:rPr>
            </w:pPr>
            <w:r w:rsidRPr="0099730B">
              <w:rPr>
                <w:rFonts w:ascii="Arial" w:hAnsi="Arial"/>
                <w:sz w:val="18"/>
                <w:szCs w:val="18"/>
              </w:rPr>
              <w:t>C.06. Buildings and districts</w:t>
            </w:r>
          </w:p>
        </w:tc>
        <w:tc>
          <w:tcPr>
            <w:tcW w:w="3703" w:type="pct"/>
            <w:tcBorders>
              <w:top w:val="dotted" w:sz="2" w:space="0" w:color="auto"/>
              <w:left w:val="dashed" w:sz="2" w:space="0" w:color="auto"/>
              <w:bottom w:val="dotted" w:sz="2" w:space="0" w:color="auto"/>
            </w:tcBorders>
            <w:shd w:val="clear" w:color="auto" w:fill="auto"/>
          </w:tcPr>
          <w:p w14:paraId="5DC0B4F4" w14:textId="77777777" w:rsidR="00D143DD" w:rsidRPr="0099730B" w:rsidRDefault="00D143DD" w:rsidP="00607D1E">
            <w:pPr>
              <w:spacing w:after="40"/>
              <w:jc w:val="both"/>
              <w:rPr>
                <w:rFonts w:ascii="Arial" w:hAnsi="Arial"/>
                <w:sz w:val="18"/>
                <w:szCs w:val="18"/>
              </w:rPr>
            </w:pPr>
            <w:r w:rsidRPr="0099730B">
              <w:rPr>
                <w:rFonts w:ascii="Arial" w:hAnsi="Arial"/>
                <w:sz w:val="18"/>
                <w:szCs w:val="18"/>
              </w:rPr>
              <w:t>To improve the efficiency, accessibility and management systems of buildings and districts</w:t>
            </w:r>
          </w:p>
        </w:tc>
      </w:tr>
      <w:tr w:rsidR="00D143DD" w:rsidRPr="0099730B" w14:paraId="1CB914C8" w14:textId="77777777" w:rsidTr="00607D1E">
        <w:trPr>
          <w:trHeight w:val="136"/>
        </w:trPr>
        <w:tc>
          <w:tcPr>
            <w:tcW w:w="1297" w:type="pct"/>
            <w:tcBorders>
              <w:top w:val="dotted" w:sz="2" w:space="0" w:color="auto"/>
              <w:bottom w:val="dotted" w:sz="2" w:space="0" w:color="auto"/>
              <w:right w:val="dashed" w:sz="2" w:space="0" w:color="auto"/>
            </w:tcBorders>
            <w:shd w:val="clear" w:color="auto" w:fill="auto"/>
          </w:tcPr>
          <w:p w14:paraId="7E989B02" w14:textId="77777777" w:rsidR="00D143DD" w:rsidRPr="0099730B" w:rsidRDefault="00D143DD" w:rsidP="00607D1E">
            <w:pPr>
              <w:spacing w:after="40"/>
              <w:rPr>
                <w:rFonts w:ascii="Arial" w:hAnsi="Arial"/>
                <w:sz w:val="18"/>
                <w:szCs w:val="18"/>
              </w:rPr>
            </w:pPr>
            <w:r w:rsidRPr="0099730B">
              <w:rPr>
                <w:rFonts w:ascii="Arial" w:hAnsi="Arial"/>
                <w:sz w:val="18"/>
                <w:szCs w:val="18"/>
              </w:rPr>
              <w:t>C.07. Health and Social Inclusion</w:t>
            </w:r>
          </w:p>
        </w:tc>
        <w:tc>
          <w:tcPr>
            <w:tcW w:w="3703" w:type="pct"/>
            <w:tcBorders>
              <w:top w:val="dotted" w:sz="2" w:space="0" w:color="auto"/>
              <w:left w:val="dashed" w:sz="2" w:space="0" w:color="auto"/>
              <w:bottom w:val="dotted" w:sz="2" w:space="0" w:color="auto"/>
            </w:tcBorders>
            <w:shd w:val="clear" w:color="auto" w:fill="auto"/>
          </w:tcPr>
          <w:p w14:paraId="3F7F9662" w14:textId="77777777" w:rsidR="00D143DD" w:rsidRPr="0099730B" w:rsidRDefault="00D143DD" w:rsidP="00607D1E">
            <w:pPr>
              <w:spacing w:after="40"/>
              <w:jc w:val="both"/>
              <w:rPr>
                <w:rFonts w:ascii="Arial" w:hAnsi="Arial"/>
                <w:sz w:val="18"/>
                <w:szCs w:val="18"/>
              </w:rPr>
            </w:pPr>
            <w:r w:rsidRPr="0099730B">
              <w:rPr>
                <w:rFonts w:ascii="Arial" w:hAnsi="Arial"/>
                <w:sz w:val="18"/>
                <w:szCs w:val="18"/>
              </w:rPr>
              <w:t>To improve the quality, accessibility and organization of health services and support social inclusion</w:t>
            </w:r>
          </w:p>
        </w:tc>
      </w:tr>
      <w:tr w:rsidR="00D143DD" w:rsidRPr="0099730B" w14:paraId="2CCD6CE7" w14:textId="77777777" w:rsidTr="00607D1E">
        <w:trPr>
          <w:trHeight w:val="136"/>
        </w:trPr>
        <w:tc>
          <w:tcPr>
            <w:tcW w:w="1297" w:type="pct"/>
            <w:tcBorders>
              <w:top w:val="dotted" w:sz="2" w:space="0" w:color="auto"/>
              <w:bottom w:val="dotted" w:sz="2" w:space="0" w:color="auto"/>
              <w:right w:val="dashed" w:sz="2" w:space="0" w:color="auto"/>
            </w:tcBorders>
            <w:shd w:val="clear" w:color="auto" w:fill="auto"/>
          </w:tcPr>
          <w:p w14:paraId="035EF4B5" w14:textId="77777777" w:rsidR="00D143DD" w:rsidRPr="0099730B" w:rsidRDefault="00D143DD" w:rsidP="00607D1E">
            <w:pPr>
              <w:spacing w:after="40"/>
              <w:rPr>
                <w:rFonts w:ascii="Arial" w:hAnsi="Arial"/>
                <w:sz w:val="18"/>
                <w:szCs w:val="18"/>
              </w:rPr>
            </w:pPr>
            <w:r w:rsidRPr="0099730B">
              <w:rPr>
                <w:rFonts w:ascii="Arial" w:hAnsi="Arial"/>
                <w:sz w:val="18"/>
                <w:szCs w:val="18"/>
              </w:rPr>
              <w:t>C.08. Cultural heritage</w:t>
            </w:r>
          </w:p>
        </w:tc>
        <w:tc>
          <w:tcPr>
            <w:tcW w:w="3703" w:type="pct"/>
            <w:tcBorders>
              <w:top w:val="dotted" w:sz="2" w:space="0" w:color="auto"/>
              <w:left w:val="dashed" w:sz="2" w:space="0" w:color="auto"/>
              <w:bottom w:val="dotted" w:sz="2" w:space="0" w:color="auto"/>
            </w:tcBorders>
            <w:shd w:val="clear" w:color="auto" w:fill="auto"/>
          </w:tcPr>
          <w:p w14:paraId="6CDE7222" w14:textId="77777777" w:rsidR="00D143DD" w:rsidRPr="0099730B" w:rsidRDefault="00D143DD" w:rsidP="00607D1E">
            <w:pPr>
              <w:spacing w:after="40"/>
              <w:jc w:val="both"/>
              <w:rPr>
                <w:rFonts w:ascii="Arial" w:hAnsi="Arial"/>
                <w:sz w:val="18"/>
                <w:szCs w:val="18"/>
              </w:rPr>
            </w:pPr>
            <w:r w:rsidRPr="0099730B">
              <w:rPr>
                <w:rFonts w:ascii="Arial" w:hAnsi="Arial"/>
                <w:sz w:val="18"/>
                <w:szCs w:val="18"/>
              </w:rPr>
              <w:t>To ensure a better protection of both tangible and intangible cultural heritage and enhance their cultural value</w:t>
            </w:r>
          </w:p>
        </w:tc>
      </w:tr>
      <w:tr w:rsidR="00D143DD" w:rsidRPr="0099730B" w14:paraId="2AA0018F" w14:textId="77777777" w:rsidTr="00607D1E">
        <w:trPr>
          <w:trHeight w:val="136"/>
        </w:trPr>
        <w:tc>
          <w:tcPr>
            <w:tcW w:w="1297" w:type="pct"/>
            <w:tcBorders>
              <w:top w:val="dotted" w:sz="2" w:space="0" w:color="auto"/>
              <w:bottom w:val="dotted" w:sz="2" w:space="0" w:color="auto"/>
              <w:right w:val="dashed" w:sz="2" w:space="0" w:color="auto"/>
            </w:tcBorders>
            <w:shd w:val="clear" w:color="auto" w:fill="auto"/>
          </w:tcPr>
          <w:p w14:paraId="5FD798C8" w14:textId="77777777" w:rsidR="00D143DD" w:rsidRPr="0099730B" w:rsidRDefault="00D143DD" w:rsidP="00607D1E">
            <w:pPr>
              <w:spacing w:after="40"/>
              <w:rPr>
                <w:rFonts w:ascii="Arial" w:hAnsi="Arial"/>
                <w:sz w:val="18"/>
                <w:szCs w:val="18"/>
              </w:rPr>
            </w:pPr>
            <w:r w:rsidRPr="0099730B">
              <w:rPr>
                <w:rFonts w:ascii="Arial" w:hAnsi="Arial"/>
                <w:sz w:val="18"/>
                <w:szCs w:val="18"/>
              </w:rPr>
              <w:t>C.09. Education</w:t>
            </w:r>
          </w:p>
        </w:tc>
        <w:tc>
          <w:tcPr>
            <w:tcW w:w="3703" w:type="pct"/>
            <w:tcBorders>
              <w:top w:val="dotted" w:sz="2" w:space="0" w:color="auto"/>
              <w:left w:val="dashed" w:sz="2" w:space="0" w:color="auto"/>
              <w:bottom w:val="dotted" w:sz="2" w:space="0" w:color="auto"/>
            </w:tcBorders>
            <w:shd w:val="clear" w:color="auto" w:fill="auto"/>
          </w:tcPr>
          <w:p w14:paraId="6D0D19B4" w14:textId="77777777" w:rsidR="00D143DD" w:rsidRPr="0099730B" w:rsidRDefault="00D143DD" w:rsidP="00607D1E">
            <w:pPr>
              <w:spacing w:after="40"/>
              <w:jc w:val="both"/>
              <w:rPr>
                <w:rFonts w:ascii="Arial" w:hAnsi="Arial"/>
                <w:sz w:val="18"/>
                <w:szCs w:val="18"/>
              </w:rPr>
            </w:pPr>
            <w:r w:rsidRPr="0099730B">
              <w:rPr>
                <w:rFonts w:ascii="Arial" w:hAnsi="Arial"/>
                <w:sz w:val="18"/>
                <w:szCs w:val="18"/>
              </w:rPr>
              <w:t>To increase the quality of teaching-learning processes delivered by education systems</w:t>
            </w:r>
          </w:p>
        </w:tc>
      </w:tr>
      <w:tr w:rsidR="00D143DD" w:rsidRPr="0099730B" w14:paraId="33D94ECA" w14:textId="77777777" w:rsidTr="00607D1E">
        <w:trPr>
          <w:trHeight w:val="136"/>
        </w:trPr>
        <w:tc>
          <w:tcPr>
            <w:tcW w:w="1297" w:type="pct"/>
            <w:tcBorders>
              <w:top w:val="dotted" w:sz="2" w:space="0" w:color="auto"/>
              <w:bottom w:val="dotted" w:sz="4" w:space="0" w:color="auto"/>
              <w:right w:val="dashed" w:sz="2" w:space="0" w:color="auto"/>
            </w:tcBorders>
            <w:shd w:val="clear" w:color="auto" w:fill="auto"/>
          </w:tcPr>
          <w:p w14:paraId="57688578" w14:textId="77777777" w:rsidR="00D143DD" w:rsidRPr="0099730B" w:rsidRDefault="00D143DD" w:rsidP="00607D1E">
            <w:pPr>
              <w:spacing w:after="40"/>
              <w:rPr>
                <w:rFonts w:ascii="Arial" w:hAnsi="Arial"/>
                <w:sz w:val="18"/>
                <w:szCs w:val="18"/>
              </w:rPr>
            </w:pPr>
            <w:r w:rsidRPr="0099730B">
              <w:rPr>
                <w:rFonts w:ascii="Arial" w:hAnsi="Arial"/>
                <w:sz w:val="18"/>
                <w:szCs w:val="18"/>
              </w:rPr>
              <w:t>C.10. Public safety and security</w:t>
            </w:r>
          </w:p>
        </w:tc>
        <w:tc>
          <w:tcPr>
            <w:tcW w:w="3703" w:type="pct"/>
            <w:tcBorders>
              <w:top w:val="dotted" w:sz="2" w:space="0" w:color="auto"/>
              <w:left w:val="dashed" w:sz="2" w:space="0" w:color="auto"/>
              <w:bottom w:val="dotted" w:sz="4" w:space="0" w:color="auto"/>
            </w:tcBorders>
            <w:shd w:val="clear" w:color="auto" w:fill="auto"/>
          </w:tcPr>
          <w:p w14:paraId="5FD5211C" w14:textId="77777777" w:rsidR="00D143DD" w:rsidRPr="0099730B" w:rsidRDefault="00D143DD" w:rsidP="00607D1E">
            <w:pPr>
              <w:spacing w:after="40"/>
              <w:jc w:val="both"/>
              <w:rPr>
                <w:rFonts w:ascii="Arial" w:hAnsi="Arial"/>
                <w:sz w:val="18"/>
                <w:szCs w:val="18"/>
              </w:rPr>
            </w:pPr>
            <w:r w:rsidRPr="0099730B">
              <w:rPr>
                <w:rFonts w:ascii="Arial" w:hAnsi="Arial"/>
                <w:sz w:val="18"/>
                <w:szCs w:val="18"/>
              </w:rPr>
              <w:t>To ensure safety and security in urban spaces and face safety challenges</w:t>
            </w:r>
          </w:p>
          <w:p w14:paraId="0E642B2E" w14:textId="77777777" w:rsidR="00D143DD" w:rsidRPr="0099730B" w:rsidRDefault="00D143DD" w:rsidP="00607D1E">
            <w:pPr>
              <w:spacing w:after="40"/>
              <w:jc w:val="both"/>
              <w:rPr>
                <w:rFonts w:ascii="Arial" w:hAnsi="Arial"/>
                <w:sz w:val="18"/>
                <w:szCs w:val="18"/>
              </w:rPr>
            </w:pPr>
          </w:p>
        </w:tc>
      </w:tr>
      <w:tr w:rsidR="00D143DD" w:rsidRPr="0099730B" w14:paraId="57FF7F68" w14:textId="77777777" w:rsidTr="00607D1E">
        <w:trPr>
          <w:trHeight w:val="136"/>
        </w:trPr>
        <w:tc>
          <w:tcPr>
            <w:tcW w:w="1297" w:type="pct"/>
            <w:tcBorders>
              <w:top w:val="dotted" w:sz="4" w:space="0" w:color="auto"/>
              <w:bottom w:val="dotted" w:sz="4" w:space="0" w:color="auto"/>
              <w:right w:val="dashed" w:sz="2" w:space="0" w:color="auto"/>
            </w:tcBorders>
            <w:shd w:val="clear" w:color="auto" w:fill="auto"/>
          </w:tcPr>
          <w:p w14:paraId="32B0755F" w14:textId="77777777" w:rsidR="00D143DD" w:rsidRPr="0099730B" w:rsidRDefault="00D143DD" w:rsidP="00607D1E">
            <w:pPr>
              <w:spacing w:after="40"/>
              <w:rPr>
                <w:rFonts w:ascii="Arial" w:hAnsi="Arial"/>
                <w:sz w:val="18"/>
                <w:szCs w:val="18"/>
              </w:rPr>
            </w:pPr>
            <w:r w:rsidRPr="0099730B">
              <w:rPr>
                <w:rFonts w:ascii="Arial" w:hAnsi="Arial"/>
                <w:sz w:val="18"/>
                <w:szCs w:val="18"/>
              </w:rPr>
              <w:t>C.11. E-government</w:t>
            </w:r>
          </w:p>
        </w:tc>
        <w:tc>
          <w:tcPr>
            <w:tcW w:w="3703" w:type="pct"/>
            <w:tcBorders>
              <w:top w:val="dotted" w:sz="4" w:space="0" w:color="auto"/>
              <w:left w:val="dashed" w:sz="2" w:space="0" w:color="auto"/>
              <w:bottom w:val="dotted" w:sz="4" w:space="0" w:color="auto"/>
            </w:tcBorders>
            <w:shd w:val="clear" w:color="auto" w:fill="auto"/>
          </w:tcPr>
          <w:p w14:paraId="36939D1F" w14:textId="77777777" w:rsidR="00D143DD" w:rsidRPr="0099730B" w:rsidRDefault="00D143DD" w:rsidP="00607D1E">
            <w:pPr>
              <w:spacing w:after="40"/>
              <w:jc w:val="both"/>
              <w:rPr>
                <w:rFonts w:ascii="Arial" w:hAnsi="Arial"/>
                <w:sz w:val="18"/>
                <w:szCs w:val="18"/>
              </w:rPr>
            </w:pPr>
            <w:r w:rsidRPr="0099730B">
              <w:rPr>
                <w:rFonts w:ascii="Arial" w:hAnsi="Arial"/>
                <w:sz w:val="18"/>
                <w:szCs w:val="18"/>
              </w:rPr>
              <w:t>To increase the convenience and accessibility of public services and information to city users</w:t>
            </w:r>
          </w:p>
        </w:tc>
      </w:tr>
      <w:tr w:rsidR="00D143DD" w:rsidRPr="0099730B" w14:paraId="1758DCAA" w14:textId="77777777" w:rsidTr="00607D1E">
        <w:trPr>
          <w:trHeight w:val="136"/>
        </w:trPr>
        <w:tc>
          <w:tcPr>
            <w:tcW w:w="1297" w:type="pct"/>
            <w:tcBorders>
              <w:top w:val="dotted" w:sz="4" w:space="0" w:color="auto"/>
              <w:bottom w:val="single" w:sz="4" w:space="0" w:color="auto"/>
              <w:right w:val="dashed" w:sz="2" w:space="0" w:color="auto"/>
            </w:tcBorders>
            <w:shd w:val="clear" w:color="auto" w:fill="auto"/>
          </w:tcPr>
          <w:p w14:paraId="7FC7AE1E" w14:textId="77777777" w:rsidR="00D143DD" w:rsidRPr="0099730B" w:rsidRDefault="00D143DD" w:rsidP="00607D1E">
            <w:pPr>
              <w:spacing w:after="40"/>
              <w:rPr>
                <w:rFonts w:ascii="Arial" w:hAnsi="Arial"/>
                <w:sz w:val="18"/>
                <w:szCs w:val="18"/>
              </w:rPr>
            </w:pPr>
            <w:r w:rsidRPr="0099730B">
              <w:rPr>
                <w:rFonts w:ascii="Arial" w:hAnsi="Arial"/>
                <w:sz w:val="18"/>
                <w:szCs w:val="18"/>
              </w:rPr>
              <w:t>C.12. Other</w:t>
            </w:r>
          </w:p>
        </w:tc>
        <w:tc>
          <w:tcPr>
            <w:tcW w:w="3703" w:type="pct"/>
            <w:tcBorders>
              <w:top w:val="dotted" w:sz="4" w:space="0" w:color="auto"/>
              <w:left w:val="dashed" w:sz="2" w:space="0" w:color="auto"/>
              <w:bottom w:val="single" w:sz="4" w:space="0" w:color="auto"/>
            </w:tcBorders>
            <w:shd w:val="clear" w:color="auto" w:fill="auto"/>
          </w:tcPr>
          <w:p w14:paraId="2A6F9FF9" w14:textId="77777777" w:rsidR="00D143DD" w:rsidRPr="0099730B" w:rsidRDefault="00D143DD" w:rsidP="00607D1E">
            <w:pPr>
              <w:spacing w:after="40"/>
              <w:jc w:val="both"/>
              <w:rPr>
                <w:rFonts w:ascii="Arial" w:hAnsi="Arial"/>
                <w:sz w:val="18"/>
                <w:szCs w:val="18"/>
              </w:rPr>
            </w:pPr>
            <w:r w:rsidRPr="0099730B">
              <w:rPr>
                <w:rFonts w:ascii="Arial" w:hAnsi="Arial"/>
                <w:sz w:val="18"/>
                <w:szCs w:val="18"/>
              </w:rPr>
              <w:t>ICT services and applications aiming at producing benefits different than those related to the previous application domains</w:t>
            </w:r>
          </w:p>
        </w:tc>
      </w:tr>
    </w:tbl>
    <w:p w14:paraId="47162AFE" w14:textId="77777777" w:rsidR="00D143DD" w:rsidRPr="0099730B" w:rsidRDefault="00D143DD" w:rsidP="00D143DD">
      <w:pPr>
        <w:jc w:val="both"/>
        <w:rPr>
          <w:rFonts w:ascii="Arial" w:hAnsi="Arial" w:cs="Arial"/>
          <w:kern w:val="3"/>
          <w:sz w:val="22"/>
          <w:szCs w:val="22"/>
          <w:lang w:val="en-US"/>
        </w:rPr>
      </w:pPr>
    </w:p>
    <w:p w14:paraId="387C25D2" w14:textId="77777777" w:rsidR="00D143DD" w:rsidRPr="00745630" w:rsidRDefault="00D143DD" w:rsidP="00D143DD">
      <w:pPr>
        <w:jc w:val="both"/>
        <w:rPr>
          <w:rFonts w:ascii="Arial" w:hAnsi="Arial" w:cs="Arial"/>
          <w:kern w:val="3"/>
          <w:sz w:val="20"/>
          <w:szCs w:val="20"/>
          <w:lang w:val="en-US"/>
        </w:rPr>
      </w:pPr>
      <w:r w:rsidRPr="00745630">
        <w:rPr>
          <w:rFonts w:ascii="Arial" w:hAnsi="Arial" w:cs="Arial"/>
          <w:kern w:val="3"/>
          <w:sz w:val="20"/>
          <w:szCs w:val="20"/>
          <w:lang w:val="en-US"/>
        </w:rPr>
        <w:t>Table 3. Classification System 2</w:t>
      </w:r>
    </w:p>
    <w:p w14:paraId="0DC3B113" w14:textId="77777777" w:rsidR="00D143DD" w:rsidRDefault="00D143DD" w:rsidP="00D14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kern w:val="3"/>
          <w:sz w:val="20"/>
          <w:szCs w:val="20"/>
          <w:lang w:val="en-US"/>
        </w:rPr>
      </w:pPr>
    </w:p>
    <w:p w14:paraId="4793EBB5" w14:textId="63DE5741" w:rsidR="000945DB" w:rsidRPr="00FF47C3" w:rsidRDefault="0091386B" w:rsidP="00713F5B">
      <w:pPr>
        <w:jc w:val="both"/>
        <w:rPr>
          <w:rFonts w:ascii="Arial" w:hAnsi="Arial" w:cs="Arial"/>
          <w:sz w:val="22"/>
          <w:szCs w:val="22"/>
          <w:lang w:val="en-US" w:eastAsia="en-US"/>
        </w:rPr>
      </w:pPr>
      <w:r w:rsidRPr="00FF47C3">
        <w:rPr>
          <w:rFonts w:ascii="Arial" w:hAnsi="Arial" w:cs="Arial"/>
          <w:kern w:val="3"/>
          <w:sz w:val="22"/>
          <w:szCs w:val="22"/>
          <w:lang w:val="en-US"/>
        </w:rPr>
        <w:t xml:space="preserve">The activities </w:t>
      </w:r>
      <w:r w:rsidR="00C94548" w:rsidRPr="00FF47C3">
        <w:rPr>
          <w:rFonts w:ascii="Arial" w:hAnsi="Arial" w:cs="Arial"/>
          <w:kern w:val="3"/>
          <w:sz w:val="22"/>
          <w:szCs w:val="22"/>
          <w:lang w:val="en-US"/>
        </w:rPr>
        <w:t xml:space="preserve">grouped in the first database </w:t>
      </w:r>
      <w:r w:rsidR="00EC4944" w:rsidRPr="00FF47C3">
        <w:rPr>
          <w:rFonts w:ascii="Arial" w:hAnsi="Arial" w:cs="Arial"/>
          <w:kern w:val="3"/>
          <w:sz w:val="22"/>
          <w:szCs w:val="22"/>
          <w:lang w:val="en-US"/>
        </w:rPr>
        <w:t>are</w:t>
      </w:r>
      <w:r w:rsidR="00F44061" w:rsidRPr="00FF47C3">
        <w:rPr>
          <w:rFonts w:ascii="Arial" w:hAnsi="Arial" w:cs="Arial"/>
          <w:kern w:val="3"/>
          <w:sz w:val="22"/>
          <w:szCs w:val="22"/>
          <w:lang w:val="en-US"/>
        </w:rPr>
        <w:t xml:space="preserve"> mapped and </w:t>
      </w:r>
      <w:r w:rsidR="00CD28F4" w:rsidRPr="00FF47C3">
        <w:rPr>
          <w:rFonts w:ascii="Arial" w:hAnsi="Arial" w:cs="Arial"/>
          <w:kern w:val="3"/>
          <w:sz w:val="22"/>
          <w:szCs w:val="22"/>
          <w:lang w:val="en-US"/>
        </w:rPr>
        <w:t>anal</w:t>
      </w:r>
      <w:r w:rsidR="00A70AD3" w:rsidRPr="00FF47C3">
        <w:rPr>
          <w:rFonts w:ascii="Arial" w:hAnsi="Arial" w:cs="Arial"/>
          <w:kern w:val="3"/>
          <w:sz w:val="22"/>
          <w:szCs w:val="22"/>
          <w:lang w:val="en-US"/>
        </w:rPr>
        <w:t>y</w:t>
      </w:r>
      <w:r w:rsidR="00CD28F4" w:rsidRPr="00FF47C3">
        <w:rPr>
          <w:rFonts w:ascii="Arial" w:hAnsi="Arial" w:cs="Arial"/>
          <w:kern w:val="3"/>
          <w:sz w:val="22"/>
          <w:szCs w:val="22"/>
          <w:lang w:val="en-US"/>
        </w:rPr>
        <w:t>z</w:t>
      </w:r>
      <w:r w:rsidR="00F44061" w:rsidRPr="00FF47C3">
        <w:rPr>
          <w:rFonts w:ascii="Arial" w:hAnsi="Arial" w:cs="Arial"/>
          <w:kern w:val="3"/>
          <w:sz w:val="22"/>
          <w:szCs w:val="22"/>
          <w:lang w:val="en-US"/>
        </w:rPr>
        <w:t xml:space="preserve">ed by </w:t>
      </w:r>
      <w:r w:rsidR="009348E9" w:rsidRPr="00FF47C3">
        <w:rPr>
          <w:rFonts w:ascii="Arial" w:hAnsi="Arial" w:cs="Arial"/>
          <w:kern w:val="3"/>
          <w:sz w:val="22"/>
          <w:szCs w:val="22"/>
          <w:lang w:val="en-US"/>
        </w:rPr>
        <w:t>cross</w:t>
      </w:r>
      <w:r w:rsidR="00456889" w:rsidRPr="00FF47C3">
        <w:rPr>
          <w:rFonts w:ascii="Arial" w:hAnsi="Arial" w:cs="Arial"/>
          <w:kern w:val="3"/>
          <w:sz w:val="22"/>
          <w:szCs w:val="22"/>
          <w:lang w:val="en-US"/>
        </w:rPr>
        <w:t xml:space="preserve">-referencing </w:t>
      </w:r>
      <w:r w:rsidR="00F44061" w:rsidRPr="00FF47C3">
        <w:rPr>
          <w:rFonts w:ascii="Arial" w:hAnsi="Arial" w:cs="Arial"/>
          <w:kern w:val="3"/>
          <w:sz w:val="22"/>
          <w:szCs w:val="22"/>
          <w:lang w:val="en-US"/>
        </w:rPr>
        <w:t xml:space="preserve">the qualitative data extracted from </w:t>
      </w:r>
      <w:r w:rsidR="00721BFE" w:rsidRPr="00FF47C3">
        <w:rPr>
          <w:rFonts w:ascii="Arial" w:hAnsi="Arial" w:cs="Arial"/>
          <w:kern w:val="3"/>
          <w:sz w:val="22"/>
          <w:szCs w:val="22"/>
          <w:lang w:val="en-US"/>
        </w:rPr>
        <w:t>multiple sources</w:t>
      </w:r>
      <w:r w:rsidR="00F44061" w:rsidRPr="00FF47C3">
        <w:rPr>
          <w:rFonts w:ascii="Arial" w:hAnsi="Arial" w:cs="Arial"/>
          <w:kern w:val="3"/>
          <w:sz w:val="22"/>
          <w:szCs w:val="22"/>
          <w:lang w:val="en-US"/>
        </w:rPr>
        <w:t xml:space="preserve">. </w:t>
      </w:r>
      <w:r w:rsidR="00A70CCA" w:rsidRPr="00FF47C3">
        <w:rPr>
          <w:rFonts w:ascii="Arial" w:hAnsi="Arial" w:cs="Arial"/>
          <w:sz w:val="22"/>
          <w:szCs w:val="22"/>
          <w:lang w:val="en-US" w:eastAsia="en-US"/>
        </w:rPr>
        <w:t>Digital records</w:t>
      </w:r>
      <w:r w:rsidR="00F44061" w:rsidRPr="00FF47C3">
        <w:rPr>
          <w:rFonts w:ascii="Arial" w:hAnsi="Arial" w:cs="Arial"/>
          <w:sz w:val="22"/>
          <w:szCs w:val="22"/>
          <w:lang w:val="en-US" w:eastAsia="en-US"/>
        </w:rPr>
        <w:t xml:space="preserve"> produced by </w:t>
      </w:r>
      <w:r w:rsidR="00456889" w:rsidRPr="00FF47C3">
        <w:rPr>
          <w:rFonts w:ascii="Arial" w:hAnsi="Arial" w:cs="Arial"/>
          <w:sz w:val="22"/>
          <w:szCs w:val="22"/>
          <w:lang w:val="en-US" w:eastAsia="en-US"/>
        </w:rPr>
        <w:t xml:space="preserve">the </w:t>
      </w:r>
      <w:r w:rsidR="00652F3D" w:rsidRPr="00FF47C3">
        <w:rPr>
          <w:rFonts w:ascii="Arial" w:hAnsi="Arial" w:cs="Arial"/>
          <w:sz w:val="22"/>
          <w:szCs w:val="22"/>
          <w:lang w:val="en-US" w:eastAsia="en-US"/>
        </w:rPr>
        <w:t xml:space="preserve">city governments </w:t>
      </w:r>
      <w:r w:rsidR="00EC4944" w:rsidRPr="00FF47C3">
        <w:rPr>
          <w:rFonts w:ascii="Arial" w:hAnsi="Arial" w:cs="Arial"/>
          <w:sz w:val="22"/>
          <w:szCs w:val="22"/>
          <w:lang w:val="en-US" w:eastAsia="en-US"/>
        </w:rPr>
        <w:t>are</w:t>
      </w:r>
      <w:r w:rsidR="00F44061" w:rsidRPr="00FF47C3">
        <w:rPr>
          <w:rFonts w:ascii="Arial" w:hAnsi="Arial" w:cs="Arial"/>
          <w:sz w:val="22"/>
          <w:szCs w:val="22"/>
          <w:lang w:val="en-US" w:eastAsia="en-US"/>
        </w:rPr>
        <w:t xml:space="preserve"> considered as primary sources. These include the following</w:t>
      </w:r>
      <w:r w:rsidR="00456889" w:rsidRPr="00FF47C3">
        <w:rPr>
          <w:rFonts w:ascii="Arial" w:hAnsi="Arial" w:cs="Arial"/>
          <w:sz w:val="22"/>
          <w:szCs w:val="22"/>
          <w:lang w:val="en-US" w:eastAsia="en-US"/>
        </w:rPr>
        <w:t>s</w:t>
      </w:r>
      <w:r w:rsidR="00C14D68" w:rsidRPr="00FF47C3">
        <w:rPr>
          <w:rFonts w:ascii="Arial" w:hAnsi="Arial" w:cs="Arial"/>
          <w:sz w:val="22"/>
          <w:szCs w:val="22"/>
          <w:lang w:val="en-US" w:eastAsia="en-US"/>
        </w:rPr>
        <w:t xml:space="preserve"> data items</w:t>
      </w:r>
      <w:r w:rsidR="00F44061" w:rsidRPr="00FF47C3">
        <w:rPr>
          <w:rFonts w:ascii="Arial" w:hAnsi="Arial" w:cs="Arial"/>
          <w:sz w:val="22"/>
          <w:szCs w:val="22"/>
          <w:lang w:val="en-US" w:eastAsia="en-US"/>
        </w:rPr>
        <w:t>: agendas; minutes of meetings; press releases; news and newsletters; conference present</w:t>
      </w:r>
      <w:r w:rsidR="002F5FBE" w:rsidRPr="00FF47C3">
        <w:rPr>
          <w:rFonts w:ascii="Arial" w:hAnsi="Arial" w:cs="Arial"/>
          <w:sz w:val="22"/>
          <w:szCs w:val="22"/>
          <w:lang w:val="en-US" w:eastAsia="en-US"/>
        </w:rPr>
        <w:t xml:space="preserve">ations; </w:t>
      </w:r>
      <w:r w:rsidR="00F44061" w:rsidRPr="00FF47C3">
        <w:rPr>
          <w:rFonts w:ascii="Arial" w:hAnsi="Arial" w:cs="Arial"/>
          <w:sz w:val="22"/>
          <w:szCs w:val="22"/>
          <w:lang w:val="en-US" w:eastAsia="en-US"/>
        </w:rPr>
        <w:t>conference speeches</w:t>
      </w:r>
      <w:r w:rsidR="002F5FBE" w:rsidRPr="00FF47C3">
        <w:rPr>
          <w:rFonts w:ascii="Arial" w:hAnsi="Arial" w:cs="Arial"/>
          <w:sz w:val="22"/>
          <w:szCs w:val="22"/>
          <w:lang w:val="en-US" w:eastAsia="en-US"/>
        </w:rPr>
        <w:t xml:space="preserve"> </w:t>
      </w:r>
      <w:r w:rsidR="00A70CCA" w:rsidRPr="00FF47C3">
        <w:rPr>
          <w:rFonts w:ascii="Arial" w:hAnsi="Arial" w:cs="Arial"/>
          <w:sz w:val="22"/>
          <w:szCs w:val="22"/>
          <w:lang w:val="en-US" w:eastAsia="en-US"/>
        </w:rPr>
        <w:t xml:space="preserve">obtained from either </w:t>
      </w:r>
      <w:r w:rsidR="002F5FBE" w:rsidRPr="00FF47C3">
        <w:rPr>
          <w:rFonts w:ascii="Arial" w:hAnsi="Arial" w:cs="Arial"/>
          <w:sz w:val="22"/>
          <w:szCs w:val="22"/>
          <w:lang w:val="en-US" w:eastAsia="en-US"/>
        </w:rPr>
        <w:t xml:space="preserve">presentations’ notes or </w:t>
      </w:r>
      <w:r w:rsidR="00A70CCA" w:rsidRPr="00FF47C3">
        <w:rPr>
          <w:rFonts w:ascii="Arial" w:hAnsi="Arial" w:cs="Arial"/>
          <w:sz w:val="22"/>
          <w:szCs w:val="22"/>
          <w:lang w:val="en-US" w:eastAsia="en-US"/>
        </w:rPr>
        <w:t>videos of the events</w:t>
      </w:r>
      <w:r w:rsidR="00F44061" w:rsidRPr="00FF47C3">
        <w:rPr>
          <w:rFonts w:ascii="Arial" w:hAnsi="Arial" w:cs="Arial"/>
          <w:sz w:val="22"/>
          <w:szCs w:val="22"/>
          <w:lang w:val="en-US" w:eastAsia="en-US"/>
        </w:rPr>
        <w:t>; reports;</w:t>
      </w:r>
      <w:r w:rsidR="00721BFE" w:rsidRPr="00FF47C3">
        <w:rPr>
          <w:rFonts w:ascii="Arial" w:hAnsi="Arial" w:cs="Arial"/>
          <w:sz w:val="22"/>
          <w:szCs w:val="22"/>
          <w:lang w:val="en-US" w:eastAsia="en-US"/>
        </w:rPr>
        <w:t xml:space="preserve"> brochures</w:t>
      </w:r>
      <w:r w:rsidR="00F44061" w:rsidRPr="00FF47C3">
        <w:rPr>
          <w:rFonts w:ascii="Arial" w:hAnsi="Arial" w:cs="Arial"/>
          <w:sz w:val="22"/>
          <w:szCs w:val="22"/>
          <w:lang w:val="en-US" w:eastAsia="en-US"/>
        </w:rPr>
        <w:t>; government</w:t>
      </w:r>
      <w:r w:rsidR="00721BFE" w:rsidRPr="00FF47C3">
        <w:rPr>
          <w:rFonts w:ascii="Arial" w:hAnsi="Arial" w:cs="Arial"/>
          <w:sz w:val="22"/>
          <w:szCs w:val="22"/>
          <w:lang w:val="en-US" w:eastAsia="en-US"/>
        </w:rPr>
        <w:t>al acts</w:t>
      </w:r>
      <w:r w:rsidR="008C57D4" w:rsidRPr="00FF47C3">
        <w:rPr>
          <w:rFonts w:ascii="Arial" w:hAnsi="Arial" w:cs="Arial"/>
          <w:sz w:val="22"/>
          <w:szCs w:val="22"/>
          <w:lang w:val="en-US" w:eastAsia="en-US"/>
        </w:rPr>
        <w:t xml:space="preserve">; </w:t>
      </w:r>
      <w:r w:rsidR="005E3CC2" w:rsidRPr="00FF47C3">
        <w:rPr>
          <w:rFonts w:ascii="Arial" w:hAnsi="Arial" w:cs="Arial"/>
          <w:sz w:val="22"/>
          <w:szCs w:val="22"/>
          <w:lang w:val="en-US" w:eastAsia="en-US"/>
        </w:rPr>
        <w:t xml:space="preserve">policy papers and documents; </w:t>
      </w:r>
      <w:r w:rsidR="00F44061" w:rsidRPr="00FF47C3">
        <w:rPr>
          <w:rFonts w:ascii="Arial" w:hAnsi="Arial" w:cs="Arial"/>
          <w:sz w:val="22"/>
          <w:szCs w:val="22"/>
          <w:lang w:val="en-US" w:eastAsia="en-US"/>
        </w:rPr>
        <w:t xml:space="preserve">and </w:t>
      </w:r>
      <w:r w:rsidR="00A70CCA" w:rsidRPr="00FF47C3">
        <w:rPr>
          <w:rFonts w:ascii="Arial" w:hAnsi="Arial" w:cs="Arial"/>
          <w:sz w:val="22"/>
          <w:szCs w:val="22"/>
          <w:lang w:val="en-US" w:eastAsia="en-US"/>
        </w:rPr>
        <w:t>webpages</w:t>
      </w:r>
      <w:r w:rsidR="00F44061" w:rsidRPr="00FF47C3">
        <w:rPr>
          <w:rFonts w:ascii="Arial" w:hAnsi="Arial" w:cs="Arial"/>
          <w:sz w:val="22"/>
          <w:szCs w:val="22"/>
          <w:lang w:val="en-US" w:eastAsia="en-US"/>
        </w:rPr>
        <w:t xml:space="preserve">. Additional data </w:t>
      </w:r>
      <w:r w:rsidR="00EC4944" w:rsidRPr="00FF47C3">
        <w:rPr>
          <w:rFonts w:ascii="Arial" w:hAnsi="Arial" w:cs="Arial"/>
          <w:sz w:val="22"/>
          <w:szCs w:val="22"/>
          <w:lang w:val="en-US" w:eastAsia="en-US"/>
        </w:rPr>
        <w:t>is</w:t>
      </w:r>
      <w:r w:rsidR="00456889" w:rsidRPr="00FF47C3">
        <w:rPr>
          <w:rFonts w:ascii="Arial" w:hAnsi="Arial" w:cs="Arial"/>
          <w:sz w:val="22"/>
          <w:szCs w:val="22"/>
          <w:lang w:val="en-US" w:eastAsia="en-US"/>
        </w:rPr>
        <w:t xml:space="preserve"> </w:t>
      </w:r>
      <w:r w:rsidR="00F44061" w:rsidRPr="00FF47C3">
        <w:rPr>
          <w:rFonts w:ascii="Arial" w:hAnsi="Arial" w:cs="Arial"/>
          <w:sz w:val="22"/>
          <w:szCs w:val="22"/>
          <w:lang w:val="en-US" w:eastAsia="en-US"/>
        </w:rPr>
        <w:t xml:space="preserve">acquired from </w:t>
      </w:r>
      <w:r w:rsidR="00A70CCA" w:rsidRPr="00FF47C3">
        <w:rPr>
          <w:rFonts w:ascii="Arial" w:hAnsi="Arial" w:cs="Arial"/>
          <w:sz w:val="22"/>
          <w:szCs w:val="22"/>
          <w:lang w:val="en-US" w:eastAsia="en-US"/>
        </w:rPr>
        <w:t>records</w:t>
      </w:r>
      <w:r w:rsidR="00F44061" w:rsidRPr="00FF47C3">
        <w:rPr>
          <w:rFonts w:ascii="Arial" w:hAnsi="Arial" w:cs="Arial"/>
          <w:sz w:val="22"/>
          <w:szCs w:val="22"/>
          <w:lang w:val="en-US" w:eastAsia="en-US"/>
        </w:rPr>
        <w:t xml:space="preserve"> produced by organizations </w:t>
      </w:r>
      <w:r w:rsidR="00456889" w:rsidRPr="00FF47C3">
        <w:rPr>
          <w:rFonts w:ascii="Arial" w:hAnsi="Arial" w:cs="Arial"/>
          <w:sz w:val="22"/>
          <w:szCs w:val="22"/>
          <w:lang w:val="en-US" w:eastAsia="en-US"/>
        </w:rPr>
        <w:t>that are either collaborating with the city government</w:t>
      </w:r>
      <w:r w:rsidR="006B6011" w:rsidRPr="00FF47C3">
        <w:rPr>
          <w:rFonts w:ascii="Arial" w:hAnsi="Arial" w:cs="Arial"/>
          <w:sz w:val="22"/>
          <w:szCs w:val="22"/>
          <w:lang w:val="en-US" w:eastAsia="en-US"/>
        </w:rPr>
        <w:t>s</w:t>
      </w:r>
      <w:r w:rsidR="00456889" w:rsidRPr="00FF47C3">
        <w:rPr>
          <w:rFonts w:ascii="Arial" w:hAnsi="Arial" w:cs="Arial"/>
          <w:sz w:val="22"/>
          <w:szCs w:val="22"/>
          <w:lang w:val="en-US" w:eastAsia="en-US"/>
        </w:rPr>
        <w:t xml:space="preserve"> in implementing the city’s smart city </w:t>
      </w:r>
      <w:r w:rsidR="001877D4" w:rsidRPr="00FF47C3">
        <w:rPr>
          <w:rFonts w:ascii="Arial" w:hAnsi="Arial" w:cs="Arial"/>
          <w:sz w:val="22"/>
          <w:szCs w:val="22"/>
          <w:lang w:val="en-US" w:eastAsia="en-US"/>
        </w:rPr>
        <w:t xml:space="preserve">development </w:t>
      </w:r>
      <w:r w:rsidR="00456889" w:rsidRPr="00FF47C3">
        <w:rPr>
          <w:rFonts w:ascii="Arial" w:hAnsi="Arial" w:cs="Arial"/>
          <w:sz w:val="22"/>
          <w:szCs w:val="22"/>
          <w:lang w:val="en-US" w:eastAsia="en-US"/>
        </w:rPr>
        <w:t xml:space="preserve">strategy, or not </w:t>
      </w:r>
      <w:r w:rsidR="00EC4944" w:rsidRPr="00FF47C3">
        <w:rPr>
          <w:rFonts w:ascii="Arial" w:hAnsi="Arial" w:cs="Arial"/>
          <w:sz w:val="22"/>
          <w:szCs w:val="22"/>
          <w:lang w:val="en-US" w:eastAsia="en-US"/>
        </w:rPr>
        <w:t xml:space="preserve">directly </w:t>
      </w:r>
      <w:r w:rsidR="00456889" w:rsidRPr="00FF47C3">
        <w:rPr>
          <w:rFonts w:ascii="Arial" w:hAnsi="Arial" w:cs="Arial"/>
          <w:sz w:val="22"/>
          <w:szCs w:val="22"/>
          <w:lang w:val="en-US" w:eastAsia="en-US"/>
        </w:rPr>
        <w:t xml:space="preserve">involved but interested in providing data </w:t>
      </w:r>
      <w:r w:rsidR="006B6011" w:rsidRPr="00FF47C3">
        <w:rPr>
          <w:rFonts w:ascii="Arial" w:hAnsi="Arial" w:cs="Arial"/>
          <w:sz w:val="22"/>
          <w:szCs w:val="22"/>
          <w:lang w:val="en-US" w:eastAsia="en-US"/>
        </w:rPr>
        <w:t xml:space="preserve">describing the programmes of activities that have </w:t>
      </w:r>
      <w:r w:rsidR="006B6011" w:rsidRPr="00FF47C3">
        <w:rPr>
          <w:rFonts w:ascii="Arial" w:hAnsi="Arial" w:cs="Arial"/>
          <w:sz w:val="22"/>
          <w:szCs w:val="22"/>
          <w:lang w:val="en-US" w:eastAsia="en-US"/>
        </w:rPr>
        <w:lastRenderedPageBreak/>
        <w:t>been undertaken</w:t>
      </w:r>
      <w:r w:rsidR="00F44061" w:rsidRPr="00FF47C3">
        <w:rPr>
          <w:rFonts w:ascii="Arial" w:hAnsi="Arial" w:cs="Arial"/>
          <w:sz w:val="22"/>
          <w:szCs w:val="22"/>
          <w:lang w:val="en-US" w:eastAsia="en-US"/>
        </w:rPr>
        <w:t xml:space="preserve">. These sources </w:t>
      </w:r>
      <w:r w:rsidR="00EC4944" w:rsidRPr="00FF47C3">
        <w:rPr>
          <w:rFonts w:ascii="Arial" w:hAnsi="Arial" w:cs="Arial"/>
          <w:sz w:val="22"/>
          <w:szCs w:val="22"/>
          <w:lang w:val="en-US" w:eastAsia="en-US"/>
        </w:rPr>
        <w:t>are</w:t>
      </w:r>
      <w:r w:rsidR="00721BFE" w:rsidRPr="00FF47C3">
        <w:rPr>
          <w:rFonts w:ascii="Arial" w:hAnsi="Arial" w:cs="Arial"/>
          <w:sz w:val="22"/>
          <w:szCs w:val="22"/>
          <w:lang w:val="en-US" w:eastAsia="en-US"/>
        </w:rPr>
        <w:t xml:space="preserve"> considered as secondary and include</w:t>
      </w:r>
      <w:r w:rsidR="00456889" w:rsidRPr="00FF47C3">
        <w:rPr>
          <w:rFonts w:ascii="Arial" w:hAnsi="Arial" w:cs="Arial"/>
          <w:sz w:val="22"/>
          <w:szCs w:val="22"/>
          <w:lang w:val="en-US" w:eastAsia="en-US"/>
        </w:rPr>
        <w:t>, for example,</w:t>
      </w:r>
      <w:r w:rsidR="00721BFE" w:rsidRPr="00FF47C3">
        <w:rPr>
          <w:rFonts w:ascii="Arial" w:hAnsi="Arial" w:cs="Arial"/>
          <w:sz w:val="22"/>
          <w:szCs w:val="22"/>
          <w:lang w:val="en-US" w:eastAsia="en-US"/>
        </w:rPr>
        <w:t xml:space="preserve"> </w:t>
      </w:r>
      <w:r w:rsidR="00F44061" w:rsidRPr="00FF47C3">
        <w:rPr>
          <w:rFonts w:ascii="Arial" w:hAnsi="Arial" w:cs="Arial"/>
          <w:sz w:val="22"/>
          <w:szCs w:val="22"/>
          <w:lang w:val="en-US" w:eastAsia="en-US"/>
        </w:rPr>
        <w:t>reports</w:t>
      </w:r>
      <w:r w:rsidR="002341C4" w:rsidRPr="00FF47C3">
        <w:rPr>
          <w:rFonts w:ascii="Arial" w:hAnsi="Arial" w:cs="Arial"/>
          <w:sz w:val="22"/>
          <w:szCs w:val="22"/>
          <w:lang w:val="en-US" w:eastAsia="en-US"/>
        </w:rPr>
        <w:t xml:space="preserve"> produced by consultancy firms</w:t>
      </w:r>
      <w:r w:rsidR="00F44061" w:rsidRPr="00FF47C3">
        <w:rPr>
          <w:rFonts w:ascii="Arial" w:hAnsi="Arial" w:cs="Arial"/>
          <w:sz w:val="22"/>
          <w:szCs w:val="22"/>
          <w:lang w:val="en-US" w:eastAsia="en-US"/>
        </w:rPr>
        <w:t xml:space="preserve">, </w:t>
      </w:r>
      <w:r w:rsidR="00721BFE" w:rsidRPr="00FF47C3">
        <w:rPr>
          <w:rFonts w:ascii="Arial" w:hAnsi="Arial" w:cs="Arial"/>
          <w:sz w:val="22"/>
          <w:szCs w:val="22"/>
          <w:lang w:val="en-US" w:eastAsia="en-US"/>
        </w:rPr>
        <w:t>research project deliverables</w:t>
      </w:r>
      <w:r w:rsidR="00456889" w:rsidRPr="00FF47C3">
        <w:rPr>
          <w:rFonts w:ascii="Arial" w:hAnsi="Arial" w:cs="Arial"/>
          <w:sz w:val="22"/>
          <w:szCs w:val="22"/>
          <w:lang w:val="en-US" w:eastAsia="en-US"/>
        </w:rPr>
        <w:t xml:space="preserve">, news and articles found in online magazines and </w:t>
      </w:r>
      <w:r w:rsidR="0024639E" w:rsidRPr="00FF47C3">
        <w:rPr>
          <w:rFonts w:ascii="Arial" w:hAnsi="Arial" w:cs="Arial"/>
          <w:sz w:val="22"/>
          <w:szCs w:val="22"/>
          <w:lang w:val="en-US" w:eastAsia="en-US"/>
        </w:rPr>
        <w:t>scientific</w:t>
      </w:r>
      <w:r w:rsidR="00456889" w:rsidRPr="00FF47C3">
        <w:rPr>
          <w:rFonts w:ascii="Arial" w:hAnsi="Arial" w:cs="Arial"/>
          <w:sz w:val="22"/>
          <w:szCs w:val="22"/>
          <w:lang w:val="en-US" w:eastAsia="en-US"/>
        </w:rPr>
        <w:t xml:space="preserve"> </w:t>
      </w:r>
      <w:r w:rsidR="0024639E" w:rsidRPr="00FF47C3">
        <w:rPr>
          <w:rFonts w:ascii="Arial" w:hAnsi="Arial" w:cs="Arial"/>
          <w:sz w:val="22"/>
          <w:szCs w:val="22"/>
          <w:lang w:val="en-US" w:eastAsia="en-US"/>
        </w:rPr>
        <w:t>literature</w:t>
      </w:r>
      <w:r w:rsidR="00721BFE" w:rsidRPr="00FF47C3">
        <w:rPr>
          <w:rFonts w:ascii="Arial" w:hAnsi="Arial" w:cs="Arial"/>
          <w:sz w:val="22"/>
          <w:szCs w:val="22"/>
          <w:lang w:val="en-US" w:eastAsia="en-US"/>
        </w:rPr>
        <w:t>.</w:t>
      </w:r>
      <w:r w:rsidR="00A70AD3" w:rsidRPr="00FF47C3">
        <w:rPr>
          <w:rFonts w:ascii="Arial" w:hAnsi="Arial" w:cs="Arial"/>
          <w:sz w:val="22"/>
          <w:szCs w:val="22"/>
          <w:lang w:val="en-US" w:eastAsia="en-US"/>
        </w:rPr>
        <w:t xml:space="preserve"> </w:t>
      </w:r>
      <w:r w:rsidR="00721BFE" w:rsidRPr="00FF47C3">
        <w:rPr>
          <w:rFonts w:ascii="Arial" w:hAnsi="Arial" w:cs="Arial"/>
          <w:sz w:val="22"/>
          <w:szCs w:val="22"/>
          <w:lang w:val="en-US" w:eastAsia="en-US"/>
        </w:rPr>
        <w:t xml:space="preserve">This approach </w:t>
      </w:r>
      <w:r w:rsidR="002341C4" w:rsidRPr="00FF47C3">
        <w:rPr>
          <w:rFonts w:ascii="Arial" w:hAnsi="Arial" w:cs="Arial"/>
          <w:sz w:val="22"/>
          <w:szCs w:val="22"/>
          <w:lang w:val="en-US" w:eastAsia="en-US"/>
        </w:rPr>
        <w:t>makes</w:t>
      </w:r>
      <w:r w:rsidR="00061027" w:rsidRPr="00FF47C3">
        <w:rPr>
          <w:rFonts w:ascii="Arial" w:hAnsi="Arial" w:cs="Arial"/>
          <w:sz w:val="22"/>
          <w:szCs w:val="22"/>
          <w:lang w:val="en-US" w:eastAsia="en-US"/>
        </w:rPr>
        <w:t xml:space="preserve"> it possible to conduct</w:t>
      </w:r>
      <w:r w:rsidR="0012745B" w:rsidRPr="00FF47C3">
        <w:rPr>
          <w:rFonts w:ascii="Arial" w:hAnsi="Arial" w:cs="Arial"/>
          <w:sz w:val="22"/>
          <w:szCs w:val="22"/>
          <w:lang w:val="en-US" w:eastAsia="en-US"/>
        </w:rPr>
        <w:t xml:space="preserve"> the multiple </w:t>
      </w:r>
      <w:r w:rsidR="00721BFE" w:rsidRPr="00FF47C3">
        <w:rPr>
          <w:rFonts w:ascii="Arial" w:hAnsi="Arial" w:cs="Arial"/>
          <w:sz w:val="22"/>
          <w:szCs w:val="22"/>
          <w:lang w:val="en-US" w:eastAsia="en-US"/>
        </w:rPr>
        <w:t xml:space="preserve">case study analysis by considering the </w:t>
      </w:r>
      <w:r w:rsidR="00392FC3" w:rsidRPr="00FF47C3">
        <w:rPr>
          <w:rFonts w:ascii="Arial" w:hAnsi="Arial" w:cs="Arial"/>
          <w:sz w:val="22"/>
          <w:szCs w:val="22"/>
          <w:lang w:val="en-US" w:eastAsia="en-US"/>
        </w:rPr>
        <w:t xml:space="preserve">data provided </w:t>
      </w:r>
      <w:r w:rsidR="00EC4944" w:rsidRPr="00FF47C3">
        <w:rPr>
          <w:rFonts w:ascii="Arial" w:hAnsi="Arial" w:cs="Arial"/>
          <w:sz w:val="22"/>
          <w:szCs w:val="22"/>
          <w:lang w:val="en-US" w:eastAsia="en-US"/>
        </w:rPr>
        <w:t xml:space="preserve">by </w:t>
      </w:r>
      <w:r w:rsidR="00456889" w:rsidRPr="00FF47C3">
        <w:rPr>
          <w:rFonts w:ascii="Arial" w:hAnsi="Arial" w:cs="Arial"/>
          <w:sz w:val="22"/>
          <w:szCs w:val="22"/>
          <w:lang w:val="en-US" w:eastAsia="en-US"/>
        </w:rPr>
        <w:t>both internal and external observers</w:t>
      </w:r>
      <w:r w:rsidR="00721BFE" w:rsidRPr="00FF47C3">
        <w:rPr>
          <w:rFonts w:ascii="Arial" w:hAnsi="Arial" w:cs="Arial"/>
          <w:sz w:val="22"/>
          <w:szCs w:val="22"/>
          <w:lang w:val="en-US" w:eastAsia="en-US"/>
        </w:rPr>
        <w:t>.</w:t>
      </w:r>
      <w:r w:rsidR="00EC4944" w:rsidRPr="00FF47C3">
        <w:rPr>
          <w:rFonts w:ascii="Arial" w:hAnsi="Arial" w:cs="Arial"/>
          <w:sz w:val="22"/>
          <w:szCs w:val="22"/>
          <w:lang w:val="en-US" w:eastAsia="en-US"/>
        </w:rPr>
        <w:t xml:space="preserve"> </w:t>
      </w:r>
      <w:r w:rsidR="00A70AD3" w:rsidRPr="00FF47C3">
        <w:rPr>
          <w:rFonts w:ascii="Arial" w:hAnsi="Arial" w:cs="Arial"/>
          <w:sz w:val="22"/>
          <w:szCs w:val="22"/>
          <w:lang w:val="en-US" w:eastAsia="en-US"/>
        </w:rPr>
        <w:t>Overall, 2</w:t>
      </w:r>
      <w:r w:rsidR="00721BFE" w:rsidRPr="00FF47C3">
        <w:rPr>
          <w:rFonts w:ascii="Arial" w:hAnsi="Arial" w:cs="Arial"/>
          <w:sz w:val="22"/>
          <w:szCs w:val="22"/>
          <w:lang w:val="en-US" w:eastAsia="en-US"/>
        </w:rPr>
        <w:t xml:space="preserve">011 digital </w:t>
      </w:r>
      <w:r w:rsidR="00A70CCA" w:rsidRPr="00FF47C3">
        <w:rPr>
          <w:rFonts w:ascii="Arial" w:hAnsi="Arial" w:cs="Arial"/>
          <w:sz w:val="22"/>
          <w:szCs w:val="22"/>
          <w:lang w:val="en-US" w:eastAsia="en-US"/>
        </w:rPr>
        <w:t>records</w:t>
      </w:r>
      <w:r w:rsidR="00721BFE" w:rsidRPr="00FF47C3">
        <w:rPr>
          <w:rFonts w:ascii="Arial" w:hAnsi="Arial" w:cs="Arial"/>
          <w:sz w:val="22"/>
          <w:szCs w:val="22"/>
          <w:lang w:val="en-US" w:eastAsia="en-US"/>
        </w:rPr>
        <w:t xml:space="preserve"> </w:t>
      </w:r>
      <w:r w:rsidR="007634FB" w:rsidRPr="00FF47C3">
        <w:rPr>
          <w:rFonts w:ascii="Arial" w:hAnsi="Arial" w:cs="Arial"/>
          <w:sz w:val="22"/>
          <w:szCs w:val="22"/>
          <w:lang w:val="en-US" w:eastAsia="en-US"/>
        </w:rPr>
        <w:t xml:space="preserve">in </w:t>
      </w:r>
      <w:r w:rsidR="00DC2EE5" w:rsidRPr="00FF47C3">
        <w:rPr>
          <w:rFonts w:ascii="Arial" w:hAnsi="Arial" w:cs="Arial"/>
          <w:sz w:val="22"/>
          <w:szCs w:val="22"/>
          <w:lang w:val="en-US" w:eastAsia="en-US"/>
        </w:rPr>
        <w:t>either written, audio</w:t>
      </w:r>
      <w:r w:rsidR="00BD70B7" w:rsidRPr="00FF47C3">
        <w:rPr>
          <w:rFonts w:ascii="Arial" w:hAnsi="Arial" w:cs="Arial"/>
          <w:sz w:val="22"/>
          <w:szCs w:val="22"/>
          <w:lang w:val="en-US" w:eastAsia="en-US"/>
        </w:rPr>
        <w:t>, photographic</w:t>
      </w:r>
      <w:r w:rsidR="00DC2EE5" w:rsidRPr="00FF47C3">
        <w:rPr>
          <w:rFonts w:ascii="Arial" w:hAnsi="Arial" w:cs="Arial"/>
          <w:sz w:val="22"/>
          <w:szCs w:val="22"/>
          <w:lang w:val="en-US" w:eastAsia="en-US"/>
        </w:rPr>
        <w:t xml:space="preserve"> or video form </w:t>
      </w:r>
      <w:r w:rsidR="00EC4944" w:rsidRPr="00FF47C3">
        <w:rPr>
          <w:rFonts w:ascii="Arial" w:hAnsi="Arial" w:cs="Arial"/>
          <w:sz w:val="22"/>
          <w:szCs w:val="22"/>
          <w:lang w:val="en-US" w:eastAsia="en-US"/>
        </w:rPr>
        <w:t>are</w:t>
      </w:r>
      <w:r w:rsidR="00721BFE" w:rsidRPr="00FF47C3">
        <w:rPr>
          <w:rFonts w:ascii="Arial" w:hAnsi="Arial" w:cs="Arial"/>
          <w:sz w:val="22"/>
          <w:szCs w:val="22"/>
          <w:lang w:val="en-US" w:eastAsia="en-US"/>
        </w:rPr>
        <w:t xml:space="preserve"> </w:t>
      </w:r>
      <w:r w:rsidR="00B9593B" w:rsidRPr="00FF47C3">
        <w:rPr>
          <w:rFonts w:ascii="Arial" w:hAnsi="Arial" w:cs="Arial"/>
          <w:sz w:val="22"/>
          <w:szCs w:val="22"/>
          <w:lang w:val="en-US" w:eastAsia="en-US"/>
        </w:rPr>
        <w:t>processed</w:t>
      </w:r>
      <w:r w:rsidR="007A2EF1" w:rsidRPr="00FF47C3">
        <w:rPr>
          <w:rFonts w:ascii="Arial" w:hAnsi="Arial" w:cs="Arial"/>
          <w:sz w:val="22"/>
          <w:szCs w:val="22"/>
          <w:lang w:val="en-US" w:eastAsia="en-US"/>
        </w:rPr>
        <w:t xml:space="preserve"> in this study</w:t>
      </w:r>
      <w:r w:rsidR="00DC13CB" w:rsidRPr="00FF47C3">
        <w:rPr>
          <w:rStyle w:val="FootnoteReference"/>
          <w:rFonts w:ascii="Arial" w:hAnsi="Arial" w:cs="Arial"/>
          <w:sz w:val="22"/>
          <w:szCs w:val="22"/>
          <w:lang w:val="en-US" w:eastAsia="en-US"/>
        </w:rPr>
        <w:footnoteReference w:id="9"/>
      </w:r>
      <w:r w:rsidR="009E5AE7" w:rsidRPr="00FF47C3">
        <w:rPr>
          <w:rFonts w:ascii="Arial" w:hAnsi="Arial" w:cs="Arial"/>
          <w:sz w:val="22"/>
          <w:szCs w:val="22"/>
          <w:lang w:val="en-US" w:eastAsia="en-US"/>
        </w:rPr>
        <w:t xml:space="preserve">. </w:t>
      </w:r>
      <w:r w:rsidR="00D35C47" w:rsidRPr="00FF47C3">
        <w:rPr>
          <w:rFonts w:ascii="Arial" w:hAnsi="Arial" w:cs="Arial"/>
          <w:sz w:val="22"/>
          <w:szCs w:val="22"/>
          <w:lang w:val="en-US" w:eastAsia="en-US"/>
        </w:rPr>
        <w:t xml:space="preserve">These records </w:t>
      </w:r>
      <w:r w:rsidR="002D58EB" w:rsidRPr="00FF47C3">
        <w:rPr>
          <w:rFonts w:ascii="Arial" w:hAnsi="Arial" w:cs="Arial"/>
          <w:sz w:val="22"/>
          <w:szCs w:val="22"/>
          <w:lang w:val="en-US" w:eastAsia="en-US"/>
        </w:rPr>
        <w:t>are</w:t>
      </w:r>
      <w:r w:rsidR="00D35C47" w:rsidRPr="00FF47C3">
        <w:rPr>
          <w:rFonts w:ascii="Arial" w:hAnsi="Arial" w:cs="Arial"/>
          <w:sz w:val="22"/>
          <w:szCs w:val="22"/>
          <w:lang w:val="en-US" w:eastAsia="en-US"/>
        </w:rPr>
        <w:t xml:space="preserve"> found between April and October 2016 by </w:t>
      </w:r>
      <w:r w:rsidR="00D35C47" w:rsidRPr="00FF47C3">
        <w:rPr>
          <w:rFonts w:ascii="Arial" w:hAnsi="Arial" w:cs="Arial"/>
          <w:kern w:val="3"/>
          <w:sz w:val="22"/>
          <w:szCs w:val="22"/>
          <w:lang w:val="en-US"/>
        </w:rPr>
        <w:t xml:space="preserve">conducting a series of online searches in which Google’s web search engine and </w:t>
      </w:r>
      <w:r w:rsidR="00342598" w:rsidRPr="00FF47C3">
        <w:rPr>
          <w:rFonts w:ascii="Arial" w:hAnsi="Arial" w:cs="Arial"/>
          <w:kern w:val="3"/>
          <w:sz w:val="22"/>
          <w:szCs w:val="22"/>
          <w:lang w:val="en-US"/>
        </w:rPr>
        <w:t>multiple search strings are deploye</w:t>
      </w:r>
      <w:r w:rsidR="00765373">
        <w:rPr>
          <w:rFonts w:ascii="Arial" w:hAnsi="Arial" w:cs="Arial"/>
          <w:kern w:val="3"/>
          <w:sz w:val="22"/>
          <w:szCs w:val="22"/>
          <w:lang w:val="en-US"/>
        </w:rPr>
        <w:t>d</w:t>
      </w:r>
      <w:r w:rsidR="009D3F10" w:rsidRPr="00FF47C3">
        <w:rPr>
          <w:rFonts w:ascii="Arial" w:hAnsi="Arial" w:cs="Arial"/>
          <w:sz w:val="22"/>
          <w:szCs w:val="22"/>
          <w:lang w:val="en-US" w:eastAsia="en-US"/>
        </w:rPr>
        <w:t>.</w:t>
      </w:r>
      <w:r w:rsidR="00EC4944" w:rsidRPr="00FF47C3">
        <w:rPr>
          <w:rFonts w:ascii="Arial" w:hAnsi="Arial" w:cs="Arial"/>
          <w:sz w:val="22"/>
          <w:szCs w:val="22"/>
          <w:lang w:val="en-US" w:eastAsia="en-US"/>
        </w:rPr>
        <w:t xml:space="preserve"> No restrictions for languages are set during the searches.</w:t>
      </w:r>
    </w:p>
    <w:p w14:paraId="7341DD14" w14:textId="77777777" w:rsidR="00C94548" w:rsidRPr="00FF47C3" w:rsidRDefault="00C94548" w:rsidP="00713F5B">
      <w:pPr>
        <w:jc w:val="both"/>
        <w:rPr>
          <w:rFonts w:ascii="Arial" w:hAnsi="Arial" w:cs="Arial"/>
          <w:sz w:val="22"/>
          <w:szCs w:val="22"/>
          <w:lang w:val="en-US" w:eastAsia="en-US"/>
        </w:rPr>
      </w:pPr>
    </w:p>
    <w:p w14:paraId="7DA7DA21" w14:textId="0F2AE679" w:rsidR="00C94548" w:rsidRPr="00FF47C3" w:rsidRDefault="00061027" w:rsidP="00713F5B">
      <w:pPr>
        <w:jc w:val="both"/>
        <w:rPr>
          <w:rFonts w:ascii="Arial" w:hAnsi="Arial" w:cs="Arial"/>
          <w:sz w:val="22"/>
          <w:szCs w:val="22"/>
          <w:lang w:val="en-US"/>
        </w:rPr>
      </w:pPr>
      <w:r w:rsidRPr="00FF47C3">
        <w:rPr>
          <w:rFonts w:ascii="Arial" w:hAnsi="Arial" w:cs="Arial"/>
          <w:sz w:val="22"/>
          <w:szCs w:val="22"/>
          <w:lang w:val="en-US"/>
        </w:rPr>
        <w:t xml:space="preserve">Coding </w:t>
      </w:r>
      <w:r w:rsidR="00EC4944" w:rsidRPr="00FF47C3">
        <w:rPr>
          <w:rFonts w:ascii="Arial" w:hAnsi="Arial" w:cs="Arial"/>
          <w:sz w:val="22"/>
          <w:szCs w:val="22"/>
          <w:lang w:val="en-US"/>
        </w:rPr>
        <w:t>is</w:t>
      </w:r>
      <w:r w:rsidRPr="00FF47C3">
        <w:rPr>
          <w:rFonts w:ascii="Arial" w:hAnsi="Arial" w:cs="Arial"/>
          <w:sz w:val="22"/>
          <w:szCs w:val="22"/>
          <w:lang w:val="en-US"/>
        </w:rPr>
        <w:t xml:space="preserve"> used to </w:t>
      </w:r>
      <w:r w:rsidR="002B5A7F" w:rsidRPr="00FF47C3">
        <w:rPr>
          <w:rFonts w:ascii="Arial" w:hAnsi="Arial" w:cs="Arial"/>
          <w:sz w:val="22"/>
          <w:szCs w:val="22"/>
          <w:lang w:val="en-US"/>
        </w:rPr>
        <w:t>organiz</w:t>
      </w:r>
      <w:r w:rsidR="00DC7D64" w:rsidRPr="00FF47C3">
        <w:rPr>
          <w:rFonts w:ascii="Arial" w:hAnsi="Arial" w:cs="Arial"/>
          <w:sz w:val="22"/>
          <w:szCs w:val="22"/>
          <w:lang w:val="en-US"/>
        </w:rPr>
        <w:t>e</w:t>
      </w:r>
      <w:r w:rsidRPr="00FF47C3">
        <w:rPr>
          <w:rFonts w:ascii="Arial" w:hAnsi="Arial" w:cs="Arial"/>
          <w:sz w:val="22"/>
          <w:szCs w:val="22"/>
          <w:lang w:val="en-US"/>
        </w:rPr>
        <w:t xml:space="preserve"> the </w:t>
      </w:r>
      <w:r w:rsidR="00653AC1" w:rsidRPr="00FF47C3">
        <w:rPr>
          <w:rFonts w:ascii="Arial" w:hAnsi="Arial" w:cs="Arial"/>
          <w:sz w:val="22"/>
          <w:szCs w:val="22"/>
          <w:lang w:val="en-US"/>
        </w:rPr>
        <w:t>large</w:t>
      </w:r>
      <w:r w:rsidRPr="00FF47C3">
        <w:rPr>
          <w:rFonts w:ascii="Arial" w:hAnsi="Arial" w:cs="Arial"/>
          <w:sz w:val="22"/>
          <w:szCs w:val="22"/>
          <w:lang w:val="en-US"/>
        </w:rPr>
        <w:t xml:space="preserve"> </w:t>
      </w:r>
      <w:r w:rsidR="00653AC1" w:rsidRPr="00FF47C3">
        <w:rPr>
          <w:rFonts w:ascii="Arial" w:hAnsi="Arial" w:cs="Arial"/>
          <w:sz w:val="22"/>
          <w:szCs w:val="22"/>
          <w:lang w:val="en-US"/>
        </w:rPr>
        <w:t>volume</w:t>
      </w:r>
      <w:r w:rsidRPr="00FF47C3">
        <w:rPr>
          <w:rFonts w:ascii="Arial" w:hAnsi="Arial" w:cs="Arial"/>
          <w:sz w:val="22"/>
          <w:szCs w:val="22"/>
          <w:lang w:val="en-US"/>
        </w:rPr>
        <w:t xml:space="preserve"> of </w:t>
      </w:r>
      <w:r w:rsidR="00653AC1" w:rsidRPr="00FF47C3">
        <w:rPr>
          <w:rFonts w:ascii="Arial" w:hAnsi="Arial" w:cs="Arial"/>
          <w:sz w:val="22"/>
          <w:szCs w:val="22"/>
          <w:lang w:val="en-US"/>
        </w:rPr>
        <w:t xml:space="preserve">unstructured </w:t>
      </w:r>
      <w:r w:rsidRPr="00FF47C3">
        <w:rPr>
          <w:rFonts w:ascii="Arial" w:hAnsi="Arial" w:cs="Arial"/>
          <w:sz w:val="22"/>
          <w:szCs w:val="22"/>
          <w:lang w:val="en-US"/>
        </w:rPr>
        <w:t xml:space="preserve">qualitative data collected from the </w:t>
      </w:r>
      <w:r w:rsidR="00C94548" w:rsidRPr="00FF47C3">
        <w:rPr>
          <w:rFonts w:ascii="Arial" w:hAnsi="Arial" w:cs="Arial"/>
          <w:sz w:val="22"/>
          <w:szCs w:val="22"/>
          <w:lang w:val="en-US"/>
        </w:rPr>
        <w:t>digital records</w:t>
      </w:r>
      <w:r w:rsidR="00C35116" w:rsidRPr="00FF47C3">
        <w:rPr>
          <w:rFonts w:ascii="Arial" w:hAnsi="Arial" w:cs="Arial"/>
          <w:sz w:val="22"/>
          <w:szCs w:val="22"/>
          <w:lang w:val="en-US"/>
        </w:rPr>
        <w:t xml:space="preserve"> and facilitate </w:t>
      </w:r>
      <w:r w:rsidR="00805FC1" w:rsidRPr="00FF47C3">
        <w:rPr>
          <w:rFonts w:ascii="Arial" w:hAnsi="Arial" w:cs="Arial"/>
          <w:sz w:val="22"/>
          <w:szCs w:val="22"/>
          <w:lang w:val="en-US"/>
        </w:rPr>
        <w:t xml:space="preserve">both the identification of the activities and </w:t>
      </w:r>
      <w:r w:rsidR="00C35116" w:rsidRPr="00FF47C3">
        <w:rPr>
          <w:rFonts w:ascii="Arial" w:hAnsi="Arial" w:cs="Arial"/>
          <w:sz w:val="22"/>
          <w:szCs w:val="22"/>
          <w:lang w:val="en-US"/>
        </w:rPr>
        <w:t>the</w:t>
      </w:r>
      <w:r w:rsidR="0047716E" w:rsidRPr="00FF47C3">
        <w:rPr>
          <w:rFonts w:ascii="Arial" w:hAnsi="Arial" w:cs="Arial"/>
          <w:sz w:val="22"/>
          <w:szCs w:val="22"/>
          <w:lang w:val="en-US"/>
        </w:rPr>
        <w:t>ir progressive</w:t>
      </w:r>
      <w:r w:rsidR="00C35116" w:rsidRPr="00FF47C3">
        <w:rPr>
          <w:rFonts w:ascii="Arial" w:hAnsi="Arial" w:cs="Arial"/>
          <w:sz w:val="22"/>
          <w:szCs w:val="22"/>
          <w:lang w:val="en-US"/>
        </w:rPr>
        <w:t xml:space="preserve"> analysis.</w:t>
      </w:r>
      <w:r w:rsidR="00A70AD3" w:rsidRPr="00FF47C3">
        <w:rPr>
          <w:rFonts w:ascii="Arial" w:hAnsi="Arial" w:cs="Arial"/>
          <w:sz w:val="22"/>
          <w:szCs w:val="22"/>
          <w:lang w:val="en-US"/>
        </w:rPr>
        <w:t xml:space="preserve"> </w:t>
      </w:r>
      <w:r w:rsidR="00653AC1" w:rsidRPr="00FF47C3">
        <w:rPr>
          <w:rFonts w:ascii="Arial" w:hAnsi="Arial" w:cs="Arial"/>
          <w:sz w:val="22"/>
          <w:szCs w:val="22"/>
          <w:lang w:val="en-US"/>
        </w:rPr>
        <w:t>T</w:t>
      </w:r>
      <w:r w:rsidR="00DE7F34" w:rsidRPr="00FF47C3">
        <w:rPr>
          <w:rFonts w:ascii="Arial" w:hAnsi="Arial" w:cs="Arial"/>
          <w:sz w:val="22"/>
          <w:szCs w:val="22"/>
          <w:lang w:val="en-US"/>
        </w:rPr>
        <w:t xml:space="preserve">he </w:t>
      </w:r>
      <w:r w:rsidR="004D56B2" w:rsidRPr="00FF47C3">
        <w:rPr>
          <w:rFonts w:ascii="Arial" w:hAnsi="Arial" w:cs="Arial"/>
          <w:sz w:val="22"/>
          <w:szCs w:val="22"/>
          <w:lang w:val="en-US"/>
        </w:rPr>
        <w:t xml:space="preserve">coding process </w:t>
      </w:r>
      <w:r w:rsidR="00EC4944" w:rsidRPr="00FF47C3">
        <w:rPr>
          <w:rFonts w:ascii="Arial" w:hAnsi="Arial" w:cs="Arial"/>
          <w:sz w:val="22"/>
          <w:szCs w:val="22"/>
          <w:lang w:val="en-US"/>
        </w:rPr>
        <w:t>is</w:t>
      </w:r>
      <w:r w:rsidR="004D56B2" w:rsidRPr="00FF47C3">
        <w:rPr>
          <w:rFonts w:ascii="Arial" w:hAnsi="Arial" w:cs="Arial"/>
          <w:sz w:val="22"/>
          <w:szCs w:val="22"/>
          <w:lang w:val="en-US"/>
        </w:rPr>
        <w:t xml:space="preserve"> conducted by </w:t>
      </w:r>
      <w:r w:rsidR="00C94548" w:rsidRPr="00FF47C3">
        <w:rPr>
          <w:rFonts w:ascii="Arial" w:hAnsi="Arial" w:cs="Arial"/>
          <w:sz w:val="22"/>
          <w:szCs w:val="22"/>
          <w:lang w:val="en-US"/>
        </w:rPr>
        <w:t xml:space="preserve">deploying the software Atlas.ti (Version 1.0.51) and </w:t>
      </w:r>
      <w:r w:rsidR="004D56B2" w:rsidRPr="00FF47C3">
        <w:rPr>
          <w:rFonts w:ascii="Arial" w:hAnsi="Arial" w:cs="Arial"/>
          <w:sz w:val="22"/>
          <w:szCs w:val="22"/>
          <w:lang w:val="en-US"/>
        </w:rPr>
        <w:t xml:space="preserve">following the procedure suggested by </w:t>
      </w:r>
      <w:r w:rsidR="00A509F5" w:rsidRPr="00FF47C3">
        <w:rPr>
          <w:rFonts w:ascii="Arial" w:hAnsi="Arial" w:cs="Arial"/>
          <w:sz w:val="22"/>
          <w:szCs w:val="22"/>
          <w:lang w:val="en-US"/>
        </w:rPr>
        <w:t>Eisenhardt (1989), Gibbs (2007)</w:t>
      </w:r>
      <w:r w:rsidR="004D56B2" w:rsidRPr="00FF47C3">
        <w:rPr>
          <w:rFonts w:ascii="Arial" w:hAnsi="Arial" w:cs="Arial"/>
          <w:sz w:val="22"/>
          <w:szCs w:val="22"/>
          <w:lang w:val="en-US"/>
        </w:rPr>
        <w:t>, Robson (1993)</w:t>
      </w:r>
      <w:r w:rsidR="00A509F5" w:rsidRPr="00FF47C3">
        <w:rPr>
          <w:rFonts w:ascii="Arial" w:hAnsi="Arial" w:cs="Arial"/>
          <w:sz w:val="22"/>
          <w:szCs w:val="22"/>
          <w:lang w:val="en-US"/>
        </w:rPr>
        <w:t xml:space="preserve"> and</w:t>
      </w:r>
      <w:r w:rsidR="00DE7F34" w:rsidRPr="00FF47C3">
        <w:rPr>
          <w:rFonts w:ascii="Arial" w:hAnsi="Arial" w:cs="Arial"/>
          <w:sz w:val="22"/>
          <w:szCs w:val="22"/>
          <w:lang w:val="en-US"/>
        </w:rPr>
        <w:t xml:space="preserve"> Strauss and Corbin (1990)</w:t>
      </w:r>
      <w:r w:rsidR="00500A9D" w:rsidRPr="00FF47C3">
        <w:rPr>
          <w:rFonts w:ascii="Arial" w:hAnsi="Arial" w:cs="Arial"/>
          <w:sz w:val="22"/>
          <w:szCs w:val="22"/>
          <w:lang w:val="en-US"/>
        </w:rPr>
        <w:t xml:space="preserve">. </w:t>
      </w:r>
      <w:r w:rsidR="00D35C47" w:rsidRPr="00FF47C3">
        <w:rPr>
          <w:rFonts w:ascii="Arial" w:hAnsi="Arial" w:cs="Arial"/>
          <w:sz w:val="22"/>
          <w:szCs w:val="22"/>
          <w:lang w:val="en-US"/>
        </w:rPr>
        <w:t xml:space="preserve">After being </w:t>
      </w:r>
      <w:r w:rsidR="00C94548" w:rsidRPr="00FF47C3">
        <w:rPr>
          <w:rFonts w:ascii="Arial" w:hAnsi="Arial" w:cs="Arial"/>
          <w:sz w:val="22"/>
          <w:szCs w:val="22"/>
          <w:lang w:val="en-US"/>
        </w:rPr>
        <w:t xml:space="preserve">uploaded onto </w:t>
      </w:r>
      <w:r w:rsidR="0054566A" w:rsidRPr="00FF47C3">
        <w:rPr>
          <w:rFonts w:ascii="Arial" w:hAnsi="Arial" w:cs="Arial"/>
          <w:sz w:val="22"/>
          <w:szCs w:val="22"/>
          <w:lang w:val="en-US"/>
        </w:rPr>
        <w:t>Atlas.ti</w:t>
      </w:r>
      <w:r w:rsidR="00D35C47" w:rsidRPr="00FF47C3">
        <w:rPr>
          <w:rFonts w:ascii="Arial" w:hAnsi="Arial" w:cs="Arial"/>
          <w:sz w:val="22"/>
          <w:szCs w:val="22"/>
          <w:lang w:val="en-US"/>
        </w:rPr>
        <w:t>, the digital records are</w:t>
      </w:r>
      <w:r w:rsidR="00C94548" w:rsidRPr="00FF47C3">
        <w:rPr>
          <w:rFonts w:ascii="Arial" w:hAnsi="Arial" w:cs="Arial"/>
          <w:sz w:val="22"/>
          <w:szCs w:val="22"/>
          <w:lang w:val="en-US"/>
        </w:rPr>
        <w:t xml:space="preserve"> </w:t>
      </w:r>
      <w:r w:rsidR="008D7403" w:rsidRPr="00FF47C3">
        <w:rPr>
          <w:rFonts w:ascii="Arial" w:hAnsi="Arial" w:cs="Arial"/>
          <w:sz w:val="22"/>
          <w:szCs w:val="22"/>
          <w:lang w:val="en-US"/>
        </w:rPr>
        <w:t>reviewed</w:t>
      </w:r>
      <w:r w:rsidR="00500A9D" w:rsidRPr="00FF47C3">
        <w:rPr>
          <w:rFonts w:ascii="Arial" w:hAnsi="Arial" w:cs="Arial"/>
          <w:sz w:val="22"/>
          <w:szCs w:val="22"/>
          <w:lang w:val="en-US"/>
        </w:rPr>
        <w:t xml:space="preserve"> </w:t>
      </w:r>
      <w:r w:rsidR="00C94548" w:rsidRPr="00FF47C3">
        <w:rPr>
          <w:rFonts w:ascii="Arial" w:hAnsi="Arial" w:cs="Arial"/>
          <w:sz w:val="22"/>
          <w:szCs w:val="22"/>
          <w:lang w:val="en-US"/>
        </w:rPr>
        <w:t>repeatedly</w:t>
      </w:r>
      <w:r w:rsidR="00C94548" w:rsidRPr="00FF47C3" w:rsidDel="00C94548">
        <w:rPr>
          <w:rFonts w:ascii="Arial" w:hAnsi="Arial" w:cs="Arial"/>
          <w:sz w:val="22"/>
          <w:szCs w:val="22"/>
          <w:lang w:val="en-US"/>
        </w:rPr>
        <w:t xml:space="preserve"> </w:t>
      </w:r>
      <w:r w:rsidR="00500A9D" w:rsidRPr="00FF47C3">
        <w:rPr>
          <w:rFonts w:ascii="Arial" w:hAnsi="Arial" w:cs="Arial"/>
          <w:sz w:val="22"/>
          <w:szCs w:val="22"/>
          <w:lang w:val="en-US"/>
        </w:rPr>
        <w:t xml:space="preserve">to identify the activities </w:t>
      </w:r>
      <w:r w:rsidR="00C94548" w:rsidRPr="00FF47C3">
        <w:rPr>
          <w:rFonts w:ascii="Arial" w:hAnsi="Arial" w:cs="Arial"/>
          <w:sz w:val="22"/>
          <w:szCs w:val="22"/>
          <w:lang w:val="en-US"/>
        </w:rPr>
        <w:t xml:space="preserve">that every city selected as case study has implemented to develop its </w:t>
      </w:r>
      <w:r w:rsidR="00EC4944" w:rsidRPr="00FF47C3">
        <w:rPr>
          <w:rFonts w:ascii="Arial" w:hAnsi="Arial" w:cs="Arial"/>
          <w:sz w:val="22"/>
          <w:szCs w:val="22"/>
          <w:lang w:val="en-US"/>
        </w:rPr>
        <w:t xml:space="preserve">own </w:t>
      </w:r>
      <w:r w:rsidR="00C94548" w:rsidRPr="00FF47C3">
        <w:rPr>
          <w:rFonts w:ascii="Arial" w:hAnsi="Arial" w:cs="Arial"/>
          <w:sz w:val="22"/>
          <w:szCs w:val="22"/>
          <w:lang w:val="en-US"/>
        </w:rPr>
        <w:t xml:space="preserve">smart city </w:t>
      </w:r>
      <w:r w:rsidR="00D35C47" w:rsidRPr="00FF47C3">
        <w:rPr>
          <w:rFonts w:ascii="Arial" w:hAnsi="Arial" w:cs="Arial"/>
          <w:sz w:val="22"/>
          <w:szCs w:val="22"/>
          <w:lang w:val="en-US"/>
        </w:rPr>
        <w:t xml:space="preserve">development </w:t>
      </w:r>
      <w:r w:rsidR="00C94548" w:rsidRPr="00FF47C3">
        <w:rPr>
          <w:rFonts w:ascii="Arial" w:hAnsi="Arial" w:cs="Arial"/>
          <w:sz w:val="22"/>
          <w:szCs w:val="22"/>
          <w:lang w:val="en-US"/>
        </w:rPr>
        <w:t>strategy</w:t>
      </w:r>
      <w:r w:rsidR="0054566A" w:rsidRPr="00FF47C3">
        <w:rPr>
          <w:rFonts w:ascii="Arial" w:hAnsi="Arial" w:cs="Arial"/>
          <w:sz w:val="22"/>
          <w:szCs w:val="22"/>
          <w:lang w:val="en-US"/>
        </w:rPr>
        <w:t xml:space="preserve">. </w:t>
      </w:r>
      <w:r w:rsidR="00EC4944" w:rsidRPr="00FF47C3">
        <w:rPr>
          <w:rFonts w:ascii="Arial" w:hAnsi="Arial" w:cs="Arial"/>
          <w:sz w:val="22"/>
          <w:szCs w:val="22"/>
          <w:lang w:val="en-US"/>
        </w:rPr>
        <w:t>During the coding process, e</w:t>
      </w:r>
      <w:r w:rsidR="00C94548" w:rsidRPr="00FF47C3">
        <w:rPr>
          <w:rFonts w:ascii="Arial" w:hAnsi="Arial" w:cs="Arial"/>
          <w:sz w:val="22"/>
          <w:szCs w:val="22"/>
          <w:lang w:val="en-US"/>
        </w:rPr>
        <w:t xml:space="preserve">very </w:t>
      </w:r>
      <w:r w:rsidR="0054566A" w:rsidRPr="00FF47C3">
        <w:rPr>
          <w:rFonts w:ascii="Arial" w:hAnsi="Arial" w:cs="Arial"/>
          <w:sz w:val="22"/>
          <w:szCs w:val="22"/>
          <w:lang w:val="en-US"/>
        </w:rPr>
        <w:t xml:space="preserve">activity </w:t>
      </w:r>
      <w:r w:rsidR="00EC4944" w:rsidRPr="00FF47C3">
        <w:rPr>
          <w:rFonts w:ascii="Arial" w:hAnsi="Arial" w:cs="Arial"/>
          <w:sz w:val="22"/>
          <w:szCs w:val="22"/>
          <w:lang w:val="en-US"/>
        </w:rPr>
        <w:t>is</w:t>
      </w:r>
      <w:r w:rsidR="0054566A" w:rsidRPr="00FF47C3">
        <w:rPr>
          <w:rFonts w:ascii="Arial" w:hAnsi="Arial" w:cs="Arial"/>
          <w:sz w:val="22"/>
          <w:szCs w:val="22"/>
          <w:lang w:val="en-US"/>
        </w:rPr>
        <w:t xml:space="preserve"> assigned a code, so as the </w:t>
      </w:r>
      <w:r w:rsidR="007634FB" w:rsidRPr="00FF47C3">
        <w:rPr>
          <w:rFonts w:ascii="Arial" w:hAnsi="Arial" w:cs="Arial"/>
          <w:sz w:val="22"/>
          <w:szCs w:val="22"/>
          <w:lang w:val="en-US"/>
        </w:rPr>
        <w:t xml:space="preserve">sections of text or other data items </w:t>
      </w:r>
      <w:r w:rsidR="000E042A" w:rsidRPr="00FF47C3">
        <w:rPr>
          <w:rFonts w:ascii="Arial" w:hAnsi="Arial" w:cs="Arial"/>
          <w:sz w:val="22"/>
          <w:szCs w:val="22"/>
          <w:lang w:val="en-US"/>
        </w:rPr>
        <w:t xml:space="preserve">describing </w:t>
      </w:r>
      <w:r w:rsidR="000C3BA9" w:rsidRPr="00FF47C3">
        <w:rPr>
          <w:rFonts w:ascii="Arial" w:hAnsi="Arial" w:cs="Arial"/>
          <w:sz w:val="22"/>
          <w:szCs w:val="22"/>
          <w:lang w:val="en-US"/>
        </w:rPr>
        <w:t xml:space="preserve">the </w:t>
      </w:r>
      <w:r w:rsidR="000F0B0A" w:rsidRPr="00FF47C3">
        <w:rPr>
          <w:rFonts w:ascii="Arial" w:hAnsi="Arial" w:cs="Arial"/>
          <w:sz w:val="22"/>
          <w:szCs w:val="22"/>
          <w:lang w:val="en-US"/>
        </w:rPr>
        <w:t>following attributes</w:t>
      </w:r>
      <w:r w:rsidR="001947C2" w:rsidRPr="00FF47C3">
        <w:rPr>
          <w:rStyle w:val="FootnoteReference"/>
          <w:rFonts w:ascii="Arial" w:hAnsi="Arial" w:cs="Arial"/>
          <w:sz w:val="22"/>
          <w:szCs w:val="22"/>
          <w:lang w:val="en-US"/>
        </w:rPr>
        <w:footnoteReference w:id="10"/>
      </w:r>
      <w:r w:rsidR="000F0B0A" w:rsidRPr="00FF47C3">
        <w:rPr>
          <w:rFonts w:ascii="Arial" w:hAnsi="Arial" w:cs="Arial"/>
          <w:sz w:val="22"/>
          <w:szCs w:val="22"/>
          <w:lang w:val="en-US"/>
        </w:rPr>
        <w:t xml:space="preserve">: </w:t>
      </w:r>
      <w:r w:rsidR="00EC4944" w:rsidRPr="00FF47C3">
        <w:rPr>
          <w:rFonts w:ascii="Arial" w:hAnsi="Arial" w:cs="Arial"/>
          <w:sz w:val="22"/>
          <w:szCs w:val="22"/>
          <w:lang w:val="en-US"/>
        </w:rPr>
        <w:t xml:space="preserve">(1) </w:t>
      </w:r>
      <w:r w:rsidR="000F0B0A" w:rsidRPr="00FF47C3">
        <w:rPr>
          <w:rFonts w:ascii="Arial" w:hAnsi="Arial" w:cs="Arial"/>
          <w:sz w:val="22"/>
          <w:szCs w:val="22"/>
          <w:lang w:val="en-US"/>
        </w:rPr>
        <w:t>objectives of the activity</w:t>
      </w:r>
      <w:r w:rsidR="000C3BA9" w:rsidRPr="00FF47C3">
        <w:rPr>
          <w:rFonts w:ascii="Arial" w:hAnsi="Arial" w:cs="Arial"/>
          <w:sz w:val="22"/>
          <w:szCs w:val="22"/>
          <w:lang w:val="en-US"/>
        </w:rPr>
        <w:t xml:space="preserve">; </w:t>
      </w:r>
      <w:r w:rsidR="00EC4944" w:rsidRPr="00FF47C3">
        <w:rPr>
          <w:rFonts w:ascii="Arial" w:hAnsi="Arial" w:cs="Arial"/>
          <w:sz w:val="22"/>
          <w:szCs w:val="22"/>
          <w:lang w:val="en-US"/>
        </w:rPr>
        <w:t xml:space="preserve">(2) </w:t>
      </w:r>
      <w:r w:rsidR="000C3BA9" w:rsidRPr="00FF47C3">
        <w:rPr>
          <w:rFonts w:ascii="Arial" w:hAnsi="Arial" w:cs="Arial"/>
          <w:sz w:val="22"/>
          <w:szCs w:val="22"/>
          <w:lang w:val="en-US"/>
        </w:rPr>
        <w:t xml:space="preserve">generated </w:t>
      </w:r>
      <w:r w:rsidR="000F0B0A" w:rsidRPr="00FF47C3">
        <w:rPr>
          <w:rFonts w:ascii="Arial" w:hAnsi="Arial" w:cs="Arial"/>
          <w:sz w:val="22"/>
          <w:szCs w:val="22"/>
          <w:lang w:val="en-US"/>
        </w:rPr>
        <w:t xml:space="preserve">or expected </w:t>
      </w:r>
      <w:r w:rsidR="00C94548" w:rsidRPr="00FF47C3">
        <w:rPr>
          <w:rFonts w:ascii="Arial" w:hAnsi="Arial" w:cs="Arial"/>
          <w:kern w:val="3"/>
          <w:sz w:val="22"/>
          <w:szCs w:val="22"/>
          <w:lang w:val="en-US"/>
        </w:rPr>
        <w:t>outcomes</w:t>
      </w:r>
      <w:r w:rsidR="000F0B0A" w:rsidRPr="00FF47C3">
        <w:rPr>
          <w:rFonts w:ascii="Arial" w:hAnsi="Arial" w:cs="Arial"/>
          <w:sz w:val="22"/>
          <w:szCs w:val="22"/>
          <w:lang w:val="en-US"/>
        </w:rPr>
        <w:t xml:space="preserve">; and </w:t>
      </w:r>
      <w:r w:rsidR="00EC4944" w:rsidRPr="00FF47C3">
        <w:rPr>
          <w:rFonts w:ascii="Arial" w:hAnsi="Arial" w:cs="Arial"/>
          <w:sz w:val="22"/>
          <w:szCs w:val="22"/>
          <w:lang w:val="en-US"/>
        </w:rPr>
        <w:t xml:space="preserve">(3) </w:t>
      </w:r>
      <w:r w:rsidR="002B5A7F" w:rsidRPr="00FF47C3">
        <w:rPr>
          <w:rFonts w:ascii="Arial" w:hAnsi="Arial" w:cs="Arial"/>
          <w:sz w:val="22"/>
          <w:szCs w:val="22"/>
          <w:lang w:val="en-US"/>
        </w:rPr>
        <w:t>organiz</w:t>
      </w:r>
      <w:r w:rsidR="008F6A2F" w:rsidRPr="00FF47C3">
        <w:rPr>
          <w:rFonts w:ascii="Arial" w:hAnsi="Arial" w:cs="Arial"/>
          <w:sz w:val="22"/>
          <w:szCs w:val="22"/>
          <w:lang w:val="en-US"/>
        </w:rPr>
        <w:t>ations</w:t>
      </w:r>
      <w:r w:rsidR="000F0B0A" w:rsidRPr="00FF47C3">
        <w:rPr>
          <w:rFonts w:ascii="Arial" w:hAnsi="Arial" w:cs="Arial"/>
          <w:sz w:val="22"/>
          <w:szCs w:val="22"/>
          <w:lang w:val="en-US"/>
        </w:rPr>
        <w:t xml:space="preserve"> involved in its development</w:t>
      </w:r>
      <w:r w:rsidR="008F6A2F" w:rsidRPr="00FF47C3">
        <w:rPr>
          <w:rFonts w:ascii="Arial" w:hAnsi="Arial" w:cs="Arial"/>
          <w:sz w:val="22"/>
          <w:szCs w:val="22"/>
          <w:lang w:val="en-US"/>
        </w:rPr>
        <w:t xml:space="preserve">. </w:t>
      </w:r>
      <w:r w:rsidR="00DC2EE5" w:rsidRPr="00FF47C3">
        <w:rPr>
          <w:rFonts w:ascii="Arial" w:hAnsi="Arial" w:cs="Arial"/>
          <w:sz w:val="22"/>
          <w:szCs w:val="22"/>
          <w:lang w:val="en-US" w:eastAsia="en-US"/>
        </w:rPr>
        <w:t xml:space="preserve">The coding process </w:t>
      </w:r>
      <w:r w:rsidR="00986609" w:rsidRPr="00FF47C3">
        <w:rPr>
          <w:rFonts w:ascii="Arial" w:hAnsi="Arial" w:cs="Arial"/>
          <w:sz w:val="22"/>
          <w:szCs w:val="22"/>
          <w:lang w:val="en-US" w:eastAsia="en-US"/>
        </w:rPr>
        <w:t>results</w:t>
      </w:r>
      <w:r w:rsidR="00DC2EE5" w:rsidRPr="00FF47C3">
        <w:rPr>
          <w:rFonts w:ascii="Arial" w:hAnsi="Arial" w:cs="Arial"/>
          <w:sz w:val="22"/>
          <w:szCs w:val="22"/>
          <w:lang w:val="en-US" w:eastAsia="en-US"/>
        </w:rPr>
        <w:t xml:space="preserve"> in four detailed reports</w:t>
      </w:r>
      <w:r w:rsidR="00DC13CB" w:rsidRPr="00FF47C3">
        <w:rPr>
          <w:rFonts w:ascii="Arial" w:hAnsi="Arial" w:cs="Arial"/>
          <w:sz w:val="22"/>
          <w:szCs w:val="22"/>
          <w:lang w:val="en-US" w:eastAsia="en-US"/>
        </w:rPr>
        <w:t xml:space="preserve"> in which the activities of each city were listed and the data necessary to study them was presented in a </w:t>
      </w:r>
      <w:r w:rsidR="00D3527A" w:rsidRPr="00FF47C3">
        <w:rPr>
          <w:rFonts w:ascii="Arial" w:hAnsi="Arial" w:cs="Arial"/>
          <w:sz w:val="22"/>
          <w:szCs w:val="22"/>
          <w:lang w:val="en-US" w:eastAsia="en-US"/>
        </w:rPr>
        <w:t>structured and</w:t>
      </w:r>
      <w:r w:rsidR="001E0544" w:rsidRPr="00FF47C3">
        <w:rPr>
          <w:rFonts w:ascii="Arial" w:hAnsi="Arial" w:cs="Arial"/>
          <w:sz w:val="22"/>
          <w:szCs w:val="22"/>
          <w:lang w:val="en-US" w:eastAsia="en-US"/>
        </w:rPr>
        <w:t xml:space="preserve"> well-</w:t>
      </w:r>
      <w:r w:rsidR="002B5A7F" w:rsidRPr="00FF47C3">
        <w:rPr>
          <w:rFonts w:ascii="Arial" w:hAnsi="Arial" w:cs="Arial"/>
          <w:sz w:val="22"/>
          <w:szCs w:val="22"/>
          <w:lang w:val="en-US" w:eastAsia="en-US"/>
        </w:rPr>
        <w:t>organiz</w:t>
      </w:r>
      <w:r w:rsidR="00D3527A" w:rsidRPr="00FF47C3">
        <w:rPr>
          <w:rFonts w:ascii="Arial" w:hAnsi="Arial" w:cs="Arial"/>
          <w:sz w:val="22"/>
          <w:szCs w:val="22"/>
          <w:lang w:val="en-US" w:eastAsia="en-US"/>
        </w:rPr>
        <w:t>ed form</w:t>
      </w:r>
      <w:r w:rsidR="00DC13CB" w:rsidRPr="00FF47C3">
        <w:rPr>
          <w:rFonts w:ascii="Arial" w:hAnsi="Arial" w:cs="Arial"/>
          <w:sz w:val="22"/>
          <w:szCs w:val="22"/>
          <w:lang w:val="en-US" w:eastAsia="en-US"/>
        </w:rPr>
        <w:t>.</w:t>
      </w:r>
    </w:p>
    <w:p w14:paraId="2B68326E" w14:textId="77777777" w:rsidR="00C94548" w:rsidRPr="00FF47C3" w:rsidRDefault="00C94548" w:rsidP="00713F5B">
      <w:pPr>
        <w:jc w:val="both"/>
        <w:rPr>
          <w:rFonts w:ascii="Arial" w:hAnsi="Arial" w:cs="Arial"/>
          <w:sz w:val="22"/>
          <w:szCs w:val="22"/>
          <w:lang w:val="en-US"/>
        </w:rPr>
      </w:pPr>
    </w:p>
    <w:p w14:paraId="6CFE36D3" w14:textId="6958CAF2" w:rsidR="001D189C" w:rsidRPr="00FF47C3" w:rsidRDefault="001D189C" w:rsidP="00713F5B">
      <w:pPr>
        <w:jc w:val="both"/>
        <w:rPr>
          <w:rFonts w:ascii="Arial" w:hAnsi="Arial" w:cs="Arial"/>
          <w:sz w:val="22"/>
          <w:szCs w:val="22"/>
          <w:lang w:val="en-US"/>
        </w:rPr>
      </w:pPr>
      <w:r w:rsidRPr="00FF47C3">
        <w:rPr>
          <w:rFonts w:ascii="Arial" w:hAnsi="Arial" w:cs="Arial"/>
          <w:sz w:val="22"/>
          <w:szCs w:val="22"/>
          <w:lang w:val="en-US" w:eastAsia="en-US"/>
        </w:rPr>
        <w:t xml:space="preserve">The reports are generated by using </w:t>
      </w:r>
      <w:r w:rsidRPr="00FF47C3">
        <w:rPr>
          <w:rFonts w:ascii="Arial" w:hAnsi="Arial" w:cs="Arial"/>
          <w:sz w:val="22"/>
          <w:szCs w:val="22"/>
          <w:lang w:val="en-US"/>
        </w:rPr>
        <w:t>Atlas.ti</w:t>
      </w:r>
      <w:r w:rsidRPr="00FF47C3">
        <w:rPr>
          <w:rFonts w:ascii="Arial" w:hAnsi="Arial" w:cs="Arial"/>
          <w:sz w:val="22"/>
          <w:szCs w:val="22"/>
          <w:lang w:val="en-US" w:eastAsia="en-US"/>
        </w:rPr>
        <w:t>’s output function Codebook</w:t>
      </w:r>
      <w:r w:rsidR="006B4FB9" w:rsidRPr="00FF47C3">
        <w:rPr>
          <w:rFonts w:ascii="Arial" w:hAnsi="Arial" w:cs="Arial"/>
          <w:sz w:val="22"/>
          <w:szCs w:val="22"/>
          <w:lang w:val="en-US" w:eastAsia="en-US"/>
        </w:rPr>
        <w:t xml:space="preserve"> and </w:t>
      </w:r>
      <w:r w:rsidRPr="00FF47C3">
        <w:rPr>
          <w:rFonts w:ascii="Arial" w:hAnsi="Arial" w:cs="Arial"/>
          <w:sz w:val="22"/>
          <w:szCs w:val="22"/>
          <w:lang w:val="en-US" w:eastAsia="en-US"/>
        </w:rPr>
        <w:t>used to</w:t>
      </w:r>
      <w:r w:rsidR="006B4FB9" w:rsidRPr="00FF47C3">
        <w:rPr>
          <w:rFonts w:ascii="Arial" w:hAnsi="Arial" w:cs="Arial"/>
          <w:sz w:val="22"/>
          <w:szCs w:val="22"/>
          <w:lang w:val="en-US" w:eastAsia="en-US"/>
        </w:rPr>
        <w:t xml:space="preserve">: (1) </w:t>
      </w:r>
      <w:r w:rsidRPr="00FF47C3">
        <w:rPr>
          <w:rFonts w:ascii="Arial" w:hAnsi="Arial" w:cs="Arial"/>
          <w:sz w:val="22"/>
          <w:szCs w:val="22"/>
          <w:lang w:val="en-US" w:eastAsia="en-US"/>
        </w:rPr>
        <w:t>populate the first database</w:t>
      </w:r>
      <w:r w:rsidR="006B4FB9" w:rsidRPr="00FF47C3">
        <w:rPr>
          <w:rFonts w:ascii="Arial" w:hAnsi="Arial" w:cs="Arial"/>
          <w:sz w:val="22"/>
          <w:szCs w:val="22"/>
          <w:lang w:val="en-US" w:eastAsia="en-US"/>
        </w:rPr>
        <w:t>;</w:t>
      </w:r>
      <w:r w:rsidRPr="00FF47C3">
        <w:rPr>
          <w:rFonts w:ascii="Arial" w:hAnsi="Arial" w:cs="Arial"/>
          <w:sz w:val="22"/>
          <w:szCs w:val="22"/>
          <w:lang w:val="en-US" w:eastAsia="en-US"/>
        </w:rPr>
        <w:t xml:space="preserve"> and </w:t>
      </w:r>
      <w:r w:rsidR="006B4FB9" w:rsidRPr="00FF47C3">
        <w:rPr>
          <w:rFonts w:ascii="Arial" w:hAnsi="Arial" w:cs="Arial"/>
          <w:sz w:val="22"/>
          <w:szCs w:val="22"/>
          <w:lang w:val="en-US" w:eastAsia="en-US"/>
        </w:rPr>
        <w:t xml:space="preserve">(2) </w:t>
      </w:r>
      <w:r w:rsidRPr="00FF47C3">
        <w:rPr>
          <w:rFonts w:ascii="Arial" w:hAnsi="Arial" w:cs="Arial"/>
          <w:sz w:val="22"/>
          <w:szCs w:val="22"/>
          <w:lang w:val="en-US" w:eastAsia="en-US"/>
        </w:rPr>
        <w:t xml:space="preserve">structure the second one, in which the </w:t>
      </w:r>
      <w:r w:rsidRPr="00FF47C3">
        <w:rPr>
          <w:rFonts w:ascii="Arial" w:hAnsi="Arial" w:cs="Arial"/>
          <w:sz w:val="22"/>
          <w:szCs w:val="22"/>
          <w:lang w:val="en-US"/>
        </w:rPr>
        <w:t xml:space="preserve">organizations identified </w:t>
      </w:r>
      <w:r w:rsidR="00C14D68" w:rsidRPr="00FF47C3">
        <w:rPr>
          <w:rFonts w:ascii="Arial" w:hAnsi="Arial" w:cs="Arial"/>
          <w:sz w:val="22"/>
          <w:szCs w:val="22"/>
          <w:lang w:val="en-US"/>
        </w:rPr>
        <w:t>during</w:t>
      </w:r>
      <w:r w:rsidRPr="00FF47C3">
        <w:rPr>
          <w:rFonts w:ascii="Arial" w:hAnsi="Arial" w:cs="Arial"/>
          <w:sz w:val="22"/>
          <w:szCs w:val="22"/>
          <w:lang w:val="en-US"/>
        </w:rPr>
        <w:t xml:space="preserve"> the coding process are </w:t>
      </w:r>
      <w:r w:rsidR="00C14D68" w:rsidRPr="00FF47C3">
        <w:rPr>
          <w:rFonts w:ascii="Arial" w:hAnsi="Arial" w:cs="Arial"/>
          <w:sz w:val="22"/>
          <w:szCs w:val="22"/>
          <w:lang w:val="en-US"/>
        </w:rPr>
        <w:t xml:space="preserve">individually </w:t>
      </w:r>
      <w:r w:rsidR="00C94548" w:rsidRPr="00FF47C3">
        <w:rPr>
          <w:rFonts w:ascii="Arial" w:hAnsi="Arial" w:cs="Arial"/>
          <w:sz w:val="22"/>
          <w:szCs w:val="22"/>
          <w:lang w:val="en-US"/>
        </w:rPr>
        <w:t>list</w:t>
      </w:r>
      <w:r w:rsidRPr="00FF47C3">
        <w:rPr>
          <w:rFonts w:ascii="Arial" w:hAnsi="Arial" w:cs="Arial"/>
          <w:sz w:val="22"/>
          <w:szCs w:val="22"/>
          <w:lang w:val="en-US"/>
        </w:rPr>
        <w:t xml:space="preserve">ed </w:t>
      </w:r>
      <w:r w:rsidR="00950F9A" w:rsidRPr="00FF47C3">
        <w:rPr>
          <w:rFonts w:ascii="Arial" w:hAnsi="Arial" w:cs="Arial"/>
          <w:sz w:val="22"/>
          <w:szCs w:val="22"/>
          <w:lang w:val="en-US"/>
        </w:rPr>
        <w:t>and cl</w:t>
      </w:r>
      <w:r w:rsidR="006B4FB9" w:rsidRPr="00FF47C3">
        <w:rPr>
          <w:rFonts w:ascii="Arial" w:hAnsi="Arial" w:cs="Arial"/>
          <w:sz w:val="22"/>
          <w:szCs w:val="22"/>
          <w:lang w:val="en-US"/>
        </w:rPr>
        <w:t>assi</w:t>
      </w:r>
      <w:r w:rsidR="00B26816" w:rsidRPr="00FF47C3">
        <w:rPr>
          <w:rFonts w:ascii="Arial" w:hAnsi="Arial" w:cs="Arial"/>
          <w:sz w:val="22"/>
          <w:szCs w:val="22"/>
          <w:lang w:val="en-US"/>
        </w:rPr>
        <w:t>fied according to their type</w:t>
      </w:r>
      <w:r w:rsidR="00BF4770" w:rsidRPr="00FF47C3">
        <w:rPr>
          <w:rFonts w:ascii="Arial" w:hAnsi="Arial" w:cs="Arial"/>
          <w:sz w:val="22"/>
          <w:szCs w:val="22"/>
          <w:lang w:val="en-US"/>
        </w:rPr>
        <w:t xml:space="preserve"> (see Table </w:t>
      </w:r>
      <w:r w:rsidR="006B4FB9" w:rsidRPr="00FF47C3">
        <w:rPr>
          <w:rFonts w:ascii="Arial" w:hAnsi="Arial" w:cs="Arial"/>
          <w:sz w:val="22"/>
          <w:szCs w:val="22"/>
          <w:lang w:val="en-US"/>
        </w:rPr>
        <w:t>4</w:t>
      </w:r>
      <w:r w:rsidR="00C94548" w:rsidRPr="00FF47C3">
        <w:rPr>
          <w:rFonts w:ascii="Arial" w:hAnsi="Arial" w:cs="Arial"/>
          <w:sz w:val="22"/>
          <w:szCs w:val="22"/>
          <w:lang w:val="en-US"/>
        </w:rPr>
        <w:t>)</w:t>
      </w:r>
      <w:r w:rsidR="00950F9A" w:rsidRPr="00FF47C3">
        <w:rPr>
          <w:rFonts w:ascii="Arial" w:hAnsi="Arial" w:cs="Arial"/>
          <w:sz w:val="22"/>
          <w:szCs w:val="22"/>
          <w:lang w:val="en-US"/>
        </w:rPr>
        <w:t xml:space="preserve">. The information necessary to </w:t>
      </w:r>
      <w:r w:rsidRPr="00FF47C3">
        <w:rPr>
          <w:rFonts w:ascii="Arial" w:hAnsi="Arial" w:cs="Arial"/>
          <w:sz w:val="22"/>
          <w:szCs w:val="22"/>
          <w:lang w:val="en-US"/>
        </w:rPr>
        <w:t xml:space="preserve">classify </w:t>
      </w:r>
      <w:r w:rsidR="006B4FB9" w:rsidRPr="00FF47C3">
        <w:rPr>
          <w:rFonts w:ascii="Arial" w:hAnsi="Arial" w:cs="Arial"/>
          <w:sz w:val="22"/>
          <w:szCs w:val="22"/>
          <w:lang w:val="en-US"/>
        </w:rPr>
        <w:t>the</w:t>
      </w:r>
      <w:r w:rsidRPr="00FF47C3">
        <w:rPr>
          <w:rFonts w:ascii="Arial" w:hAnsi="Arial" w:cs="Arial"/>
          <w:sz w:val="22"/>
          <w:szCs w:val="22"/>
          <w:lang w:val="en-US"/>
        </w:rPr>
        <w:t xml:space="preserve"> organization</w:t>
      </w:r>
      <w:r w:rsidR="006B4FB9" w:rsidRPr="00FF47C3">
        <w:rPr>
          <w:rFonts w:ascii="Arial" w:hAnsi="Arial" w:cs="Arial"/>
          <w:sz w:val="22"/>
          <w:szCs w:val="22"/>
          <w:lang w:val="en-US"/>
        </w:rPr>
        <w:t>s</w:t>
      </w:r>
      <w:r w:rsidRPr="00FF47C3">
        <w:rPr>
          <w:rFonts w:ascii="Arial" w:hAnsi="Arial" w:cs="Arial"/>
          <w:sz w:val="22"/>
          <w:szCs w:val="22"/>
          <w:lang w:val="en-US"/>
        </w:rPr>
        <w:t xml:space="preserve"> </w:t>
      </w:r>
      <w:r w:rsidR="006B4FB9" w:rsidRPr="00FF47C3">
        <w:rPr>
          <w:rFonts w:ascii="Arial" w:hAnsi="Arial" w:cs="Arial"/>
          <w:sz w:val="22"/>
          <w:szCs w:val="22"/>
          <w:lang w:val="en-US"/>
        </w:rPr>
        <w:t>is</w:t>
      </w:r>
      <w:r w:rsidRPr="00FF47C3">
        <w:rPr>
          <w:rFonts w:ascii="Arial" w:hAnsi="Arial" w:cs="Arial"/>
          <w:sz w:val="22"/>
          <w:szCs w:val="22"/>
          <w:lang w:val="en-US"/>
        </w:rPr>
        <w:t xml:space="preserve"> obtained from their official websites</w:t>
      </w:r>
      <w:r w:rsidR="006B4FB9" w:rsidRPr="00FF47C3">
        <w:rPr>
          <w:rFonts w:ascii="Arial" w:hAnsi="Arial" w:cs="Arial"/>
          <w:sz w:val="22"/>
          <w:szCs w:val="22"/>
          <w:lang w:val="en-US"/>
        </w:rPr>
        <w:t>,</w:t>
      </w:r>
      <w:r w:rsidRPr="00FF47C3">
        <w:rPr>
          <w:rFonts w:ascii="Arial" w:hAnsi="Arial" w:cs="Arial"/>
          <w:sz w:val="22"/>
          <w:szCs w:val="22"/>
          <w:lang w:val="en-US"/>
        </w:rPr>
        <w:t xml:space="preserve"> because the data </w:t>
      </w:r>
      <w:r w:rsidR="00B26816" w:rsidRPr="00FF47C3">
        <w:rPr>
          <w:rFonts w:ascii="Arial" w:hAnsi="Arial" w:cs="Arial"/>
          <w:sz w:val="22"/>
          <w:szCs w:val="22"/>
          <w:lang w:val="en-US"/>
        </w:rPr>
        <w:t>provided by</w:t>
      </w:r>
      <w:r w:rsidRPr="00FF47C3">
        <w:rPr>
          <w:rFonts w:ascii="Arial" w:hAnsi="Arial" w:cs="Arial"/>
          <w:sz w:val="22"/>
          <w:szCs w:val="22"/>
          <w:lang w:val="en-US"/>
        </w:rPr>
        <w:t xml:space="preserve"> the digital records was insufficient to complete this task. </w:t>
      </w:r>
      <w:r w:rsidR="00B26816" w:rsidRPr="00FF47C3">
        <w:rPr>
          <w:rFonts w:ascii="Arial" w:hAnsi="Arial" w:cs="Arial"/>
          <w:sz w:val="22"/>
          <w:szCs w:val="22"/>
          <w:lang w:val="en-US"/>
        </w:rPr>
        <w:t>In addition</w:t>
      </w:r>
      <w:r w:rsidR="009A1B9E" w:rsidRPr="00FF47C3">
        <w:rPr>
          <w:rFonts w:ascii="Arial" w:hAnsi="Arial" w:cs="Arial"/>
          <w:sz w:val="22"/>
          <w:szCs w:val="22"/>
          <w:lang w:val="en-US"/>
        </w:rPr>
        <w:t>, the data related to each activity is checked to establish if citizens have been involved in the implementation process. These</w:t>
      </w:r>
      <w:r w:rsidRPr="00FF47C3">
        <w:rPr>
          <w:rFonts w:ascii="Arial" w:hAnsi="Arial" w:cs="Arial"/>
          <w:sz w:val="22"/>
          <w:szCs w:val="22"/>
          <w:lang w:val="en-US"/>
        </w:rPr>
        <w:t xml:space="preserve"> </w:t>
      </w:r>
      <w:r w:rsidR="00B26816" w:rsidRPr="00FF47C3">
        <w:rPr>
          <w:rFonts w:ascii="Arial" w:hAnsi="Arial" w:cs="Arial"/>
          <w:sz w:val="22"/>
          <w:szCs w:val="22"/>
          <w:lang w:val="en-US"/>
        </w:rPr>
        <w:t>actions</w:t>
      </w:r>
      <w:r w:rsidRPr="00FF47C3">
        <w:rPr>
          <w:rFonts w:ascii="Arial" w:hAnsi="Arial" w:cs="Arial"/>
          <w:sz w:val="22"/>
          <w:szCs w:val="22"/>
          <w:lang w:val="en-US"/>
        </w:rPr>
        <w:t xml:space="preserve"> </w:t>
      </w:r>
      <w:r w:rsidR="009A1B9E" w:rsidRPr="00FF47C3">
        <w:rPr>
          <w:rFonts w:ascii="Arial" w:hAnsi="Arial" w:cs="Arial"/>
          <w:sz w:val="22"/>
          <w:szCs w:val="22"/>
          <w:lang w:val="en-US"/>
        </w:rPr>
        <w:t>are</w:t>
      </w:r>
      <w:r w:rsidRPr="00FF47C3">
        <w:rPr>
          <w:rFonts w:ascii="Arial" w:hAnsi="Arial" w:cs="Arial"/>
          <w:sz w:val="22"/>
          <w:szCs w:val="22"/>
          <w:lang w:val="en-US"/>
        </w:rPr>
        <w:t xml:space="preserve"> instrumental in assembling the</w:t>
      </w:r>
      <w:r w:rsidR="00B26816" w:rsidRPr="00FF47C3">
        <w:rPr>
          <w:rFonts w:ascii="Arial" w:hAnsi="Arial" w:cs="Arial"/>
          <w:sz w:val="22"/>
          <w:szCs w:val="22"/>
          <w:lang w:val="en-US"/>
        </w:rPr>
        <w:t xml:space="preserve"> </w:t>
      </w:r>
      <w:r w:rsidRPr="00FF47C3">
        <w:rPr>
          <w:rFonts w:ascii="Arial" w:hAnsi="Arial" w:cs="Arial"/>
          <w:sz w:val="22"/>
          <w:szCs w:val="22"/>
          <w:lang w:val="en-US"/>
        </w:rPr>
        <w:t xml:space="preserve">inter-organizational collaborative networks </w:t>
      </w:r>
      <w:r w:rsidR="00B26816" w:rsidRPr="00FF47C3">
        <w:rPr>
          <w:rFonts w:ascii="Arial" w:hAnsi="Arial" w:cs="Arial"/>
          <w:sz w:val="22"/>
          <w:szCs w:val="22"/>
          <w:lang w:val="en-US"/>
        </w:rPr>
        <w:t>of the four sm</w:t>
      </w:r>
      <w:r w:rsidR="00E91361" w:rsidRPr="00FF47C3">
        <w:rPr>
          <w:rFonts w:ascii="Arial" w:hAnsi="Arial" w:cs="Arial"/>
          <w:sz w:val="22"/>
          <w:szCs w:val="22"/>
          <w:lang w:val="en-US"/>
        </w:rPr>
        <w:t>art city development strategies</w:t>
      </w:r>
      <w:r w:rsidR="00B26816" w:rsidRPr="00FF47C3">
        <w:rPr>
          <w:rFonts w:ascii="Arial" w:hAnsi="Arial" w:cs="Arial"/>
          <w:sz w:val="22"/>
          <w:szCs w:val="22"/>
          <w:lang w:val="en-US"/>
        </w:rPr>
        <w:t xml:space="preserve"> </w:t>
      </w:r>
      <w:r w:rsidRPr="00FF47C3">
        <w:rPr>
          <w:rFonts w:ascii="Arial" w:hAnsi="Arial" w:cs="Arial"/>
          <w:sz w:val="22"/>
          <w:szCs w:val="22"/>
          <w:lang w:val="en-US"/>
        </w:rPr>
        <w:t xml:space="preserve">and establish whether their </w:t>
      </w:r>
      <w:r w:rsidR="00986609" w:rsidRPr="00FF47C3">
        <w:rPr>
          <w:rFonts w:ascii="Arial" w:hAnsi="Arial" w:cs="Arial"/>
          <w:sz w:val="22"/>
          <w:szCs w:val="22"/>
          <w:lang w:val="en-US"/>
        </w:rPr>
        <w:t xml:space="preserve">structure is based on a double </w:t>
      </w:r>
      <w:r w:rsidRPr="00FF47C3">
        <w:rPr>
          <w:rFonts w:ascii="Arial" w:hAnsi="Arial" w:cs="Arial"/>
          <w:sz w:val="22"/>
          <w:szCs w:val="22"/>
          <w:lang w:val="en-US"/>
        </w:rPr>
        <w:t xml:space="preserve">or quadruple-helix </w:t>
      </w:r>
      <w:r w:rsidR="00FC512A" w:rsidRPr="00FF47C3">
        <w:rPr>
          <w:rFonts w:ascii="Arial" w:hAnsi="Arial" w:cs="Arial"/>
          <w:sz w:val="22"/>
          <w:szCs w:val="22"/>
          <w:lang w:val="en-US"/>
        </w:rPr>
        <w:t>model (Dichotomy 2</w:t>
      </w:r>
      <w:r w:rsidRPr="00FF47C3">
        <w:rPr>
          <w:rFonts w:ascii="Arial" w:hAnsi="Arial" w:cs="Arial"/>
          <w:sz w:val="22"/>
          <w:szCs w:val="22"/>
          <w:lang w:val="en-US"/>
        </w:rPr>
        <w:t>).</w:t>
      </w:r>
    </w:p>
    <w:p w14:paraId="3F605E00" w14:textId="77777777" w:rsidR="00D143DD" w:rsidRPr="0099730B" w:rsidRDefault="00D143DD" w:rsidP="00D143DD">
      <w:pPr>
        <w:jc w:val="both"/>
        <w:rPr>
          <w:rFonts w:ascii="Arial" w:hAnsi="Arial" w:cs="Arial"/>
          <w:sz w:val="22"/>
          <w:szCs w:val="22"/>
          <w:lang w:val="en-US"/>
        </w:rPr>
      </w:pPr>
    </w:p>
    <w:tbl>
      <w:tblPr>
        <w:tblStyle w:val="TableGrid"/>
        <w:tblW w:w="0" w:type="auto"/>
        <w:tblBorders>
          <w:left w:val="none" w:sz="0" w:space="0" w:color="auto"/>
          <w:right w:val="none" w:sz="0" w:space="0" w:color="auto"/>
          <w:insideH w:val="dotted" w:sz="4" w:space="0" w:color="auto"/>
          <w:insideV w:val="dashed" w:sz="4" w:space="0" w:color="auto"/>
        </w:tblBorders>
        <w:tblLook w:val="04A0" w:firstRow="1" w:lastRow="0" w:firstColumn="1" w:lastColumn="0" w:noHBand="0" w:noVBand="1"/>
      </w:tblPr>
      <w:tblGrid>
        <w:gridCol w:w="1462"/>
        <w:gridCol w:w="7548"/>
      </w:tblGrid>
      <w:tr w:rsidR="00D143DD" w:rsidRPr="0099730B" w14:paraId="4651AF09" w14:textId="77777777" w:rsidTr="00607D1E">
        <w:trPr>
          <w:trHeight w:hRule="exact" w:val="432"/>
        </w:trPr>
        <w:tc>
          <w:tcPr>
            <w:tcW w:w="1462" w:type="dxa"/>
            <w:tcBorders>
              <w:top w:val="single" w:sz="4" w:space="0" w:color="auto"/>
              <w:bottom w:val="single" w:sz="18" w:space="0" w:color="auto"/>
            </w:tcBorders>
          </w:tcPr>
          <w:p w14:paraId="6F02F1FA"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kern w:val="3"/>
                <w:sz w:val="18"/>
                <w:szCs w:val="18"/>
                <w:lang w:val="en-US"/>
              </w:rPr>
            </w:pPr>
            <w:r w:rsidRPr="0099730B">
              <w:rPr>
                <w:rFonts w:ascii="Arial" w:hAnsi="Arial" w:cs="Arial"/>
                <w:b/>
                <w:bCs/>
                <w:kern w:val="3"/>
                <w:sz w:val="18"/>
                <w:szCs w:val="18"/>
                <w:lang w:val="en-US"/>
              </w:rPr>
              <w:t>CATEGORY</w:t>
            </w:r>
          </w:p>
          <w:p w14:paraId="5F09E4B3"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kern w:val="3"/>
                <w:sz w:val="18"/>
                <w:szCs w:val="18"/>
                <w:lang w:val="en-US"/>
              </w:rPr>
            </w:pPr>
          </w:p>
          <w:p w14:paraId="1997A1FD"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kern w:val="3"/>
                <w:sz w:val="18"/>
                <w:szCs w:val="18"/>
                <w:lang w:val="en-US"/>
              </w:rPr>
            </w:pPr>
          </w:p>
          <w:p w14:paraId="692E1D28"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kern w:val="3"/>
                <w:sz w:val="18"/>
                <w:szCs w:val="18"/>
                <w:lang w:val="en-US"/>
              </w:rPr>
            </w:pPr>
          </w:p>
        </w:tc>
        <w:tc>
          <w:tcPr>
            <w:tcW w:w="7548" w:type="dxa"/>
            <w:tcBorders>
              <w:top w:val="single" w:sz="4" w:space="0" w:color="auto"/>
              <w:bottom w:val="single" w:sz="18" w:space="0" w:color="auto"/>
            </w:tcBorders>
          </w:tcPr>
          <w:p w14:paraId="292174DA"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kern w:val="3"/>
                <w:sz w:val="18"/>
                <w:szCs w:val="18"/>
                <w:lang w:val="en-US"/>
              </w:rPr>
            </w:pPr>
            <w:r w:rsidRPr="0099730B">
              <w:rPr>
                <w:rFonts w:ascii="Arial" w:hAnsi="Arial" w:cs="Arial"/>
                <w:b/>
                <w:bCs/>
                <w:kern w:val="3"/>
                <w:sz w:val="18"/>
                <w:szCs w:val="18"/>
                <w:lang w:val="en-US"/>
              </w:rPr>
              <w:t>DESCRIPTION</w:t>
            </w:r>
          </w:p>
          <w:p w14:paraId="038CA990"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kern w:val="3"/>
                <w:sz w:val="18"/>
                <w:szCs w:val="18"/>
                <w:lang w:val="en-US"/>
              </w:rPr>
            </w:pPr>
          </w:p>
        </w:tc>
      </w:tr>
      <w:tr w:rsidR="00D143DD" w:rsidRPr="0099730B" w14:paraId="1AA0E2AF" w14:textId="77777777" w:rsidTr="00607D1E">
        <w:trPr>
          <w:trHeight w:val="136"/>
        </w:trPr>
        <w:tc>
          <w:tcPr>
            <w:tcW w:w="1462" w:type="dxa"/>
            <w:tcBorders>
              <w:top w:val="single" w:sz="18" w:space="0" w:color="auto"/>
            </w:tcBorders>
          </w:tcPr>
          <w:p w14:paraId="46B4CF2D"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kern w:val="3"/>
                <w:sz w:val="18"/>
                <w:szCs w:val="18"/>
                <w:lang w:val="en-US"/>
              </w:rPr>
            </w:pPr>
            <w:r w:rsidRPr="0099730B">
              <w:rPr>
                <w:rFonts w:ascii="Arial" w:hAnsi="Arial" w:cs="Arial"/>
                <w:bCs/>
                <w:kern w:val="3"/>
                <w:sz w:val="18"/>
                <w:szCs w:val="18"/>
                <w:lang w:val="en-US"/>
              </w:rPr>
              <w:t>Research</w:t>
            </w:r>
          </w:p>
        </w:tc>
        <w:tc>
          <w:tcPr>
            <w:tcW w:w="7548" w:type="dxa"/>
            <w:tcBorders>
              <w:top w:val="single" w:sz="18" w:space="0" w:color="auto"/>
            </w:tcBorders>
          </w:tcPr>
          <w:p w14:paraId="4A32D1A1" w14:textId="7C0D94D0" w:rsidR="00765373"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kern w:val="3"/>
                <w:sz w:val="18"/>
                <w:szCs w:val="18"/>
                <w:lang w:val="en-US"/>
              </w:rPr>
            </w:pPr>
            <w:r w:rsidRPr="0099730B">
              <w:rPr>
                <w:rFonts w:ascii="Arial" w:hAnsi="Arial" w:cs="Arial"/>
                <w:bCs/>
                <w:kern w:val="3"/>
                <w:sz w:val="18"/>
                <w:szCs w:val="18"/>
                <w:lang w:val="en-US"/>
              </w:rPr>
              <w:t xml:space="preserve">Universities and other research and educational institutions </w:t>
            </w:r>
          </w:p>
        </w:tc>
      </w:tr>
      <w:tr w:rsidR="00D143DD" w:rsidRPr="0099730B" w14:paraId="5DCBF3AB" w14:textId="77777777" w:rsidTr="00607D1E">
        <w:trPr>
          <w:trHeight w:val="136"/>
        </w:trPr>
        <w:tc>
          <w:tcPr>
            <w:tcW w:w="1462" w:type="dxa"/>
          </w:tcPr>
          <w:p w14:paraId="29251B35"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kern w:val="3"/>
                <w:sz w:val="18"/>
                <w:szCs w:val="18"/>
                <w:lang w:val="en-US"/>
              </w:rPr>
            </w:pPr>
            <w:r w:rsidRPr="0099730B">
              <w:rPr>
                <w:rFonts w:ascii="Arial" w:hAnsi="Arial" w:cs="Arial"/>
                <w:bCs/>
                <w:kern w:val="3"/>
                <w:sz w:val="18"/>
                <w:szCs w:val="18"/>
                <w:lang w:val="en-US"/>
              </w:rPr>
              <w:t>Industry</w:t>
            </w:r>
          </w:p>
        </w:tc>
        <w:tc>
          <w:tcPr>
            <w:tcW w:w="7548" w:type="dxa"/>
          </w:tcPr>
          <w:p w14:paraId="0F918C9C" w14:textId="61570604" w:rsidR="00765373"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kern w:val="3"/>
                <w:sz w:val="18"/>
                <w:szCs w:val="18"/>
                <w:lang w:val="en-US"/>
              </w:rPr>
            </w:pPr>
            <w:r w:rsidRPr="0099730B">
              <w:rPr>
                <w:rFonts w:ascii="Arial" w:hAnsi="Arial" w:cs="Arial"/>
                <w:bCs/>
                <w:kern w:val="3"/>
                <w:sz w:val="18"/>
                <w:szCs w:val="18"/>
                <w:lang w:val="en-US"/>
              </w:rPr>
              <w:t>Businesses which are involved in consultancy activities and/or in the distribution of goods and services</w:t>
            </w:r>
          </w:p>
        </w:tc>
      </w:tr>
      <w:tr w:rsidR="00D143DD" w:rsidRPr="0099730B" w14:paraId="511B55DF" w14:textId="77777777" w:rsidTr="00607D1E">
        <w:trPr>
          <w:trHeight w:val="136"/>
        </w:trPr>
        <w:tc>
          <w:tcPr>
            <w:tcW w:w="1462" w:type="dxa"/>
          </w:tcPr>
          <w:p w14:paraId="744FCD65"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kern w:val="3"/>
                <w:sz w:val="18"/>
                <w:szCs w:val="18"/>
                <w:lang w:val="en-US"/>
              </w:rPr>
            </w:pPr>
            <w:r w:rsidRPr="0099730B">
              <w:rPr>
                <w:rFonts w:ascii="Arial" w:hAnsi="Arial" w:cs="Arial"/>
                <w:bCs/>
                <w:kern w:val="3"/>
                <w:sz w:val="18"/>
                <w:szCs w:val="18"/>
                <w:lang w:val="en-US"/>
              </w:rPr>
              <w:t>Government</w:t>
            </w:r>
          </w:p>
        </w:tc>
        <w:tc>
          <w:tcPr>
            <w:tcW w:w="7548" w:type="dxa"/>
          </w:tcPr>
          <w:p w14:paraId="34879992" w14:textId="19EA7114" w:rsidR="00765373"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kern w:val="3"/>
                <w:sz w:val="18"/>
                <w:szCs w:val="18"/>
                <w:lang w:val="en-US"/>
              </w:rPr>
            </w:pPr>
            <w:r w:rsidRPr="0099730B">
              <w:rPr>
                <w:rFonts w:ascii="Arial" w:hAnsi="Arial" w:cs="Arial"/>
                <w:bCs/>
                <w:kern w:val="3"/>
                <w:sz w:val="18"/>
                <w:szCs w:val="18"/>
                <w:lang w:val="en-US"/>
              </w:rPr>
              <w:t xml:space="preserve">Local, regional and national governmental authorities, along with their majority-owned subsidiaries and external agencies </w:t>
            </w:r>
          </w:p>
        </w:tc>
      </w:tr>
      <w:tr w:rsidR="00D143DD" w:rsidRPr="0099730B" w14:paraId="6BA759E8" w14:textId="77777777" w:rsidTr="00607D1E">
        <w:trPr>
          <w:trHeight w:val="136"/>
        </w:trPr>
        <w:tc>
          <w:tcPr>
            <w:tcW w:w="1462" w:type="dxa"/>
          </w:tcPr>
          <w:p w14:paraId="20BA3211"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kern w:val="3"/>
                <w:sz w:val="18"/>
                <w:szCs w:val="18"/>
                <w:lang w:val="en-US"/>
              </w:rPr>
            </w:pPr>
            <w:r w:rsidRPr="0099730B">
              <w:rPr>
                <w:rFonts w:ascii="Arial" w:hAnsi="Arial" w:cs="Arial"/>
                <w:bCs/>
                <w:kern w:val="3"/>
                <w:sz w:val="18"/>
                <w:szCs w:val="18"/>
                <w:lang w:val="en-US"/>
              </w:rPr>
              <w:t>Civil Society</w:t>
            </w:r>
          </w:p>
        </w:tc>
        <w:tc>
          <w:tcPr>
            <w:tcW w:w="7548" w:type="dxa"/>
          </w:tcPr>
          <w:p w14:paraId="2C69A338" w14:textId="1869F2D3" w:rsidR="00765373"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kern w:val="3"/>
                <w:sz w:val="18"/>
                <w:szCs w:val="18"/>
                <w:lang w:val="en-US"/>
              </w:rPr>
            </w:pPr>
            <w:r w:rsidRPr="0099730B">
              <w:rPr>
                <w:rFonts w:ascii="Arial" w:hAnsi="Arial" w:cs="Arial"/>
                <w:bCs/>
                <w:kern w:val="3"/>
                <w:sz w:val="18"/>
                <w:szCs w:val="18"/>
                <w:lang w:val="en-US"/>
              </w:rPr>
              <w:t>Civil society organizations</w:t>
            </w:r>
          </w:p>
        </w:tc>
      </w:tr>
      <w:tr w:rsidR="00D143DD" w:rsidRPr="0099730B" w14:paraId="5D3FF373" w14:textId="77777777" w:rsidTr="00607D1E">
        <w:trPr>
          <w:trHeight w:val="136"/>
        </w:trPr>
        <w:tc>
          <w:tcPr>
            <w:tcW w:w="1462" w:type="dxa"/>
          </w:tcPr>
          <w:p w14:paraId="0E310CD3" w14:textId="77777777" w:rsidR="00D143DD"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kern w:val="3"/>
                <w:sz w:val="18"/>
                <w:szCs w:val="18"/>
                <w:lang w:val="en-US"/>
              </w:rPr>
            </w:pPr>
            <w:r w:rsidRPr="0099730B">
              <w:rPr>
                <w:rFonts w:ascii="Arial" w:hAnsi="Arial" w:cs="Arial"/>
                <w:bCs/>
                <w:kern w:val="3"/>
                <w:sz w:val="18"/>
                <w:szCs w:val="18"/>
                <w:lang w:val="en-US"/>
              </w:rPr>
              <w:t>Other</w:t>
            </w:r>
          </w:p>
        </w:tc>
        <w:tc>
          <w:tcPr>
            <w:tcW w:w="7548" w:type="dxa"/>
          </w:tcPr>
          <w:p w14:paraId="0AC5B1BA" w14:textId="00A655DB" w:rsidR="00765373" w:rsidRPr="0099730B" w:rsidRDefault="00D143DD" w:rsidP="00607D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kern w:val="3"/>
                <w:sz w:val="18"/>
                <w:szCs w:val="18"/>
                <w:lang w:val="en-US"/>
              </w:rPr>
            </w:pPr>
            <w:r w:rsidRPr="0099730B">
              <w:rPr>
                <w:rFonts w:ascii="Arial" w:hAnsi="Arial" w:cs="Arial"/>
                <w:bCs/>
                <w:kern w:val="3"/>
                <w:sz w:val="18"/>
                <w:szCs w:val="18"/>
                <w:lang w:val="en-US"/>
              </w:rPr>
              <w:t xml:space="preserve">Organizations that do not belong to the previous categories or where the information necessary to complete the classification is not available </w:t>
            </w:r>
          </w:p>
        </w:tc>
      </w:tr>
    </w:tbl>
    <w:p w14:paraId="796B7C88" w14:textId="77777777" w:rsidR="00D143DD" w:rsidRPr="0099730B" w:rsidRDefault="00D143DD" w:rsidP="00D143DD">
      <w:pPr>
        <w:jc w:val="both"/>
        <w:rPr>
          <w:rFonts w:ascii="Arial" w:hAnsi="Arial" w:cs="Arial"/>
          <w:sz w:val="22"/>
          <w:szCs w:val="22"/>
          <w:lang w:val="en-US"/>
        </w:rPr>
      </w:pPr>
    </w:p>
    <w:p w14:paraId="2B9573FB" w14:textId="77777777" w:rsidR="00D143DD" w:rsidRPr="00AB02B4" w:rsidRDefault="00D143DD" w:rsidP="00D143DD">
      <w:pPr>
        <w:jc w:val="both"/>
        <w:rPr>
          <w:rFonts w:ascii="Arial" w:hAnsi="Arial" w:cs="Arial"/>
          <w:kern w:val="3"/>
          <w:sz w:val="20"/>
          <w:szCs w:val="20"/>
          <w:lang w:val="en-US"/>
        </w:rPr>
      </w:pPr>
      <w:r w:rsidRPr="00AB02B4">
        <w:rPr>
          <w:rFonts w:ascii="Arial" w:hAnsi="Arial" w:cs="Arial"/>
          <w:kern w:val="3"/>
          <w:sz w:val="20"/>
          <w:szCs w:val="20"/>
          <w:lang w:val="en-US"/>
        </w:rPr>
        <w:t>Table 4. Classification System 3</w:t>
      </w:r>
    </w:p>
    <w:p w14:paraId="70032F59" w14:textId="08385DDF" w:rsidR="00B070E1" w:rsidRDefault="00B070E1" w:rsidP="00713F5B">
      <w:pPr>
        <w:jc w:val="both"/>
        <w:rPr>
          <w:rFonts w:ascii="Arial" w:hAnsi="Arial" w:cs="Arial"/>
          <w:b/>
          <w:bCs/>
          <w:kern w:val="3"/>
          <w:sz w:val="22"/>
          <w:szCs w:val="22"/>
          <w:lang w:val="en-US"/>
        </w:rPr>
      </w:pPr>
    </w:p>
    <w:p w14:paraId="7F60BBC5" w14:textId="4B487507" w:rsidR="003B1DC0" w:rsidRPr="00A2369A" w:rsidRDefault="003B1DC0" w:rsidP="00713F5B">
      <w:pPr>
        <w:jc w:val="both"/>
        <w:rPr>
          <w:rFonts w:ascii="Arial" w:hAnsi="Arial" w:cs="Arial"/>
          <w:sz w:val="22"/>
          <w:szCs w:val="22"/>
          <w:lang w:val="en-US"/>
        </w:rPr>
      </w:pPr>
      <w:r w:rsidRPr="00A2369A">
        <w:rPr>
          <w:rFonts w:ascii="Arial" w:hAnsi="Arial" w:cs="Arial"/>
          <w:b/>
          <w:bCs/>
          <w:kern w:val="3"/>
          <w:sz w:val="22"/>
          <w:szCs w:val="22"/>
          <w:lang w:val="en-US"/>
        </w:rPr>
        <w:t xml:space="preserve">4. </w:t>
      </w:r>
      <w:r w:rsidR="00721A32" w:rsidRPr="00A2369A">
        <w:rPr>
          <w:rFonts w:ascii="Arial" w:hAnsi="Arial" w:cs="Arial"/>
          <w:b/>
          <w:bCs/>
          <w:kern w:val="3"/>
          <w:sz w:val="22"/>
          <w:szCs w:val="22"/>
          <w:lang w:val="en-US"/>
        </w:rPr>
        <w:t>Multiple case study analysis</w:t>
      </w:r>
    </w:p>
    <w:p w14:paraId="332A891E" w14:textId="49A690EF" w:rsidR="00012CD6" w:rsidRPr="00A2369A" w:rsidRDefault="00012CD6" w:rsidP="00713F5B">
      <w:pPr>
        <w:jc w:val="both"/>
        <w:rPr>
          <w:rFonts w:ascii="Arial" w:hAnsi="Arial" w:cs="Arial"/>
          <w:sz w:val="22"/>
          <w:szCs w:val="22"/>
          <w:lang w:val="en-US"/>
        </w:rPr>
      </w:pPr>
    </w:p>
    <w:p w14:paraId="1273E290" w14:textId="0874E9CA" w:rsidR="00871F5C" w:rsidRDefault="00FB03FB" w:rsidP="00713F5B">
      <w:pPr>
        <w:jc w:val="both"/>
        <w:rPr>
          <w:rFonts w:ascii="Arial" w:hAnsi="Arial" w:cs="Arial"/>
          <w:kern w:val="3"/>
          <w:sz w:val="22"/>
          <w:szCs w:val="22"/>
          <w:lang w:val="en-US"/>
        </w:rPr>
      </w:pPr>
      <w:r w:rsidRPr="00A2369A">
        <w:rPr>
          <w:rFonts w:ascii="Arial" w:hAnsi="Arial" w:cs="Arial"/>
          <w:sz w:val="22"/>
          <w:szCs w:val="22"/>
          <w:lang w:val="en-US"/>
        </w:rPr>
        <w:t xml:space="preserve">With the coding process, </w:t>
      </w:r>
      <w:r w:rsidR="0029214D" w:rsidRPr="00A2369A">
        <w:rPr>
          <w:rFonts w:ascii="Arial" w:hAnsi="Arial" w:cs="Arial"/>
          <w:sz w:val="22"/>
          <w:szCs w:val="22"/>
          <w:lang w:val="en-US"/>
        </w:rPr>
        <w:t>263</w:t>
      </w:r>
      <w:r w:rsidR="000833A9" w:rsidRPr="00A2369A">
        <w:rPr>
          <w:rFonts w:ascii="Arial" w:hAnsi="Arial" w:cs="Arial"/>
          <w:sz w:val="22"/>
          <w:szCs w:val="22"/>
          <w:lang w:val="en-US"/>
        </w:rPr>
        <w:t xml:space="preserve"> activities </w:t>
      </w:r>
      <w:r w:rsidR="006B4FB9" w:rsidRPr="00A2369A">
        <w:rPr>
          <w:rFonts w:ascii="Arial" w:hAnsi="Arial" w:cs="Arial"/>
          <w:sz w:val="22"/>
          <w:szCs w:val="22"/>
          <w:lang w:val="en-US"/>
        </w:rPr>
        <w:t>are</w:t>
      </w:r>
      <w:r w:rsidR="000833A9" w:rsidRPr="00A2369A">
        <w:rPr>
          <w:rFonts w:ascii="Arial" w:hAnsi="Arial" w:cs="Arial"/>
          <w:sz w:val="22"/>
          <w:szCs w:val="22"/>
          <w:lang w:val="en-US"/>
        </w:rPr>
        <w:t xml:space="preserve"> mapped and their breakdown </w:t>
      </w:r>
      <w:r w:rsidR="00844D77" w:rsidRPr="00A2369A">
        <w:rPr>
          <w:rFonts w:ascii="Arial" w:hAnsi="Arial" w:cs="Arial"/>
          <w:sz w:val="22"/>
          <w:szCs w:val="22"/>
          <w:lang w:val="en-US"/>
        </w:rPr>
        <w:t>by city</w:t>
      </w:r>
      <w:r w:rsidRPr="00A2369A">
        <w:rPr>
          <w:rFonts w:ascii="Arial" w:hAnsi="Arial" w:cs="Arial"/>
          <w:sz w:val="22"/>
          <w:szCs w:val="22"/>
          <w:lang w:val="en-US"/>
        </w:rPr>
        <w:t xml:space="preserve"> and category</w:t>
      </w:r>
      <w:r w:rsidR="00844D77" w:rsidRPr="00A2369A">
        <w:rPr>
          <w:rFonts w:ascii="Arial" w:hAnsi="Arial" w:cs="Arial"/>
          <w:sz w:val="22"/>
          <w:szCs w:val="22"/>
          <w:lang w:val="en-US"/>
        </w:rPr>
        <w:t xml:space="preserve"> </w:t>
      </w:r>
      <w:r w:rsidR="006B4FB9" w:rsidRPr="00A2369A">
        <w:rPr>
          <w:rFonts w:ascii="Arial" w:hAnsi="Arial" w:cs="Arial"/>
          <w:sz w:val="22"/>
          <w:szCs w:val="22"/>
          <w:lang w:val="en-US"/>
        </w:rPr>
        <w:t xml:space="preserve">is shown in </w:t>
      </w:r>
      <w:r w:rsidR="009C0B69" w:rsidRPr="00986609">
        <w:rPr>
          <w:rFonts w:ascii="Arial" w:hAnsi="Arial" w:cs="Arial"/>
          <w:sz w:val="22"/>
          <w:szCs w:val="22"/>
          <w:lang w:val="en-US"/>
        </w:rPr>
        <w:t xml:space="preserve">Figure 1 </w:t>
      </w:r>
      <w:r w:rsidR="009C0B69" w:rsidRPr="00A2369A">
        <w:rPr>
          <w:rFonts w:ascii="Arial" w:hAnsi="Arial" w:cs="Arial"/>
          <w:sz w:val="22"/>
          <w:szCs w:val="22"/>
          <w:lang w:val="en-US"/>
        </w:rPr>
        <w:t xml:space="preserve">and </w:t>
      </w:r>
      <w:r w:rsidR="009C0B69" w:rsidRPr="000458AB">
        <w:rPr>
          <w:rFonts w:ascii="Arial" w:hAnsi="Arial" w:cs="Arial"/>
          <w:sz w:val="22"/>
          <w:szCs w:val="22"/>
          <w:lang w:val="en-US"/>
        </w:rPr>
        <w:t>Appendix B</w:t>
      </w:r>
      <w:r w:rsidRPr="00A2369A">
        <w:rPr>
          <w:rFonts w:ascii="Arial" w:hAnsi="Arial" w:cs="Arial"/>
          <w:sz w:val="22"/>
          <w:szCs w:val="22"/>
          <w:lang w:val="en-US"/>
        </w:rPr>
        <w:t xml:space="preserve">. The analysis of these activities </w:t>
      </w:r>
      <w:r w:rsidR="00A25D32">
        <w:rPr>
          <w:rFonts w:ascii="Arial" w:hAnsi="Arial" w:cs="Arial"/>
          <w:kern w:val="3"/>
          <w:sz w:val="22"/>
          <w:szCs w:val="22"/>
          <w:lang w:val="en-US"/>
        </w:rPr>
        <w:t>makes</w:t>
      </w:r>
      <w:r w:rsidR="006B4FB9" w:rsidRPr="00A2369A">
        <w:rPr>
          <w:rFonts w:ascii="Arial" w:hAnsi="Arial" w:cs="Arial"/>
          <w:kern w:val="3"/>
          <w:sz w:val="22"/>
          <w:szCs w:val="22"/>
          <w:lang w:val="en-US"/>
        </w:rPr>
        <w:t xml:space="preserve"> it possible to</w:t>
      </w:r>
      <w:r w:rsidR="0012745B" w:rsidRPr="00A2369A">
        <w:rPr>
          <w:rFonts w:ascii="Arial" w:hAnsi="Arial" w:cs="Arial"/>
          <w:kern w:val="3"/>
          <w:sz w:val="22"/>
          <w:szCs w:val="22"/>
          <w:lang w:val="en-US"/>
        </w:rPr>
        <w:t xml:space="preserve"> test</w:t>
      </w:r>
      <w:r w:rsidR="00563E8D" w:rsidRPr="00A2369A">
        <w:rPr>
          <w:rFonts w:ascii="Arial" w:hAnsi="Arial" w:cs="Arial"/>
          <w:kern w:val="3"/>
          <w:sz w:val="22"/>
          <w:szCs w:val="22"/>
          <w:lang w:val="en-US"/>
        </w:rPr>
        <w:t xml:space="preserve"> </w:t>
      </w:r>
      <w:r w:rsidR="006B4FB9" w:rsidRPr="00A2369A">
        <w:rPr>
          <w:rFonts w:ascii="Arial" w:hAnsi="Arial" w:cs="Arial"/>
          <w:kern w:val="3"/>
          <w:sz w:val="22"/>
          <w:szCs w:val="22"/>
          <w:lang w:val="en-US"/>
        </w:rPr>
        <w:t>the validity of the hypotheses</w:t>
      </w:r>
      <w:r w:rsidR="009A045A" w:rsidRPr="00A2369A">
        <w:rPr>
          <w:rFonts w:ascii="Arial" w:hAnsi="Arial" w:cs="Arial"/>
          <w:kern w:val="3"/>
          <w:sz w:val="22"/>
          <w:szCs w:val="22"/>
          <w:lang w:val="en-US"/>
        </w:rPr>
        <w:t xml:space="preserve"> that</w:t>
      </w:r>
      <w:r w:rsidR="006B4FB9" w:rsidRPr="00A2369A">
        <w:rPr>
          <w:rFonts w:ascii="Arial" w:hAnsi="Arial" w:cs="Arial"/>
          <w:kern w:val="3"/>
          <w:sz w:val="22"/>
          <w:szCs w:val="22"/>
          <w:lang w:val="en-US"/>
        </w:rPr>
        <w:t xml:space="preserve"> each dichotomy </w:t>
      </w:r>
      <w:r w:rsidR="001A2330" w:rsidRPr="00A2369A">
        <w:rPr>
          <w:rFonts w:ascii="Arial" w:hAnsi="Arial" w:cs="Arial"/>
          <w:kern w:val="3"/>
          <w:sz w:val="22"/>
          <w:szCs w:val="22"/>
          <w:lang w:val="en-US"/>
        </w:rPr>
        <w:t>proposes</w:t>
      </w:r>
      <w:r w:rsidR="006B4FB9" w:rsidRPr="00A2369A">
        <w:rPr>
          <w:rFonts w:ascii="Arial" w:hAnsi="Arial" w:cs="Arial"/>
          <w:kern w:val="3"/>
          <w:sz w:val="22"/>
          <w:szCs w:val="22"/>
          <w:lang w:val="en-US"/>
        </w:rPr>
        <w:t xml:space="preserve"> in </w:t>
      </w:r>
      <w:r w:rsidR="009348E9" w:rsidRPr="00A2369A">
        <w:rPr>
          <w:rFonts w:ascii="Arial" w:hAnsi="Arial" w:cs="Arial"/>
          <w:kern w:val="3"/>
          <w:sz w:val="22"/>
          <w:szCs w:val="22"/>
          <w:lang w:val="en-US"/>
        </w:rPr>
        <w:t>a</w:t>
      </w:r>
      <w:r w:rsidR="006B4FB9" w:rsidRPr="00A2369A">
        <w:rPr>
          <w:rFonts w:ascii="Arial" w:hAnsi="Arial" w:cs="Arial"/>
          <w:kern w:val="3"/>
          <w:sz w:val="22"/>
          <w:szCs w:val="22"/>
          <w:lang w:val="en-US"/>
        </w:rPr>
        <w:t xml:space="preserve"> European cont</w:t>
      </w:r>
      <w:r w:rsidR="00563E8D" w:rsidRPr="00A2369A">
        <w:rPr>
          <w:rFonts w:ascii="Arial" w:hAnsi="Arial" w:cs="Arial"/>
          <w:kern w:val="3"/>
          <w:sz w:val="22"/>
          <w:szCs w:val="22"/>
          <w:lang w:val="en-US"/>
        </w:rPr>
        <w:t>ext</w:t>
      </w:r>
      <w:r w:rsidR="0012745B" w:rsidRPr="00A2369A">
        <w:rPr>
          <w:rFonts w:ascii="Arial" w:hAnsi="Arial" w:cs="Arial"/>
          <w:kern w:val="3"/>
          <w:sz w:val="22"/>
          <w:szCs w:val="22"/>
          <w:lang w:val="en-US"/>
        </w:rPr>
        <w:t xml:space="preserve"> and </w:t>
      </w:r>
      <w:r w:rsidR="0012745B" w:rsidRPr="00A2369A">
        <w:rPr>
          <w:rFonts w:ascii="Arial" w:hAnsi="Arial" w:cs="Arial"/>
          <w:sz w:val="22"/>
          <w:szCs w:val="22"/>
          <w:lang w:val="en-US"/>
        </w:rPr>
        <w:t xml:space="preserve">explain </w:t>
      </w:r>
      <w:r w:rsidR="0012745B" w:rsidRPr="00A2369A">
        <w:rPr>
          <w:rFonts w:ascii="Arial" w:hAnsi="Arial" w:cs="Arial"/>
          <w:kern w:val="3"/>
          <w:sz w:val="22"/>
          <w:szCs w:val="22"/>
          <w:lang w:val="en-US"/>
        </w:rPr>
        <w:t>how the case studies have approached smart city development.</w:t>
      </w:r>
    </w:p>
    <w:p w14:paraId="21A08665" w14:textId="77777777" w:rsidR="00D143DD" w:rsidRDefault="00D143DD" w:rsidP="00713F5B">
      <w:pPr>
        <w:jc w:val="both"/>
        <w:rPr>
          <w:rFonts w:ascii="Arial" w:hAnsi="Arial" w:cs="Arial"/>
          <w:kern w:val="3"/>
          <w:sz w:val="22"/>
          <w:szCs w:val="22"/>
          <w:lang w:val="en-US"/>
        </w:rPr>
      </w:pPr>
    </w:p>
    <w:p w14:paraId="572DB758" w14:textId="77777777" w:rsidR="00D143DD" w:rsidRPr="005C0CD9" w:rsidRDefault="00D143DD" w:rsidP="00D14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kern w:val="3"/>
          <w:sz w:val="20"/>
          <w:szCs w:val="20"/>
          <w:lang w:val="en-US"/>
        </w:rPr>
      </w:pPr>
      <w:r>
        <w:rPr>
          <w:rFonts w:ascii="Arial" w:hAnsi="Arial" w:cs="Arial"/>
          <w:noProof/>
          <w:kern w:val="3"/>
          <w:sz w:val="20"/>
          <w:szCs w:val="20"/>
        </w:rPr>
        <w:lastRenderedPageBreak/>
        <w:drawing>
          <wp:inline distT="0" distB="0" distL="0" distR="0" wp14:anchorId="09809CB3" wp14:editId="260825D8">
            <wp:extent cx="5721985" cy="5284470"/>
            <wp:effectExtent l="0" t="0" r="0" b="0"/>
            <wp:docPr id="1" name="Picture 1" descr="../Figures/Figur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Figure%2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1985" cy="5284470"/>
                    </a:xfrm>
                    <a:prstGeom prst="rect">
                      <a:avLst/>
                    </a:prstGeom>
                    <a:noFill/>
                    <a:ln>
                      <a:noFill/>
                    </a:ln>
                  </pic:spPr>
                </pic:pic>
              </a:graphicData>
            </a:graphic>
          </wp:inline>
        </w:drawing>
      </w:r>
    </w:p>
    <w:p w14:paraId="0ECB55CB" w14:textId="77777777" w:rsidR="00D143DD" w:rsidRDefault="00D143DD" w:rsidP="00D14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kern w:val="3"/>
          <w:sz w:val="20"/>
          <w:szCs w:val="20"/>
          <w:lang w:val="en-US"/>
        </w:rPr>
      </w:pPr>
    </w:p>
    <w:p w14:paraId="265089A4" w14:textId="77777777" w:rsidR="00D143DD" w:rsidRPr="005C0CD9" w:rsidRDefault="00D143DD" w:rsidP="00D14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kern w:val="3"/>
          <w:sz w:val="20"/>
          <w:szCs w:val="20"/>
          <w:lang w:val="en-US"/>
        </w:rPr>
      </w:pPr>
    </w:p>
    <w:p w14:paraId="29A71295" w14:textId="77777777" w:rsidR="00D143DD" w:rsidRPr="005C0CD9" w:rsidRDefault="00D143DD" w:rsidP="00D14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kern w:val="3"/>
          <w:sz w:val="20"/>
          <w:szCs w:val="20"/>
          <w:lang w:val="en-US"/>
        </w:rPr>
      </w:pPr>
      <w:r w:rsidRPr="005C0CD9">
        <w:rPr>
          <w:rFonts w:ascii="Arial" w:hAnsi="Arial" w:cs="Arial"/>
          <w:kern w:val="3"/>
          <w:sz w:val="20"/>
          <w:szCs w:val="20"/>
          <w:lang w:val="en-US"/>
        </w:rPr>
        <w:t>Figure 1. Number and percentage of activities by city and category</w:t>
      </w:r>
    </w:p>
    <w:p w14:paraId="1F8F205A" w14:textId="77777777" w:rsidR="00D143DD" w:rsidRDefault="00D143DD" w:rsidP="00713F5B">
      <w:pPr>
        <w:jc w:val="both"/>
        <w:rPr>
          <w:rFonts w:ascii="Arial" w:hAnsi="Arial" w:cs="Arial"/>
          <w:kern w:val="3"/>
          <w:sz w:val="22"/>
          <w:szCs w:val="22"/>
          <w:lang w:val="en-US"/>
        </w:rPr>
      </w:pPr>
    </w:p>
    <w:p w14:paraId="09313C58" w14:textId="590B0F43" w:rsidR="00871F5C" w:rsidRPr="00A2369A" w:rsidRDefault="00871F5C" w:rsidP="00713F5B">
      <w:pPr>
        <w:jc w:val="both"/>
        <w:rPr>
          <w:rFonts w:ascii="Arial" w:hAnsi="Arial" w:cs="Arial"/>
          <w:b/>
          <w:sz w:val="22"/>
          <w:szCs w:val="22"/>
          <w:lang w:val="en-US"/>
        </w:rPr>
      </w:pPr>
      <w:r w:rsidRPr="00A2369A">
        <w:rPr>
          <w:rFonts w:ascii="Arial" w:hAnsi="Arial" w:cs="Arial"/>
          <w:b/>
          <w:bCs/>
          <w:kern w:val="3"/>
          <w:sz w:val="22"/>
          <w:szCs w:val="22"/>
          <w:lang w:val="en-US"/>
        </w:rPr>
        <w:t xml:space="preserve">4.1. </w:t>
      </w:r>
      <w:r w:rsidR="0088113D" w:rsidRPr="00A2369A">
        <w:rPr>
          <w:rFonts w:ascii="Arial" w:hAnsi="Arial" w:cs="Arial"/>
          <w:b/>
          <w:bCs/>
          <w:kern w:val="3"/>
          <w:sz w:val="22"/>
          <w:szCs w:val="22"/>
          <w:lang w:val="en-US"/>
        </w:rPr>
        <w:t xml:space="preserve">Dichotomy 1: </w:t>
      </w:r>
      <w:r w:rsidR="00F6756B" w:rsidRPr="00A2369A">
        <w:rPr>
          <w:rFonts w:ascii="Arial" w:hAnsi="Arial" w:cs="Arial"/>
          <w:b/>
          <w:bCs/>
          <w:kern w:val="3"/>
          <w:sz w:val="22"/>
          <w:szCs w:val="22"/>
          <w:lang w:val="en-US"/>
        </w:rPr>
        <w:t>Technology-</w:t>
      </w:r>
      <w:r w:rsidR="00576B5B" w:rsidRPr="00A2369A">
        <w:rPr>
          <w:rFonts w:ascii="Arial" w:hAnsi="Arial" w:cs="Arial"/>
          <w:b/>
          <w:bCs/>
          <w:kern w:val="3"/>
          <w:sz w:val="22"/>
          <w:szCs w:val="22"/>
          <w:lang w:val="en-US"/>
        </w:rPr>
        <w:t>led</w:t>
      </w:r>
      <w:r w:rsidRPr="00A2369A">
        <w:rPr>
          <w:rFonts w:ascii="Arial" w:hAnsi="Arial" w:cs="Arial"/>
          <w:b/>
          <w:bCs/>
          <w:kern w:val="3"/>
          <w:sz w:val="22"/>
          <w:szCs w:val="22"/>
          <w:lang w:val="en-US"/>
        </w:rPr>
        <w:t xml:space="preserve"> or </w:t>
      </w:r>
      <w:r w:rsidR="008015ED" w:rsidRPr="00A2369A">
        <w:rPr>
          <w:rFonts w:ascii="Arial" w:hAnsi="Arial" w:cs="Arial"/>
          <w:b/>
          <w:bCs/>
          <w:kern w:val="3"/>
          <w:sz w:val="22"/>
          <w:szCs w:val="22"/>
          <w:lang w:val="en-US"/>
        </w:rPr>
        <w:t>holistic strategy</w:t>
      </w:r>
    </w:p>
    <w:p w14:paraId="693E89C4" w14:textId="77777777" w:rsidR="00267B1A" w:rsidRPr="00A2369A" w:rsidRDefault="00267B1A" w:rsidP="00713F5B">
      <w:pPr>
        <w:jc w:val="both"/>
        <w:rPr>
          <w:rFonts w:ascii="Arial" w:hAnsi="Arial" w:cs="Arial"/>
          <w:kern w:val="3"/>
          <w:sz w:val="22"/>
          <w:szCs w:val="22"/>
          <w:lang w:val="en-US"/>
        </w:rPr>
      </w:pPr>
    </w:p>
    <w:p w14:paraId="31482EF5" w14:textId="1FF741A8" w:rsidR="004F23CE" w:rsidRPr="00A2369A" w:rsidRDefault="009C0B69" w:rsidP="00713F5B">
      <w:pPr>
        <w:jc w:val="both"/>
        <w:rPr>
          <w:rFonts w:ascii="Arial" w:hAnsi="Arial" w:cs="Arial"/>
          <w:kern w:val="3"/>
          <w:sz w:val="22"/>
          <w:szCs w:val="22"/>
          <w:lang w:val="en-US"/>
        </w:rPr>
      </w:pPr>
      <w:r w:rsidRPr="00A2369A">
        <w:rPr>
          <w:rFonts w:ascii="Arial" w:hAnsi="Arial" w:cs="Arial"/>
          <w:kern w:val="3"/>
          <w:sz w:val="22"/>
          <w:szCs w:val="22"/>
          <w:lang w:val="en-US"/>
        </w:rPr>
        <w:t>To design</w:t>
      </w:r>
      <w:r w:rsidR="00495178" w:rsidRPr="00A2369A">
        <w:rPr>
          <w:rFonts w:ascii="Arial" w:hAnsi="Arial" w:cs="Arial"/>
          <w:kern w:val="3"/>
          <w:sz w:val="22"/>
          <w:szCs w:val="22"/>
          <w:lang w:val="en-US"/>
        </w:rPr>
        <w:t xml:space="preserve"> </w:t>
      </w:r>
      <w:r w:rsidRPr="00A2369A">
        <w:rPr>
          <w:rFonts w:ascii="Arial" w:hAnsi="Arial" w:cs="Arial"/>
          <w:kern w:val="3"/>
          <w:sz w:val="22"/>
          <w:szCs w:val="22"/>
          <w:lang w:val="en-US"/>
        </w:rPr>
        <w:t>and implement</w:t>
      </w:r>
      <w:r w:rsidR="00495178" w:rsidRPr="00A2369A">
        <w:rPr>
          <w:rFonts w:ascii="Arial" w:hAnsi="Arial" w:cs="Arial"/>
          <w:kern w:val="3"/>
          <w:sz w:val="22"/>
          <w:szCs w:val="22"/>
          <w:lang w:val="en-US"/>
        </w:rPr>
        <w:t xml:space="preserve"> their smart city </w:t>
      </w:r>
      <w:r w:rsidR="009A045A" w:rsidRPr="00A2369A">
        <w:rPr>
          <w:rFonts w:ascii="Arial" w:hAnsi="Arial" w:cs="Arial"/>
          <w:kern w:val="3"/>
          <w:sz w:val="22"/>
          <w:szCs w:val="22"/>
          <w:lang w:val="en-US"/>
        </w:rPr>
        <w:t xml:space="preserve">development </w:t>
      </w:r>
      <w:r w:rsidR="00495178" w:rsidRPr="00A2369A">
        <w:rPr>
          <w:rFonts w:ascii="Arial" w:hAnsi="Arial" w:cs="Arial"/>
          <w:kern w:val="3"/>
          <w:sz w:val="22"/>
          <w:szCs w:val="22"/>
          <w:lang w:val="en-US"/>
        </w:rPr>
        <w:t xml:space="preserve">strategies, </w:t>
      </w:r>
      <w:r w:rsidR="00DC730E" w:rsidRPr="00A2369A">
        <w:rPr>
          <w:rFonts w:ascii="Arial" w:hAnsi="Arial" w:cs="Arial"/>
          <w:kern w:val="3"/>
          <w:sz w:val="22"/>
          <w:szCs w:val="22"/>
          <w:lang w:val="en-US"/>
        </w:rPr>
        <w:t>Am</w:t>
      </w:r>
      <w:r w:rsidR="00F6756B" w:rsidRPr="00A2369A">
        <w:rPr>
          <w:rFonts w:ascii="Arial" w:hAnsi="Arial" w:cs="Arial"/>
          <w:kern w:val="3"/>
          <w:sz w:val="22"/>
          <w:szCs w:val="22"/>
          <w:lang w:val="en-US"/>
        </w:rPr>
        <w:t xml:space="preserve">sterdam, Barcelona, Helsinki and Vienna </w:t>
      </w:r>
      <w:r w:rsidRPr="00A2369A">
        <w:rPr>
          <w:rFonts w:ascii="Arial" w:hAnsi="Arial" w:cs="Arial"/>
          <w:kern w:val="3"/>
          <w:sz w:val="22"/>
          <w:szCs w:val="22"/>
          <w:lang w:val="en-US"/>
        </w:rPr>
        <w:t xml:space="preserve">have </w:t>
      </w:r>
      <w:r w:rsidR="00442928">
        <w:rPr>
          <w:rFonts w:ascii="Arial" w:hAnsi="Arial" w:cs="Arial"/>
          <w:kern w:val="3"/>
          <w:sz w:val="22"/>
          <w:szCs w:val="22"/>
          <w:lang w:val="en-US"/>
        </w:rPr>
        <w:t xml:space="preserve">adopted a very similar approach and </w:t>
      </w:r>
      <w:r w:rsidR="00495178" w:rsidRPr="00A2369A">
        <w:rPr>
          <w:rFonts w:ascii="Arial" w:hAnsi="Arial" w:cs="Arial"/>
          <w:kern w:val="3"/>
          <w:sz w:val="22"/>
          <w:szCs w:val="22"/>
          <w:lang w:val="en-US"/>
        </w:rPr>
        <w:t>select</w:t>
      </w:r>
      <w:r w:rsidRPr="00A2369A">
        <w:rPr>
          <w:rFonts w:ascii="Arial" w:hAnsi="Arial" w:cs="Arial"/>
          <w:kern w:val="3"/>
          <w:sz w:val="22"/>
          <w:szCs w:val="22"/>
          <w:lang w:val="en-US"/>
        </w:rPr>
        <w:t>ed</w:t>
      </w:r>
      <w:r w:rsidR="00495178" w:rsidRPr="00A2369A">
        <w:rPr>
          <w:rFonts w:ascii="Arial" w:hAnsi="Arial" w:cs="Arial"/>
          <w:kern w:val="3"/>
          <w:sz w:val="22"/>
          <w:szCs w:val="22"/>
          <w:lang w:val="en-US"/>
        </w:rPr>
        <w:t xml:space="preserve"> a course of action </w:t>
      </w:r>
      <w:r w:rsidR="009F4569" w:rsidRPr="00A2369A">
        <w:rPr>
          <w:rFonts w:ascii="Arial" w:hAnsi="Arial" w:cs="Arial"/>
          <w:kern w:val="3"/>
          <w:sz w:val="22"/>
          <w:szCs w:val="22"/>
          <w:lang w:val="en-US"/>
        </w:rPr>
        <w:t xml:space="preserve">that </w:t>
      </w:r>
      <w:r w:rsidR="001635A2" w:rsidRPr="00A2369A">
        <w:rPr>
          <w:rFonts w:ascii="Arial" w:hAnsi="Arial" w:cs="Arial"/>
          <w:kern w:val="3"/>
          <w:sz w:val="22"/>
          <w:szCs w:val="22"/>
          <w:lang w:val="en-US"/>
        </w:rPr>
        <w:t>give</w:t>
      </w:r>
      <w:r w:rsidR="00495178" w:rsidRPr="00A2369A">
        <w:rPr>
          <w:rFonts w:ascii="Arial" w:hAnsi="Arial" w:cs="Arial"/>
          <w:kern w:val="3"/>
          <w:sz w:val="22"/>
          <w:szCs w:val="22"/>
          <w:lang w:val="en-US"/>
        </w:rPr>
        <w:t>s</w:t>
      </w:r>
      <w:r w:rsidR="001635A2" w:rsidRPr="00A2369A">
        <w:rPr>
          <w:rFonts w:ascii="Arial" w:hAnsi="Arial" w:cs="Arial"/>
          <w:kern w:val="3"/>
          <w:sz w:val="22"/>
          <w:szCs w:val="22"/>
          <w:lang w:val="en-US"/>
        </w:rPr>
        <w:t xml:space="preserve"> equal weight</w:t>
      </w:r>
      <w:r w:rsidR="001947C2" w:rsidRPr="00A2369A">
        <w:rPr>
          <w:rFonts w:ascii="Arial" w:hAnsi="Arial" w:cs="Arial"/>
          <w:kern w:val="3"/>
          <w:sz w:val="22"/>
          <w:szCs w:val="22"/>
          <w:lang w:val="en-US"/>
        </w:rPr>
        <w:t xml:space="preserve"> and attention</w:t>
      </w:r>
      <w:r w:rsidR="001635A2" w:rsidRPr="00A2369A">
        <w:rPr>
          <w:rFonts w:ascii="Arial" w:hAnsi="Arial" w:cs="Arial"/>
          <w:kern w:val="3"/>
          <w:sz w:val="22"/>
          <w:szCs w:val="22"/>
          <w:lang w:val="en-US"/>
        </w:rPr>
        <w:t xml:space="preserve"> to: </w:t>
      </w:r>
      <w:r w:rsidR="00F13960" w:rsidRPr="00A2369A">
        <w:rPr>
          <w:rFonts w:ascii="Arial" w:hAnsi="Arial" w:cs="Arial"/>
          <w:kern w:val="3"/>
          <w:sz w:val="22"/>
          <w:szCs w:val="22"/>
          <w:lang w:val="en-US"/>
        </w:rPr>
        <w:t xml:space="preserve">the deployment of </w:t>
      </w:r>
      <w:r w:rsidR="001635A2" w:rsidRPr="00A2369A">
        <w:rPr>
          <w:rFonts w:ascii="Arial" w:hAnsi="Arial" w:cs="Arial"/>
          <w:kern w:val="3"/>
          <w:sz w:val="22"/>
          <w:szCs w:val="22"/>
          <w:lang w:val="en-US"/>
        </w:rPr>
        <w:t>technological advancements</w:t>
      </w:r>
      <w:r w:rsidR="0015232C" w:rsidRPr="00A2369A">
        <w:rPr>
          <w:rFonts w:ascii="Arial" w:hAnsi="Arial" w:cs="Arial"/>
          <w:kern w:val="3"/>
          <w:sz w:val="22"/>
          <w:szCs w:val="22"/>
          <w:lang w:val="en-US"/>
        </w:rPr>
        <w:t xml:space="preserve"> </w:t>
      </w:r>
      <w:r w:rsidR="001947C2" w:rsidRPr="00A2369A">
        <w:rPr>
          <w:rFonts w:ascii="Arial" w:hAnsi="Arial" w:cs="Arial"/>
          <w:kern w:val="3"/>
          <w:sz w:val="22"/>
          <w:szCs w:val="22"/>
          <w:lang w:val="en-US"/>
        </w:rPr>
        <w:t>for either resolving</w:t>
      </w:r>
      <w:r w:rsidR="00F13960" w:rsidRPr="00A2369A">
        <w:rPr>
          <w:rFonts w:ascii="Arial" w:hAnsi="Arial" w:cs="Arial"/>
          <w:kern w:val="3"/>
          <w:sz w:val="22"/>
          <w:szCs w:val="22"/>
          <w:lang w:val="en-US"/>
        </w:rPr>
        <w:t xml:space="preserve"> </w:t>
      </w:r>
      <w:r w:rsidR="001C1CD7" w:rsidRPr="00A2369A">
        <w:rPr>
          <w:rFonts w:ascii="Arial" w:hAnsi="Arial" w:cs="Arial"/>
          <w:kern w:val="3"/>
          <w:sz w:val="22"/>
          <w:szCs w:val="22"/>
          <w:lang w:val="en-US"/>
        </w:rPr>
        <w:t xml:space="preserve">or mitigating </w:t>
      </w:r>
      <w:r w:rsidRPr="00A2369A">
        <w:rPr>
          <w:rFonts w:ascii="Arial" w:hAnsi="Arial" w:cs="Arial"/>
          <w:kern w:val="3"/>
          <w:sz w:val="22"/>
          <w:szCs w:val="22"/>
          <w:lang w:val="en-US"/>
        </w:rPr>
        <w:t>urban issues</w:t>
      </w:r>
      <w:r w:rsidR="0015232C" w:rsidRPr="00A2369A">
        <w:rPr>
          <w:rFonts w:ascii="Arial" w:hAnsi="Arial" w:cs="Arial"/>
          <w:kern w:val="3"/>
          <w:sz w:val="22"/>
          <w:szCs w:val="22"/>
          <w:lang w:val="en-US"/>
        </w:rPr>
        <w:t xml:space="preserve">; </w:t>
      </w:r>
      <w:r w:rsidR="008F115B" w:rsidRPr="00A2369A">
        <w:rPr>
          <w:rFonts w:ascii="Arial" w:hAnsi="Arial" w:cs="Arial"/>
          <w:kern w:val="3"/>
          <w:sz w:val="22"/>
          <w:szCs w:val="22"/>
          <w:lang w:val="en-US"/>
        </w:rPr>
        <w:t>and</w:t>
      </w:r>
      <w:r w:rsidR="001635A2" w:rsidRPr="00A2369A">
        <w:rPr>
          <w:rFonts w:ascii="Arial" w:hAnsi="Arial" w:cs="Arial"/>
          <w:kern w:val="3"/>
          <w:sz w:val="22"/>
          <w:szCs w:val="22"/>
          <w:lang w:val="en-US"/>
        </w:rPr>
        <w:t xml:space="preserve"> the development of</w:t>
      </w:r>
      <w:r w:rsidR="004F23CE" w:rsidRPr="00A2369A">
        <w:rPr>
          <w:rFonts w:ascii="Arial" w:hAnsi="Arial" w:cs="Arial"/>
          <w:kern w:val="3"/>
          <w:sz w:val="22"/>
          <w:szCs w:val="22"/>
          <w:lang w:val="en-US"/>
        </w:rPr>
        <w:t xml:space="preserve"> </w:t>
      </w:r>
      <w:r w:rsidR="00021044" w:rsidRPr="00A2369A">
        <w:rPr>
          <w:rFonts w:ascii="Arial" w:hAnsi="Arial" w:cs="Arial"/>
          <w:kern w:val="3"/>
          <w:sz w:val="22"/>
          <w:szCs w:val="22"/>
          <w:lang w:val="en-US"/>
        </w:rPr>
        <w:t xml:space="preserve">both </w:t>
      </w:r>
      <w:r w:rsidR="004F23CE" w:rsidRPr="00A2369A">
        <w:rPr>
          <w:rFonts w:ascii="Arial" w:hAnsi="Arial" w:cs="Arial"/>
          <w:kern w:val="3"/>
          <w:sz w:val="22"/>
          <w:szCs w:val="22"/>
          <w:lang w:val="en-US"/>
        </w:rPr>
        <w:t xml:space="preserve">a </w:t>
      </w:r>
      <w:r w:rsidR="00F13960" w:rsidRPr="00A2369A">
        <w:rPr>
          <w:rFonts w:ascii="Arial" w:hAnsi="Arial" w:cs="Arial"/>
          <w:kern w:val="3"/>
          <w:sz w:val="22"/>
          <w:szCs w:val="22"/>
          <w:lang w:val="en-US"/>
        </w:rPr>
        <w:t xml:space="preserve">strategic framework </w:t>
      </w:r>
      <w:r w:rsidR="00021D4E" w:rsidRPr="00A2369A">
        <w:rPr>
          <w:rFonts w:ascii="Arial" w:hAnsi="Arial" w:cs="Arial"/>
          <w:kern w:val="3"/>
          <w:sz w:val="22"/>
          <w:szCs w:val="22"/>
          <w:lang w:val="en-US"/>
        </w:rPr>
        <w:t xml:space="preserve">and an open and inclusive </w:t>
      </w:r>
      <w:r w:rsidR="00210CD4" w:rsidRPr="00A2369A">
        <w:rPr>
          <w:rFonts w:ascii="Arial" w:hAnsi="Arial" w:cs="Arial"/>
          <w:kern w:val="3"/>
          <w:sz w:val="22"/>
          <w:szCs w:val="22"/>
          <w:lang w:val="en-US"/>
        </w:rPr>
        <w:t>collaborative environment</w:t>
      </w:r>
      <w:r w:rsidR="00021D4E" w:rsidRPr="00A2369A">
        <w:rPr>
          <w:rFonts w:ascii="Arial" w:hAnsi="Arial" w:cs="Arial"/>
          <w:kern w:val="3"/>
          <w:sz w:val="22"/>
          <w:szCs w:val="22"/>
          <w:lang w:val="en-US"/>
        </w:rPr>
        <w:t xml:space="preserve"> </w:t>
      </w:r>
      <w:r w:rsidR="004F23CE" w:rsidRPr="00A2369A">
        <w:rPr>
          <w:rFonts w:ascii="Arial" w:hAnsi="Arial" w:cs="Arial"/>
          <w:kern w:val="3"/>
          <w:sz w:val="22"/>
          <w:szCs w:val="22"/>
          <w:lang w:val="en-US"/>
        </w:rPr>
        <w:t xml:space="preserve">for </w:t>
      </w:r>
      <w:r w:rsidR="0015726A" w:rsidRPr="00A2369A">
        <w:rPr>
          <w:rFonts w:ascii="Arial" w:hAnsi="Arial" w:cs="Arial"/>
          <w:kern w:val="3"/>
          <w:sz w:val="22"/>
          <w:szCs w:val="22"/>
          <w:lang w:val="en-US"/>
        </w:rPr>
        <w:t>enabling</w:t>
      </w:r>
      <w:r w:rsidR="004F23CE" w:rsidRPr="00A2369A">
        <w:rPr>
          <w:rFonts w:ascii="Arial" w:hAnsi="Arial" w:cs="Arial"/>
          <w:kern w:val="3"/>
          <w:sz w:val="22"/>
          <w:szCs w:val="22"/>
          <w:lang w:val="en-US"/>
        </w:rPr>
        <w:t xml:space="preserve"> the </w:t>
      </w:r>
      <w:r w:rsidR="001947C2" w:rsidRPr="00A2369A">
        <w:rPr>
          <w:rFonts w:ascii="Arial" w:hAnsi="Arial" w:cs="Arial"/>
          <w:kern w:val="3"/>
          <w:sz w:val="22"/>
          <w:szCs w:val="22"/>
          <w:lang w:val="en-US"/>
        </w:rPr>
        <w:t xml:space="preserve">progressive </w:t>
      </w:r>
      <w:r w:rsidR="004F23CE" w:rsidRPr="00A2369A">
        <w:rPr>
          <w:rFonts w:ascii="Arial" w:hAnsi="Arial" w:cs="Arial"/>
          <w:kern w:val="3"/>
          <w:sz w:val="22"/>
          <w:szCs w:val="22"/>
          <w:lang w:val="en-US"/>
        </w:rPr>
        <w:t xml:space="preserve">deployment of </w:t>
      </w:r>
      <w:r w:rsidR="00210CD4" w:rsidRPr="00A2369A">
        <w:rPr>
          <w:rFonts w:ascii="Arial" w:hAnsi="Arial" w:cs="Arial"/>
          <w:kern w:val="3"/>
          <w:sz w:val="22"/>
          <w:szCs w:val="22"/>
          <w:lang w:val="en-US"/>
        </w:rPr>
        <w:t>such</w:t>
      </w:r>
      <w:r w:rsidR="004F23CE" w:rsidRPr="00A2369A">
        <w:rPr>
          <w:rFonts w:ascii="Arial" w:hAnsi="Arial" w:cs="Arial"/>
          <w:kern w:val="3"/>
          <w:sz w:val="22"/>
          <w:szCs w:val="22"/>
          <w:lang w:val="en-US"/>
        </w:rPr>
        <w:t xml:space="preserve"> technological advancements. </w:t>
      </w:r>
      <w:r w:rsidR="001947C2" w:rsidRPr="00A2369A">
        <w:rPr>
          <w:rFonts w:ascii="Arial" w:hAnsi="Arial" w:cs="Arial"/>
          <w:kern w:val="3"/>
          <w:sz w:val="22"/>
          <w:szCs w:val="22"/>
          <w:lang w:val="en-US"/>
        </w:rPr>
        <w:t>The</w:t>
      </w:r>
      <w:r w:rsidR="00EB5154" w:rsidRPr="00A2369A">
        <w:rPr>
          <w:rFonts w:ascii="Arial" w:hAnsi="Arial" w:cs="Arial"/>
          <w:kern w:val="3"/>
          <w:sz w:val="22"/>
          <w:szCs w:val="22"/>
          <w:lang w:val="en-US"/>
        </w:rPr>
        <w:t xml:space="preserve"> four </w:t>
      </w:r>
      <w:r w:rsidR="001947C2" w:rsidRPr="00A2369A">
        <w:rPr>
          <w:rFonts w:ascii="Arial" w:hAnsi="Arial" w:cs="Arial"/>
          <w:kern w:val="3"/>
          <w:sz w:val="22"/>
          <w:szCs w:val="22"/>
          <w:lang w:val="en-US"/>
        </w:rPr>
        <w:t>cities</w:t>
      </w:r>
      <w:r w:rsidR="00EB5154" w:rsidRPr="00A2369A">
        <w:rPr>
          <w:rFonts w:ascii="Arial" w:hAnsi="Arial" w:cs="Arial"/>
          <w:kern w:val="3"/>
          <w:sz w:val="22"/>
          <w:szCs w:val="22"/>
          <w:lang w:val="en-US"/>
        </w:rPr>
        <w:t xml:space="preserve"> </w:t>
      </w:r>
      <w:r w:rsidR="001947C2" w:rsidRPr="00A2369A">
        <w:rPr>
          <w:rFonts w:ascii="Arial" w:hAnsi="Arial" w:cs="Arial"/>
          <w:kern w:val="3"/>
          <w:sz w:val="22"/>
          <w:szCs w:val="22"/>
          <w:lang w:val="en-US"/>
        </w:rPr>
        <w:t>have</w:t>
      </w:r>
      <w:r w:rsidR="00EB5154" w:rsidRPr="00A2369A">
        <w:rPr>
          <w:rFonts w:ascii="Arial" w:hAnsi="Arial" w:cs="Arial"/>
          <w:kern w:val="3"/>
          <w:sz w:val="22"/>
          <w:szCs w:val="22"/>
          <w:lang w:val="en-US"/>
        </w:rPr>
        <w:t xml:space="preserve"> therefore</w:t>
      </w:r>
      <w:r w:rsidR="009E3956" w:rsidRPr="00A2369A">
        <w:rPr>
          <w:rFonts w:ascii="Arial" w:hAnsi="Arial" w:cs="Arial"/>
          <w:kern w:val="3"/>
          <w:sz w:val="22"/>
          <w:szCs w:val="22"/>
          <w:lang w:val="en-US"/>
        </w:rPr>
        <w:t xml:space="preserve"> </w:t>
      </w:r>
      <w:r w:rsidR="001947C2" w:rsidRPr="00A2369A">
        <w:rPr>
          <w:rFonts w:ascii="Arial" w:hAnsi="Arial" w:cs="Arial"/>
          <w:kern w:val="3"/>
          <w:sz w:val="22"/>
          <w:szCs w:val="22"/>
          <w:lang w:val="en-US"/>
        </w:rPr>
        <w:t>embraced</w:t>
      </w:r>
      <w:r w:rsidR="009E3956" w:rsidRPr="00A2369A">
        <w:rPr>
          <w:rFonts w:ascii="Arial" w:hAnsi="Arial" w:cs="Arial"/>
          <w:kern w:val="3"/>
          <w:sz w:val="22"/>
          <w:szCs w:val="22"/>
          <w:lang w:val="en-US"/>
        </w:rPr>
        <w:t xml:space="preserve"> a holistic vision of smart c</w:t>
      </w:r>
      <w:r w:rsidR="00EB5154" w:rsidRPr="00A2369A">
        <w:rPr>
          <w:rFonts w:ascii="Arial" w:hAnsi="Arial" w:cs="Arial"/>
          <w:kern w:val="3"/>
          <w:sz w:val="22"/>
          <w:szCs w:val="22"/>
          <w:lang w:val="en-US"/>
        </w:rPr>
        <w:t>ities</w:t>
      </w:r>
      <w:r w:rsidR="00D31A90" w:rsidRPr="00A2369A">
        <w:rPr>
          <w:rFonts w:ascii="Arial" w:hAnsi="Arial" w:cs="Arial"/>
          <w:kern w:val="3"/>
          <w:sz w:val="22"/>
          <w:szCs w:val="22"/>
          <w:lang w:val="en-US"/>
        </w:rPr>
        <w:t xml:space="preserve"> </w:t>
      </w:r>
      <w:r w:rsidR="00207514" w:rsidRPr="00A2369A">
        <w:rPr>
          <w:rFonts w:ascii="Arial" w:hAnsi="Arial" w:cs="Arial"/>
          <w:kern w:val="3"/>
          <w:sz w:val="22"/>
          <w:szCs w:val="22"/>
          <w:lang w:val="en-US"/>
        </w:rPr>
        <w:t xml:space="preserve">and consider them </w:t>
      </w:r>
      <w:r w:rsidR="00D31A90" w:rsidRPr="00A2369A">
        <w:rPr>
          <w:rFonts w:ascii="Arial" w:hAnsi="Arial" w:cs="Arial"/>
          <w:kern w:val="3"/>
          <w:sz w:val="22"/>
          <w:szCs w:val="22"/>
          <w:lang w:val="en-US"/>
        </w:rPr>
        <w:t xml:space="preserve">not </w:t>
      </w:r>
      <w:r w:rsidR="004F23CE" w:rsidRPr="00A2369A">
        <w:rPr>
          <w:rFonts w:ascii="Arial" w:hAnsi="Arial" w:cs="Arial"/>
          <w:kern w:val="3"/>
          <w:sz w:val="22"/>
          <w:szCs w:val="22"/>
          <w:lang w:val="en-US"/>
        </w:rPr>
        <w:t xml:space="preserve">as technology-only focused systems resulting from the massive combination of sets of interconnected ICT </w:t>
      </w:r>
      <w:r w:rsidR="001947C2" w:rsidRPr="00A2369A">
        <w:rPr>
          <w:rFonts w:ascii="Arial" w:hAnsi="Arial" w:cs="Arial"/>
          <w:kern w:val="3"/>
          <w:sz w:val="22"/>
          <w:szCs w:val="22"/>
          <w:lang w:val="en-US"/>
        </w:rPr>
        <w:t>devices and infrastructures</w:t>
      </w:r>
      <w:r w:rsidR="004F23CE" w:rsidRPr="00A2369A">
        <w:rPr>
          <w:rFonts w:ascii="Arial" w:hAnsi="Arial" w:cs="Arial"/>
          <w:kern w:val="3"/>
          <w:sz w:val="22"/>
          <w:szCs w:val="22"/>
          <w:lang w:val="en-US"/>
        </w:rPr>
        <w:t>, but</w:t>
      </w:r>
      <w:r w:rsidR="009E3956" w:rsidRPr="00A2369A">
        <w:rPr>
          <w:rFonts w:ascii="Arial" w:hAnsi="Arial" w:cs="Arial"/>
          <w:kern w:val="3"/>
          <w:sz w:val="22"/>
          <w:szCs w:val="22"/>
          <w:lang w:val="en-US"/>
        </w:rPr>
        <w:t xml:space="preserve"> as</w:t>
      </w:r>
      <w:r w:rsidR="004F23CE" w:rsidRPr="00A2369A">
        <w:rPr>
          <w:rFonts w:ascii="Arial" w:hAnsi="Arial" w:cs="Arial"/>
          <w:kern w:val="3"/>
          <w:sz w:val="22"/>
          <w:szCs w:val="22"/>
          <w:lang w:val="en-US"/>
        </w:rPr>
        <w:t xml:space="preserve"> socio-technical systems in which </w:t>
      </w:r>
      <w:r w:rsidR="004F23CE" w:rsidRPr="00A2369A">
        <w:rPr>
          <w:rFonts w:ascii="Arial" w:hAnsi="Arial" w:cs="Arial"/>
          <w:bCs/>
          <w:kern w:val="3"/>
          <w:sz w:val="22"/>
          <w:szCs w:val="22"/>
          <w:lang w:val="en-US"/>
        </w:rPr>
        <w:t xml:space="preserve">technological development </w:t>
      </w:r>
      <w:r w:rsidR="00133017" w:rsidRPr="00A2369A">
        <w:rPr>
          <w:rFonts w:ascii="Arial" w:hAnsi="Arial" w:cs="Arial"/>
          <w:bCs/>
          <w:kern w:val="3"/>
          <w:sz w:val="22"/>
          <w:szCs w:val="22"/>
          <w:lang w:val="en-US"/>
        </w:rPr>
        <w:t>is</w:t>
      </w:r>
      <w:r w:rsidR="004F23CE" w:rsidRPr="00A2369A">
        <w:rPr>
          <w:rFonts w:ascii="Arial" w:hAnsi="Arial" w:cs="Arial"/>
          <w:bCs/>
          <w:kern w:val="3"/>
          <w:sz w:val="22"/>
          <w:szCs w:val="22"/>
          <w:lang w:val="en-US"/>
        </w:rPr>
        <w:t xml:space="preserve"> aligned with human, social, cultural, economic and environmental factors</w:t>
      </w:r>
      <w:r w:rsidR="004F3E7E" w:rsidRPr="00A2369A">
        <w:rPr>
          <w:rFonts w:ascii="Arial" w:hAnsi="Arial" w:cs="Arial"/>
          <w:bCs/>
          <w:kern w:val="3"/>
          <w:sz w:val="22"/>
          <w:szCs w:val="22"/>
          <w:lang w:val="en-US"/>
        </w:rPr>
        <w:t>.</w:t>
      </w:r>
    </w:p>
    <w:p w14:paraId="12405BB2" w14:textId="77777777" w:rsidR="00206A2F" w:rsidRPr="00A2369A" w:rsidRDefault="00206A2F" w:rsidP="00713F5B">
      <w:pPr>
        <w:widowControl w:val="0"/>
        <w:tabs>
          <w:tab w:val="left" w:pos="5040"/>
          <w:tab w:val="left" w:pos="5600"/>
        </w:tabs>
        <w:autoSpaceDE w:val="0"/>
        <w:jc w:val="both"/>
        <w:rPr>
          <w:rFonts w:ascii="Arial" w:hAnsi="Arial" w:cs="Arial"/>
          <w:kern w:val="3"/>
          <w:sz w:val="22"/>
          <w:szCs w:val="22"/>
          <w:lang w:val="en-US"/>
        </w:rPr>
      </w:pPr>
    </w:p>
    <w:p w14:paraId="09D346B2" w14:textId="49E83FB8" w:rsidR="00E8615B" w:rsidRDefault="00DC730E" w:rsidP="00713F5B">
      <w:pPr>
        <w:jc w:val="both"/>
        <w:rPr>
          <w:rFonts w:ascii="Arial" w:hAnsi="Arial" w:cs="Arial"/>
          <w:kern w:val="3"/>
          <w:sz w:val="22"/>
          <w:szCs w:val="22"/>
          <w:lang w:val="en-US"/>
        </w:rPr>
      </w:pPr>
      <w:r w:rsidRPr="00A2369A">
        <w:rPr>
          <w:rFonts w:ascii="Arial" w:hAnsi="Arial" w:cs="Arial"/>
          <w:kern w:val="3"/>
          <w:sz w:val="22"/>
          <w:szCs w:val="22"/>
          <w:lang w:val="en-US"/>
        </w:rPr>
        <w:t xml:space="preserve">This assumption can be demonstrated by </w:t>
      </w:r>
      <w:r w:rsidR="00EB5154" w:rsidRPr="00A2369A">
        <w:rPr>
          <w:rFonts w:ascii="Arial" w:hAnsi="Arial" w:cs="Arial"/>
          <w:kern w:val="3"/>
          <w:sz w:val="22"/>
          <w:szCs w:val="22"/>
          <w:lang w:val="en-US"/>
        </w:rPr>
        <w:t>looking at</w:t>
      </w:r>
      <w:r w:rsidR="00B318C5" w:rsidRPr="00A2369A">
        <w:rPr>
          <w:rFonts w:ascii="Arial" w:hAnsi="Arial" w:cs="Arial"/>
          <w:kern w:val="3"/>
          <w:sz w:val="22"/>
          <w:szCs w:val="22"/>
          <w:lang w:val="en-US"/>
        </w:rPr>
        <w:t xml:space="preserve"> the data in</w:t>
      </w:r>
      <w:r w:rsidR="00EB5154" w:rsidRPr="00A2369A">
        <w:rPr>
          <w:rFonts w:ascii="Arial" w:hAnsi="Arial" w:cs="Arial"/>
          <w:kern w:val="3"/>
          <w:sz w:val="22"/>
          <w:szCs w:val="22"/>
          <w:lang w:val="en-US"/>
        </w:rPr>
        <w:t xml:space="preserve"> </w:t>
      </w:r>
      <w:r w:rsidR="00516401" w:rsidRPr="000458AB">
        <w:rPr>
          <w:rFonts w:ascii="Arial" w:hAnsi="Arial" w:cs="Arial"/>
          <w:kern w:val="3"/>
          <w:sz w:val="22"/>
          <w:szCs w:val="22"/>
          <w:lang w:val="en-US"/>
        </w:rPr>
        <w:t>Figure 2</w:t>
      </w:r>
      <w:r w:rsidR="00EB5154" w:rsidRPr="00A2369A">
        <w:rPr>
          <w:rFonts w:ascii="Arial" w:hAnsi="Arial" w:cs="Arial"/>
          <w:kern w:val="3"/>
          <w:sz w:val="22"/>
          <w:szCs w:val="22"/>
          <w:lang w:val="en-US"/>
        </w:rPr>
        <w:t xml:space="preserve">, in which the </w:t>
      </w:r>
      <w:r w:rsidR="00E94E7B" w:rsidRPr="00A2369A">
        <w:rPr>
          <w:rFonts w:ascii="Arial" w:hAnsi="Arial" w:cs="Arial"/>
          <w:kern w:val="3"/>
          <w:sz w:val="22"/>
          <w:szCs w:val="22"/>
          <w:lang w:val="en-US"/>
        </w:rPr>
        <w:t xml:space="preserve">number and </w:t>
      </w:r>
      <w:r w:rsidR="00EB5154" w:rsidRPr="00A2369A">
        <w:rPr>
          <w:rFonts w:ascii="Arial" w:hAnsi="Arial" w:cs="Arial"/>
          <w:kern w:val="3"/>
          <w:sz w:val="22"/>
          <w:szCs w:val="22"/>
          <w:lang w:val="en-US"/>
        </w:rPr>
        <w:t xml:space="preserve">percentage of activities </w:t>
      </w:r>
      <w:r w:rsidR="000C3E0F" w:rsidRPr="00A2369A">
        <w:rPr>
          <w:rFonts w:ascii="Arial" w:hAnsi="Arial" w:cs="Arial"/>
          <w:kern w:val="3"/>
          <w:sz w:val="22"/>
          <w:szCs w:val="22"/>
          <w:lang w:val="en-US"/>
        </w:rPr>
        <w:t xml:space="preserve">by </w:t>
      </w:r>
      <w:r w:rsidR="00516401" w:rsidRPr="00A2369A">
        <w:rPr>
          <w:rFonts w:ascii="Arial" w:hAnsi="Arial" w:cs="Arial"/>
          <w:kern w:val="3"/>
          <w:sz w:val="22"/>
          <w:szCs w:val="22"/>
          <w:lang w:val="en-US"/>
        </w:rPr>
        <w:t xml:space="preserve">city and </w:t>
      </w:r>
      <w:r w:rsidR="000C3E0F" w:rsidRPr="00A2369A">
        <w:rPr>
          <w:rFonts w:ascii="Arial" w:hAnsi="Arial" w:cs="Arial"/>
          <w:kern w:val="3"/>
          <w:sz w:val="22"/>
          <w:szCs w:val="22"/>
          <w:lang w:val="en-US"/>
        </w:rPr>
        <w:t>group</w:t>
      </w:r>
      <w:r w:rsidR="00EB5154" w:rsidRPr="00A2369A">
        <w:rPr>
          <w:rFonts w:ascii="Arial" w:hAnsi="Arial" w:cs="Arial"/>
          <w:kern w:val="3"/>
          <w:sz w:val="22"/>
          <w:szCs w:val="22"/>
          <w:lang w:val="en-US"/>
        </w:rPr>
        <w:t xml:space="preserve"> of categories </w:t>
      </w:r>
      <w:r w:rsidR="00E94E7B" w:rsidRPr="00A2369A">
        <w:rPr>
          <w:rFonts w:ascii="Arial" w:hAnsi="Arial" w:cs="Arial"/>
          <w:kern w:val="3"/>
          <w:sz w:val="22"/>
          <w:szCs w:val="22"/>
          <w:lang w:val="en-US"/>
        </w:rPr>
        <w:t>are</w:t>
      </w:r>
      <w:r w:rsidR="00EB5154" w:rsidRPr="00A2369A">
        <w:rPr>
          <w:rFonts w:ascii="Arial" w:hAnsi="Arial" w:cs="Arial"/>
          <w:kern w:val="3"/>
          <w:sz w:val="22"/>
          <w:szCs w:val="22"/>
          <w:lang w:val="en-US"/>
        </w:rPr>
        <w:t xml:space="preserve"> compare</w:t>
      </w:r>
      <w:r w:rsidR="000C3E0F" w:rsidRPr="00A2369A">
        <w:rPr>
          <w:rFonts w:ascii="Arial" w:hAnsi="Arial" w:cs="Arial"/>
          <w:kern w:val="3"/>
          <w:sz w:val="22"/>
          <w:szCs w:val="22"/>
          <w:lang w:val="en-US"/>
        </w:rPr>
        <w:t>d and appear to be</w:t>
      </w:r>
      <w:r w:rsidR="00735081" w:rsidRPr="00A2369A">
        <w:rPr>
          <w:rFonts w:ascii="Arial" w:hAnsi="Arial" w:cs="Arial"/>
          <w:kern w:val="3"/>
          <w:sz w:val="22"/>
          <w:szCs w:val="22"/>
          <w:lang w:val="en-US"/>
        </w:rPr>
        <w:t xml:space="preserve"> balanced in each strategy</w:t>
      </w:r>
      <w:r w:rsidR="00EB5154" w:rsidRPr="00A2369A">
        <w:rPr>
          <w:rFonts w:ascii="Arial" w:hAnsi="Arial" w:cs="Arial"/>
          <w:kern w:val="3"/>
          <w:sz w:val="22"/>
          <w:szCs w:val="22"/>
          <w:lang w:val="en-US"/>
        </w:rPr>
        <w:t xml:space="preserve">. The first group </w:t>
      </w:r>
      <w:r w:rsidR="00516401" w:rsidRPr="00A2369A">
        <w:rPr>
          <w:rFonts w:ascii="Arial" w:hAnsi="Arial" w:cs="Arial"/>
          <w:kern w:val="3"/>
          <w:sz w:val="22"/>
          <w:szCs w:val="22"/>
          <w:lang w:val="en-US"/>
        </w:rPr>
        <w:t xml:space="preserve">includes </w:t>
      </w:r>
      <w:r w:rsidR="00E94E7B" w:rsidRPr="00A2369A">
        <w:rPr>
          <w:rFonts w:ascii="Arial" w:hAnsi="Arial" w:cs="Arial"/>
          <w:kern w:val="3"/>
          <w:sz w:val="22"/>
          <w:szCs w:val="22"/>
          <w:lang w:val="en-US"/>
        </w:rPr>
        <w:t>the</w:t>
      </w:r>
      <w:r w:rsidR="003F28C0" w:rsidRPr="00A2369A">
        <w:rPr>
          <w:rFonts w:ascii="Arial" w:hAnsi="Arial" w:cs="Arial"/>
          <w:kern w:val="3"/>
          <w:sz w:val="22"/>
          <w:szCs w:val="22"/>
          <w:lang w:val="en-US"/>
        </w:rPr>
        <w:t xml:space="preserve"> activities belonging to </w:t>
      </w:r>
      <w:r w:rsidR="009C0B69" w:rsidRPr="00A2369A">
        <w:rPr>
          <w:rFonts w:ascii="Arial" w:hAnsi="Arial" w:cs="Arial"/>
          <w:kern w:val="3"/>
          <w:sz w:val="22"/>
          <w:szCs w:val="22"/>
          <w:lang w:val="en-US"/>
        </w:rPr>
        <w:t xml:space="preserve">at least one of the first two categories, i.e. </w:t>
      </w:r>
      <w:r w:rsidR="00585DC8" w:rsidRPr="00A2369A">
        <w:rPr>
          <w:rFonts w:ascii="Arial" w:hAnsi="Arial" w:cs="Arial"/>
          <w:kern w:val="3"/>
          <w:sz w:val="22"/>
          <w:szCs w:val="22"/>
          <w:lang w:val="en-US"/>
        </w:rPr>
        <w:t>“A. Community building”</w:t>
      </w:r>
      <w:r w:rsidR="00E94E7B" w:rsidRPr="00A2369A">
        <w:rPr>
          <w:rFonts w:ascii="Arial" w:hAnsi="Arial" w:cs="Arial"/>
          <w:kern w:val="3"/>
          <w:sz w:val="22"/>
          <w:szCs w:val="22"/>
          <w:lang w:val="en-US"/>
        </w:rPr>
        <w:t xml:space="preserve"> </w:t>
      </w:r>
      <w:r w:rsidR="009C0B69" w:rsidRPr="00A2369A">
        <w:rPr>
          <w:rFonts w:ascii="Arial" w:hAnsi="Arial" w:cs="Arial"/>
          <w:kern w:val="3"/>
          <w:sz w:val="22"/>
          <w:szCs w:val="22"/>
          <w:lang w:val="en-US"/>
        </w:rPr>
        <w:t>and</w:t>
      </w:r>
      <w:r w:rsidR="00E94E7B" w:rsidRPr="00A2369A">
        <w:rPr>
          <w:rFonts w:ascii="Arial" w:hAnsi="Arial" w:cs="Arial"/>
          <w:kern w:val="3"/>
          <w:sz w:val="22"/>
          <w:szCs w:val="22"/>
          <w:lang w:val="en-US"/>
        </w:rPr>
        <w:t xml:space="preserve"> </w:t>
      </w:r>
      <w:r w:rsidR="00585DC8" w:rsidRPr="00A2369A">
        <w:rPr>
          <w:rFonts w:ascii="Arial" w:hAnsi="Arial" w:cs="Arial"/>
          <w:kern w:val="3"/>
          <w:sz w:val="22"/>
          <w:szCs w:val="22"/>
          <w:lang w:val="en-US"/>
        </w:rPr>
        <w:t>“B. Strategic framework”</w:t>
      </w:r>
      <w:r w:rsidR="009C0B69" w:rsidRPr="00A2369A">
        <w:rPr>
          <w:rFonts w:ascii="Arial" w:hAnsi="Arial" w:cs="Arial"/>
          <w:kern w:val="3"/>
          <w:sz w:val="22"/>
          <w:szCs w:val="22"/>
          <w:lang w:val="en-US"/>
        </w:rPr>
        <w:t xml:space="preserve">. </w:t>
      </w:r>
      <w:r w:rsidR="003829FB" w:rsidRPr="00A2369A">
        <w:rPr>
          <w:rFonts w:ascii="Arial" w:hAnsi="Arial" w:cs="Arial"/>
          <w:kern w:val="3"/>
          <w:sz w:val="22"/>
          <w:szCs w:val="22"/>
          <w:lang w:val="en-US"/>
        </w:rPr>
        <w:t xml:space="preserve">These </w:t>
      </w:r>
      <w:r w:rsidR="00F11421" w:rsidRPr="00A2369A">
        <w:rPr>
          <w:rFonts w:ascii="Arial" w:hAnsi="Arial" w:cs="Arial"/>
          <w:kern w:val="3"/>
          <w:sz w:val="22"/>
          <w:szCs w:val="22"/>
          <w:lang w:val="en-US"/>
        </w:rPr>
        <w:t xml:space="preserve">activities </w:t>
      </w:r>
      <w:r w:rsidR="00585DC8" w:rsidRPr="00A2369A">
        <w:rPr>
          <w:rFonts w:ascii="Arial" w:hAnsi="Arial" w:cs="Arial"/>
          <w:kern w:val="3"/>
          <w:sz w:val="22"/>
          <w:szCs w:val="22"/>
          <w:lang w:val="en-US"/>
        </w:rPr>
        <w:t>are</w:t>
      </w:r>
      <w:r w:rsidR="004D53D0" w:rsidRPr="00A2369A">
        <w:rPr>
          <w:rFonts w:ascii="Arial" w:hAnsi="Arial" w:cs="Arial"/>
          <w:kern w:val="3"/>
          <w:sz w:val="22"/>
          <w:szCs w:val="22"/>
          <w:lang w:val="en-US"/>
        </w:rPr>
        <w:t xml:space="preserve"> </w:t>
      </w:r>
      <w:r w:rsidR="00E94E7B" w:rsidRPr="00A2369A">
        <w:rPr>
          <w:rFonts w:ascii="Arial" w:hAnsi="Arial" w:cs="Arial"/>
          <w:kern w:val="3"/>
          <w:sz w:val="22"/>
          <w:szCs w:val="22"/>
          <w:lang w:val="en-US"/>
        </w:rPr>
        <w:t xml:space="preserve">entirely or partially </w:t>
      </w:r>
      <w:r w:rsidR="00585DC8" w:rsidRPr="00A2369A">
        <w:rPr>
          <w:rFonts w:ascii="Arial" w:hAnsi="Arial" w:cs="Arial"/>
          <w:kern w:val="3"/>
          <w:sz w:val="22"/>
          <w:szCs w:val="22"/>
          <w:lang w:val="en-US"/>
        </w:rPr>
        <w:t xml:space="preserve">focused </w:t>
      </w:r>
      <w:r w:rsidR="00F675C7" w:rsidRPr="00A2369A">
        <w:rPr>
          <w:rFonts w:ascii="Arial" w:hAnsi="Arial" w:cs="Arial"/>
          <w:kern w:val="3"/>
          <w:sz w:val="22"/>
          <w:szCs w:val="22"/>
          <w:lang w:val="en-US"/>
        </w:rPr>
        <w:t>on</w:t>
      </w:r>
      <w:r w:rsidR="00F664E3" w:rsidRPr="00A2369A">
        <w:rPr>
          <w:rFonts w:ascii="Arial" w:hAnsi="Arial" w:cs="Arial"/>
          <w:kern w:val="3"/>
          <w:sz w:val="22"/>
          <w:szCs w:val="22"/>
          <w:lang w:val="en-US"/>
        </w:rPr>
        <w:t xml:space="preserve"> </w:t>
      </w:r>
      <w:r w:rsidR="00206A2F" w:rsidRPr="00A2369A">
        <w:rPr>
          <w:rFonts w:ascii="Arial" w:hAnsi="Arial" w:cs="Arial"/>
          <w:kern w:val="3"/>
          <w:sz w:val="22"/>
          <w:szCs w:val="22"/>
          <w:lang w:val="en-US"/>
        </w:rPr>
        <w:t>building</w:t>
      </w:r>
      <w:r w:rsidR="00F260DF" w:rsidRPr="00A2369A">
        <w:rPr>
          <w:rFonts w:ascii="Arial" w:hAnsi="Arial" w:cs="Arial"/>
          <w:kern w:val="3"/>
          <w:sz w:val="22"/>
          <w:szCs w:val="22"/>
          <w:lang w:val="en-US"/>
        </w:rPr>
        <w:t xml:space="preserve"> </w:t>
      </w:r>
      <w:r w:rsidR="00206A2F" w:rsidRPr="00A2369A">
        <w:rPr>
          <w:rFonts w:ascii="Arial" w:hAnsi="Arial" w:cs="Arial"/>
          <w:kern w:val="3"/>
          <w:sz w:val="22"/>
          <w:szCs w:val="22"/>
          <w:lang w:val="en-US"/>
        </w:rPr>
        <w:t xml:space="preserve">the </w:t>
      </w:r>
      <w:r w:rsidR="004D53D0" w:rsidRPr="00A2369A">
        <w:rPr>
          <w:rFonts w:ascii="Arial" w:hAnsi="Arial" w:cs="Arial"/>
          <w:kern w:val="3"/>
          <w:sz w:val="22"/>
          <w:szCs w:val="22"/>
          <w:lang w:val="en-US"/>
        </w:rPr>
        <w:t xml:space="preserve">city’s capacity to support smart city </w:t>
      </w:r>
      <w:r w:rsidR="004D53D0" w:rsidRPr="00A2369A">
        <w:rPr>
          <w:rFonts w:ascii="Arial" w:hAnsi="Arial" w:cs="Arial"/>
          <w:kern w:val="3"/>
          <w:sz w:val="22"/>
          <w:szCs w:val="22"/>
          <w:lang w:val="en-US"/>
        </w:rPr>
        <w:lastRenderedPageBreak/>
        <w:t>development</w:t>
      </w:r>
      <w:r w:rsidR="00A010CE" w:rsidRPr="00A2369A">
        <w:rPr>
          <w:rFonts w:ascii="Arial" w:hAnsi="Arial" w:cs="Arial"/>
          <w:kern w:val="3"/>
          <w:sz w:val="22"/>
          <w:szCs w:val="22"/>
          <w:lang w:val="en-US"/>
        </w:rPr>
        <w:t xml:space="preserve"> </w:t>
      </w:r>
      <w:r w:rsidR="003829FB" w:rsidRPr="00A2369A">
        <w:rPr>
          <w:rFonts w:ascii="Arial" w:hAnsi="Arial" w:cs="Arial"/>
          <w:kern w:val="3"/>
          <w:sz w:val="22"/>
          <w:szCs w:val="22"/>
          <w:lang w:val="en-US"/>
        </w:rPr>
        <w:t>by</w:t>
      </w:r>
      <w:r w:rsidR="00671BE4" w:rsidRPr="00A2369A">
        <w:rPr>
          <w:rFonts w:ascii="Arial" w:hAnsi="Arial" w:cs="Arial"/>
          <w:kern w:val="3"/>
          <w:sz w:val="22"/>
          <w:szCs w:val="22"/>
          <w:lang w:val="en-US"/>
        </w:rPr>
        <w:t xml:space="preserve"> creating</w:t>
      </w:r>
      <w:r w:rsidR="003829FB" w:rsidRPr="00A2369A">
        <w:rPr>
          <w:rFonts w:ascii="Arial" w:hAnsi="Arial" w:cs="Arial"/>
          <w:kern w:val="3"/>
          <w:sz w:val="22"/>
          <w:szCs w:val="22"/>
          <w:lang w:val="en-US"/>
        </w:rPr>
        <w:t>:</w:t>
      </w:r>
      <w:r w:rsidR="00BF4BB6" w:rsidRPr="00A2369A">
        <w:rPr>
          <w:rFonts w:ascii="Arial" w:hAnsi="Arial" w:cs="Arial"/>
          <w:kern w:val="3"/>
          <w:sz w:val="22"/>
          <w:szCs w:val="22"/>
          <w:lang w:val="en-US"/>
        </w:rPr>
        <w:t xml:space="preserve"> </w:t>
      </w:r>
      <w:r w:rsidR="008F115B" w:rsidRPr="00A2369A">
        <w:rPr>
          <w:rFonts w:ascii="Arial" w:hAnsi="Arial" w:cs="Arial"/>
          <w:kern w:val="3"/>
          <w:sz w:val="22"/>
          <w:szCs w:val="22"/>
          <w:lang w:val="en-US"/>
        </w:rPr>
        <w:t xml:space="preserve">(1) </w:t>
      </w:r>
      <w:r w:rsidR="00C3301E" w:rsidRPr="00A2369A">
        <w:rPr>
          <w:rFonts w:ascii="Arial" w:hAnsi="Arial" w:cs="Arial"/>
          <w:kern w:val="3"/>
          <w:sz w:val="22"/>
          <w:szCs w:val="22"/>
          <w:lang w:val="en-US"/>
        </w:rPr>
        <w:t xml:space="preserve">a </w:t>
      </w:r>
      <w:r w:rsidR="008D05EA" w:rsidRPr="00A2369A">
        <w:rPr>
          <w:rFonts w:ascii="Arial" w:hAnsi="Arial" w:cs="Arial"/>
          <w:kern w:val="3"/>
          <w:sz w:val="22"/>
          <w:szCs w:val="22"/>
          <w:lang w:val="en-US"/>
        </w:rPr>
        <w:t>comprehensive strategic framework able to provide long-term sustainability and drive the efforts of individuals and organizations towards the same direction;</w:t>
      </w:r>
      <w:r w:rsidR="00532DEF" w:rsidRPr="00A2369A">
        <w:rPr>
          <w:rFonts w:ascii="Arial" w:hAnsi="Arial" w:cs="Arial"/>
          <w:kern w:val="3"/>
          <w:sz w:val="22"/>
          <w:szCs w:val="22"/>
          <w:lang w:val="en-US"/>
        </w:rPr>
        <w:t xml:space="preserve"> </w:t>
      </w:r>
      <w:r w:rsidR="00BF4BB6" w:rsidRPr="00A2369A">
        <w:rPr>
          <w:rFonts w:ascii="Arial" w:hAnsi="Arial" w:cs="Arial"/>
          <w:kern w:val="3"/>
          <w:sz w:val="22"/>
          <w:szCs w:val="22"/>
          <w:lang w:val="en-US"/>
        </w:rPr>
        <w:t xml:space="preserve">and </w:t>
      </w:r>
      <w:r w:rsidR="008F115B" w:rsidRPr="00A2369A">
        <w:rPr>
          <w:rFonts w:ascii="Arial" w:hAnsi="Arial" w:cs="Arial"/>
          <w:kern w:val="3"/>
          <w:sz w:val="22"/>
          <w:szCs w:val="22"/>
          <w:lang w:val="en-US"/>
        </w:rPr>
        <w:t xml:space="preserve">(2) </w:t>
      </w:r>
      <w:r w:rsidR="004B1A2A" w:rsidRPr="00A2369A">
        <w:rPr>
          <w:rFonts w:ascii="Arial" w:hAnsi="Arial" w:cs="Arial"/>
          <w:kern w:val="3"/>
          <w:sz w:val="22"/>
          <w:szCs w:val="22"/>
          <w:lang w:val="en-US"/>
        </w:rPr>
        <w:t xml:space="preserve">an open, inclusive and engaging </w:t>
      </w:r>
      <w:r w:rsidR="00671BE4" w:rsidRPr="00A2369A">
        <w:rPr>
          <w:rFonts w:ascii="Arial" w:hAnsi="Arial" w:cs="Arial"/>
          <w:kern w:val="3"/>
          <w:sz w:val="22"/>
          <w:szCs w:val="22"/>
          <w:lang w:val="en-US"/>
        </w:rPr>
        <w:t>collaborative environment strengthen</w:t>
      </w:r>
      <w:r w:rsidR="00E8615B" w:rsidRPr="00A2369A">
        <w:rPr>
          <w:rFonts w:ascii="Arial" w:hAnsi="Arial" w:cs="Arial"/>
          <w:kern w:val="3"/>
          <w:sz w:val="22"/>
          <w:szCs w:val="22"/>
          <w:lang w:val="en-US"/>
        </w:rPr>
        <w:t>ing</w:t>
      </w:r>
      <w:r w:rsidR="00532DEF" w:rsidRPr="00A2369A">
        <w:rPr>
          <w:rFonts w:ascii="Arial" w:hAnsi="Arial" w:cs="Arial"/>
          <w:kern w:val="3"/>
          <w:sz w:val="22"/>
          <w:szCs w:val="22"/>
          <w:lang w:val="en-US"/>
        </w:rPr>
        <w:t xml:space="preserve"> the abilities of such individuals and organizations to act in concert</w:t>
      </w:r>
      <w:r w:rsidR="008F115B" w:rsidRPr="00A2369A">
        <w:rPr>
          <w:rFonts w:ascii="Arial" w:hAnsi="Arial" w:cs="Arial"/>
          <w:kern w:val="3"/>
          <w:sz w:val="22"/>
          <w:szCs w:val="22"/>
          <w:lang w:val="en-US"/>
        </w:rPr>
        <w:t xml:space="preserve"> and actively participate</w:t>
      </w:r>
      <w:r w:rsidR="00532DEF" w:rsidRPr="00A2369A">
        <w:rPr>
          <w:rFonts w:ascii="Arial" w:hAnsi="Arial" w:cs="Arial"/>
          <w:kern w:val="3"/>
          <w:sz w:val="22"/>
          <w:szCs w:val="22"/>
          <w:lang w:val="en-US"/>
        </w:rPr>
        <w:t xml:space="preserve"> in the co-cre</w:t>
      </w:r>
      <w:r w:rsidR="003D5822" w:rsidRPr="00A2369A">
        <w:rPr>
          <w:rFonts w:ascii="Arial" w:hAnsi="Arial" w:cs="Arial"/>
          <w:kern w:val="3"/>
          <w:sz w:val="22"/>
          <w:szCs w:val="22"/>
          <w:lang w:val="en-US"/>
        </w:rPr>
        <w:t>ation of ICT-driven initiatives</w:t>
      </w:r>
      <w:r w:rsidR="008F115B" w:rsidRPr="00A2369A">
        <w:rPr>
          <w:rFonts w:ascii="Arial" w:hAnsi="Arial" w:cs="Arial"/>
          <w:kern w:val="3"/>
          <w:sz w:val="22"/>
          <w:szCs w:val="22"/>
          <w:lang w:val="en-US"/>
        </w:rPr>
        <w:t xml:space="preserve"> </w:t>
      </w:r>
      <w:r w:rsidR="00E8615B" w:rsidRPr="00A2369A">
        <w:rPr>
          <w:rFonts w:ascii="Arial" w:hAnsi="Arial" w:cs="Arial"/>
          <w:kern w:val="3"/>
          <w:sz w:val="22"/>
          <w:szCs w:val="22"/>
          <w:lang w:val="en-US"/>
        </w:rPr>
        <w:t>that bring innovation and improvements into the city.</w:t>
      </w:r>
    </w:p>
    <w:p w14:paraId="7ABD0DD9" w14:textId="77777777" w:rsidR="00D143DD" w:rsidRDefault="00D143DD" w:rsidP="00713F5B">
      <w:pPr>
        <w:jc w:val="both"/>
        <w:rPr>
          <w:rFonts w:ascii="Arial" w:hAnsi="Arial" w:cs="Arial"/>
          <w:kern w:val="3"/>
          <w:sz w:val="22"/>
          <w:szCs w:val="22"/>
          <w:lang w:val="en-US"/>
        </w:rPr>
      </w:pPr>
    </w:p>
    <w:p w14:paraId="7A6A5FDC" w14:textId="77777777" w:rsidR="00D143DD" w:rsidRDefault="00D143DD" w:rsidP="00D14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kern w:val="3"/>
          <w:sz w:val="20"/>
          <w:szCs w:val="20"/>
          <w:lang w:val="en-US"/>
        </w:rPr>
      </w:pPr>
      <w:r>
        <w:rPr>
          <w:rFonts w:ascii="Arial" w:hAnsi="Arial" w:cs="Arial"/>
          <w:noProof/>
          <w:kern w:val="3"/>
          <w:sz w:val="20"/>
          <w:szCs w:val="20"/>
        </w:rPr>
        <w:drawing>
          <wp:inline distT="0" distB="0" distL="0" distR="0" wp14:anchorId="671BB215" wp14:editId="2C8BC0EC">
            <wp:extent cx="5721985" cy="2850515"/>
            <wp:effectExtent l="0" t="0" r="0" b="0"/>
            <wp:docPr id="2" name="Picture 2" descr="../Figures/Figur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s/Figure%2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1985" cy="2850515"/>
                    </a:xfrm>
                    <a:prstGeom prst="rect">
                      <a:avLst/>
                    </a:prstGeom>
                    <a:noFill/>
                    <a:ln>
                      <a:noFill/>
                    </a:ln>
                  </pic:spPr>
                </pic:pic>
              </a:graphicData>
            </a:graphic>
          </wp:inline>
        </w:drawing>
      </w:r>
    </w:p>
    <w:p w14:paraId="5DEC6791" w14:textId="77777777" w:rsidR="00D143DD" w:rsidRDefault="00D143DD" w:rsidP="00D14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kern w:val="3"/>
          <w:sz w:val="20"/>
          <w:szCs w:val="20"/>
          <w:lang w:val="en-US"/>
        </w:rPr>
      </w:pPr>
    </w:p>
    <w:p w14:paraId="514E0E33" w14:textId="77777777" w:rsidR="00D143DD" w:rsidRDefault="00D143DD" w:rsidP="00D14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kern w:val="3"/>
          <w:sz w:val="20"/>
          <w:szCs w:val="20"/>
          <w:lang w:val="en-US"/>
        </w:rPr>
      </w:pPr>
    </w:p>
    <w:p w14:paraId="3A83A347" w14:textId="77777777" w:rsidR="00D143DD" w:rsidRPr="005C0CD9" w:rsidRDefault="00D143DD" w:rsidP="00D14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kern w:val="3"/>
          <w:sz w:val="20"/>
          <w:szCs w:val="20"/>
          <w:lang w:val="en-US"/>
        </w:rPr>
      </w:pPr>
      <w:r w:rsidRPr="005C0CD9">
        <w:rPr>
          <w:rFonts w:ascii="Arial" w:hAnsi="Arial" w:cs="Arial"/>
          <w:kern w:val="3"/>
          <w:sz w:val="20"/>
          <w:szCs w:val="20"/>
          <w:lang w:val="en-US"/>
        </w:rPr>
        <w:t>Figure 2. Number and percentage of activities by group of categories</w:t>
      </w:r>
    </w:p>
    <w:p w14:paraId="41C943A7" w14:textId="77777777" w:rsidR="00D143DD" w:rsidRDefault="00D143DD" w:rsidP="00713F5B">
      <w:pPr>
        <w:jc w:val="both"/>
        <w:rPr>
          <w:rFonts w:ascii="Arial" w:hAnsi="Arial" w:cs="Arial"/>
          <w:kern w:val="3"/>
          <w:sz w:val="22"/>
          <w:szCs w:val="22"/>
          <w:lang w:val="en-US"/>
        </w:rPr>
      </w:pPr>
    </w:p>
    <w:p w14:paraId="7390B3EB" w14:textId="6980BCFA" w:rsidR="006E1B17" w:rsidRPr="00FF47C3" w:rsidRDefault="00566DCF" w:rsidP="00713F5B">
      <w:pPr>
        <w:jc w:val="both"/>
        <w:rPr>
          <w:rFonts w:ascii="Arial" w:hAnsi="Arial" w:cs="Arial"/>
          <w:kern w:val="3"/>
          <w:sz w:val="22"/>
          <w:szCs w:val="22"/>
          <w:lang w:val="en-US"/>
        </w:rPr>
      </w:pPr>
      <w:r w:rsidRPr="00FF47C3">
        <w:rPr>
          <w:rFonts w:ascii="Arial" w:hAnsi="Arial" w:cs="Arial"/>
          <w:kern w:val="3"/>
          <w:sz w:val="22"/>
          <w:szCs w:val="22"/>
          <w:lang w:val="en-US"/>
        </w:rPr>
        <w:t>For example, with the projects</w:t>
      </w:r>
      <w:r w:rsidR="00A63562" w:rsidRPr="00FF47C3">
        <w:rPr>
          <w:rFonts w:ascii="Arial" w:hAnsi="Arial" w:cs="Arial"/>
          <w:kern w:val="3"/>
          <w:sz w:val="22"/>
          <w:szCs w:val="22"/>
          <w:lang w:val="en-US"/>
        </w:rPr>
        <w:t xml:space="preserve">, </w:t>
      </w:r>
      <w:r w:rsidR="00B675F6" w:rsidRPr="00FF47C3">
        <w:rPr>
          <w:rFonts w:ascii="Arial" w:hAnsi="Arial" w:cs="Arial"/>
          <w:kern w:val="3"/>
          <w:sz w:val="22"/>
          <w:szCs w:val="22"/>
          <w:lang w:val="en-US"/>
        </w:rPr>
        <w:t xml:space="preserve">CitySDK, </w:t>
      </w:r>
      <w:r w:rsidRPr="00FF47C3">
        <w:rPr>
          <w:rFonts w:ascii="Arial" w:hAnsi="Arial" w:cs="Arial"/>
          <w:kern w:val="3"/>
          <w:sz w:val="22"/>
          <w:szCs w:val="22"/>
          <w:lang w:val="en-US"/>
        </w:rPr>
        <w:t xml:space="preserve">Commons4EU, Smart Together and Open Cities, the four cities </w:t>
      </w:r>
      <w:r w:rsidR="00AC44C2" w:rsidRPr="00FF47C3">
        <w:rPr>
          <w:rFonts w:ascii="Arial" w:hAnsi="Arial" w:cs="Arial"/>
          <w:kern w:val="3"/>
          <w:sz w:val="22"/>
          <w:szCs w:val="22"/>
          <w:lang w:val="en-US"/>
        </w:rPr>
        <w:t xml:space="preserve">have </w:t>
      </w:r>
      <w:r w:rsidRPr="00FF47C3">
        <w:rPr>
          <w:rFonts w:ascii="Arial" w:hAnsi="Arial" w:cs="Arial"/>
          <w:kern w:val="3"/>
          <w:sz w:val="22"/>
          <w:szCs w:val="22"/>
          <w:lang w:val="en-US"/>
        </w:rPr>
        <w:t>develop</w:t>
      </w:r>
      <w:r w:rsidR="00AC44C2" w:rsidRPr="00FF47C3">
        <w:rPr>
          <w:rFonts w:ascii="Arial" w:hAnsi="Arial" w:cs="Arial"/>
          <w:kern w:val="3"/>
          <w:sz w:val="22"/>
          <w:szCs w:val="22"/>
          <w:lang w:val="en-US"/>
        </w:rPr>
        <w:t>ed</w:t>
      </w:r>
      <w:r w:rsidRPr="00FF47C3">
        <w:rPr>
          <w:rFonts w:ascii="Arial" w:hAnsi="Arial" w:cs="Arial"/>
          <w:kern w:val="3"/>
          <w:sz w:val="22"/>
          <w:szCs w:val="22"/>
          <w:lang w:val="en-US"/>
        </w:rPr>
        <w:t xml:space="preserve"> </w:t>
      </w:r>
      <w:r w:rsidR="00B84FB7" w:rsidRPr="00FF47C3">
        <w:rPr>
          <w:rFonts w:ascii="Arial" w:hAnsi="Arial" w:cs="Arial"/>
          <w:kern w:val="3"/>
          <w:sz w:val="22"/>
          <w:szCs w:val="22"/>
          <w:lang w:val="en-US"/>
        </w:rPr>
        <w:t>and deploy</w:t>
      </w:r>
      <w:r w:rsidR="00AC44C2" w:rsidRPr="00FF47C3">
        <w:rPr>
          <w:rFonts w:ascii="Arial" w:hAnsi="Arial" w:cs="Arial"/>
          <w:kern w:val="3"/>
          <w:sz w:val="22"/>
          <w:szCs w:val="22"/>
          <w:lang w:val="en-US"/>
        </w:rPr>
        <w:t>ed</w:t>
      </w:r>
      <w:r w:rsidRPr="00FF47C3">
        <w:rPr>
          <w:rFonts w:ascii="Arial" w:hAnsi="Arial" w:cs="Arial"/>
          <w:kern w:val="3"/>
          <w:sz w:val="22"/>
          <w:szCs w:val="22"/>
          <w:lang w:val="en-US"/>
        </w:rPr>
        <w:t xml:space="preserve"> new user-driven innovation methodologies </w:t>
      </w:r>
      <w:r w:rsidR="0015726A" w:rsidRPr="00FF47C3">
        <w:rPr>
          <w:rFonts w:ascii="Arial" w:hAnsi="Arial" w:cs="Arial"/>
          <w:kern w:val="3"/>
          <w:sz w:val="22"/>
          <w:szCs w:val="22"/>
          <w:lang w:val="en-US"/>
        </w:rPr>
        <w:t>to</w:t>
      </w:r>
      <w:r w:rsidR="007A4945" w:rsidRPr="00FF47C3">
        <w:rPr>
          <w:rFonts w:ascii="Arial" w:hAnsi="Arial" w:cs="Arial"/>
          <w:kern w:val="3"/>
          <w:sz w:val="22"/>
          <w:szCs w:val="22"/>
          <w:lang w:val="en-US"/>
        </w:rPr>
        <w:t>:</w:t>
      </w:r>
      <w:r w:rsidRPr="00FF47C3">
        <w:rPr>
          <w:rFonts w:ascii="Arial" w:hAnsi="Arial" w:cs="Arial"/>
          <w:kern w:val="3"/>
          <w:sz w:val="22"/>
          <w:szCs w:val="22"/>
          <w:lang w:val="en-US"/>
        </w:rPr>
        <w:t xml:space="preserve"> </w:t>
      </w:r>
      <w:r w:rsidR="00B84FB7" w:rsidRPr="00FF47C3">
        <w:rPr>
          <w:rFonts w:ascii="Arial" w:hAnsi="Arial" w:cs="Arial"/>
          <w:kern w:val="3"/>
          <w:sz w:val="22"/>
          <w:szCs w:val="22"/>
          <w:lang w:val="en-US"/>
        </w:rPr>
        <w:t>empower</w:t>
      </w:r>
      <w:r w:rsidR="00A86850" w:rsidRPr="00FF47C3">
        <w:rPr>
          <w:rFonts w:ascii="Arial" w:hAnsi="Arial" w:cs="Arial"/>
          <w:kern w:val="3"/>
          <w:sz w:val="22"/>
          <w:szCs w:val="22"/>
          <w:lang w:val="en-US"/>
        </w:rPr>
        <w:t xml:space="preserve"> </w:t>
      </w:r>
      <w:r w:rsidR="00885598" w:rsidRPr="00FF47C3">
        <w:rPr>
          <w:rFonts w:ascii="Arial" w:hAnsi="Arial" w:cs="Arial"/>
          <w:kern w:val="3"/>
          <w:sz w:val="22"/>
          <w:szCs w:val="22"/>
          <w:lang w:val="en-US"/>
        </w:rPr>
        <w:t xml:space="preserve">local communities </w:t>
      </w:r>
      <w:r w:rsidR="00A86850" w:rsidRPr="00FF47C3">
        <w:rPr>
          <w:rFonts w:ascii="Arial" w:hAnsi="Arial" w:cs="Arial"/>
          <w:kern w:val="3"/>
          <w:sz w:val="22"/>
          <w:szCs w:val="22"/>
          <w:lang w:val="en-US"/>
        </w:rPr>
        <w:t>and</w:t>
      </w:r>
      <w:r w:rsidR="00B84FB7" w:rsidRPr="00FF47C3">
        <w:rPr>
          <w:rFonts w:ascii="Arial" w:hAnsi="Arial" w:cs="Arial"/>
          <w:kern w:val="3"/>
          <w:sz w:val="22"/>
          <w:szCs w:val="22"/>
          <w:lang w:val="en-US"/>
        </w:rPr>
        <w:t xml:space="preserve"> </w:t>
      </w:r>
      <w:r w:rsidR="0015726A" w:rsidRPr="00FF47C3">
        <w:rPr>
          <w:rFonts w:ascii="Arial" w:hAnsi="Arial" w:cs="Arial"/>
          <w:kern w:val="3"/>
          <w:sz w:val="22"/>
          <w:szCs w:val="22"/>
          <w:lang w:val="en-US"/>
        </w:rPr>
        <w:t>increase</w:t>
      </w:r>
      <w:r w:rsidR="00B84FB7" w:rsidRPr="00FF47C3">
        <w:rPr>
          <w:rFonts w:ascii="Arial" w:hAnsi="Arial" w:cs="Arial"/>
          <w:kern w:val="3"/>
          <w:sz w:val="22"/>
          <w:szCs w:val="22"/>
          <w:lang w:val="en-US"/>
        </w:rPr>
        <w:t xml:space="preserve"> </w:t>
      </w:r>
      <w:r w:rsidR="00A86850" w:rsidRPr="00FF47C3">
        <w:rPr>
          <w:rFonts w:ascii="Arial" w:hAnsi="Arial" w:cs="Arial"/>
          <w:kern w:val="3"/>
          <w:sz w:val="22"/>
          <w:szCs w:val="22"/>
          <w:lang w:val="en-US"/>
        </w:rPr>
        <w:t xml:space="preserve">their </w:t>
      </w:r>
      <w:r w:rsidR="00885598" w:rsidRPr="00FF47C3">
        <w:rPr>
          <w:rFonts w:ascii="Arial" w:hAnsi="Arial" w:cs="Arial"/>
          <w:kern w:val="3"/>
          <w:sz w:val="22"/>
          <w:szCs w:val="22"/>
          <w:lang w:val="en-US"/>
        </w:rPr>
        <w:t xml:space="preserve">degree of </w:t>
      </w:r>
      <w:r w:rsidR="00B84FB7" w:rsidRPr="00FF47C3">
        <w:rPr>
          <w:rFonts w:ascii="Arial" w:hAnsi="Arial" w:cs="Arial"/>
          <w:kern w:val="3"/>
          <w:sz w:val="22"/>
          <w:szCs w:val="22"/>
          <w:lang w:val="en-US"/>
        </w:rPr>
        <w:t xml:space="preserve">participation </w:t>
      </w:r>
      <w:r w:rsidR="007A4945" w:rsidRPr="00FF47C3">
        <w:rPr>
          <w:rFonts w:ascii="Arial" w:hAnsi="Arial" w:cs="Arial"/>
          <w:kern w:val="3"/>
          <w:sz w:val="22"/>
          <w:szCs w:val="22"/>
          <w:lang w:val="en-US"/>
        </w:rPr>
        <w:t>in the smart city domain;</w:t>
      </w:r>
      <w:r w:rsidR="00210CD4" w:rsidRPr="00FF47C3">
        <w:rPr>
          <w:rFonts w:ascii="Arial" w:hAnsi="Arial" w:cs="Arial"/>
          <w:kern w:val="3"/>
          <w:sz w:val="22"/>
          <w:szCs w:val="22"/>
          <w:lang w:val="en-US"/>
        </w:rPr>
        <w:t xml:space="preserve"> and</w:t>
      </w:r>
      <w:r w:rsidR="00A86850" w:rsidRPr="00FF47C3">
        <w:rPr>
          <w:rFonts w:ascii="Arial" w:hAnsi="Arial" w:cs="Arial"/>
          <w:kern w:val="3"/>
          <w:sz w:val="22"/>
          <w:szCs w:val="22"/>
          <w:lang w:val="en-US"/>
        </w:rPr>
        <w:t xml:space="preserve"> </w:t>
      </w:r>
      <w:r w:rsidR="0015726A" w:rsidRPr="00FF47C3">
        <w:rPr>
          <w:rFonts w:ascii="Arial" w:hAnsi="Arial" w:cs="Arial"/>
          <w:kern w:val="3"/>
          <w:sz w:val="22"/>
          <w:szCs w:val="22"/>
          <w:lang w:val="en-US"/>
        </w:rPr>
        <w:t>foster</w:t>
      </w:r>
      <w:r w:rsidRPr="00FF47C3">
        <w:rPr>
          <w:rFonts w:ascii="Arial" w:hAnsi="Arial" w:cs="Arial"/>
          <w:kern w:val="3"/>
          <w:sz w:val="22"/>
          <w:szCs w:val="22"/>
          <w:lang w:val="en-US"/>
        </w:rPr>
        <w:t xml:space="preserve"> co-creation </w:t>
      </w:r>
      <w:r w:rsidR="00E07947" w:rsidRPr="00FF47C3">
        <w:rPr>
          <w:rFonts w:ascii="Arial" w:hAnsi="Arial" w:cs="Arial"/>
          <w:kern w:val="3"/>
          <w:sz w:val="22"/>
          <w:szCs w:val="22"/>
          <w:lang w:val="en-US"/>
        </w:rPr>
        <w:t xml:space="preserve">processes </w:t>
      </w:r>
      <w:r w:rsidRPr="00FF47C3">
        <w:rPr>
          <w:rFonts w:ascii="Arial" w:hAnsi="Arial" w:cs="Arial"/>
          <w:kern w:val="3"/>
          <w:sz w:val="22"/>
          <w:szCs w:val="22"/>
          <w:lang w:val="en-US"/>
        </w:rPr>
        <w:t xml:space="preserve">of digital services of public interest </w:t>
      </w:r>
      <w:r w:rsidR="00DE45BD" w:rsidRPr="00FF47C3">
        <w:rPr>
          <w:rFonts w:ascii="Arial" w:hAnsi="Arial" w:cs="Arial"/>
          <w:kern w:val="3"/>
          <w:sz w:val="22"/>
          <w:szCs w:val="22"/>
          <w:lang w:val="en-US"/>
        </w:rPr>
        <w:t>(Bria et al. 2015)</w:t>
      </w:r>
      <w:r w:rsidRPr="00FF47C3">
        <w:rPr>
          <w:rFonts w:ascii="Arial" w:hAnsi="Arial" w:cs="Arial"/>
          <w:kern w:val="3"/>
          <w:sz w:val="22"/>
          <w:szCs w:val="22"/>
          <w:lang w:val="en-US"/>
        </w:rPr>
        <w:t>.</w:t>
      </w:r>
      <w:r w:rsidR="00E07947" w:rsidRPr="00FF47C3">
        <w:rPr>
          <w:rFonts w:ascii="Arial" w:hAnsi="Arial" w:cs="Arial"/>
          <w:kern w:val="3"/>
          <w:sz w:val="22"/>
          <w:szCs w:val="22"/>
          <w:lang w:val="en-US"/>
        </w:rPr>
        <w:t xml:space="preserve"> To further stimulate collaboration, </w:t>
      </w:r>
      <w:r w:rsidR="005E501D" w:rsidRPr="00FF47C3">
        <w:rPr>
          <w:rFonts w:ascii="Arial" w:hAnsi="Arial" w:cs="Arial"/>
          <w:kern w:val="3"/>
          <w:sz w:val="22"/>
          <w:szCs w:val="22"/>
          <w:lang w:val="en-US"/>
        </w:rPr>
        <w:t xml:space="preserve">Amsterdam has </w:t>
      </w:r>
      <w:r w:rsidR="00585DC8" w:rsidRPr="00FF47C3">
        <w:rPr>
          <w:rFonts w:ascii="Arial" w:hAnsi="Arial" w:cs="Arial"/>
          <w:kern w:val="3"/>
          <w:sz w:val="22"/>
          <w:szCs w:val="22"/>
          <w:lang w:val="en-US"/>
        </w:rPr>
        <w:t xml:space="preserve">also </w:t>
      </w:r>
      <w:r w:rsidR="005E501D" w:rsidRPr="00FF47C3">
        <w:rPr>
          <w:rFonts w:ascii="Arial" w:hAnsi="Arial" w:cs="Arial"/>
          <w:kern w:val="3"/>
          <w:sz w:val="22"/>
          <w:szCs w:val="22"/>
          <w:lang w:val="en-US"/>
        </w:rPr>
        <w:t>launched StartUpBootcamp, an accelerator program</w:t>
      </w:r>
      <w:r w:rsidR="00A83C74" w:rsidRPr="00FF47C3">
        <w:rPr>
          <w:rFonts w:ascii="Arial" w:hAnsi="Arial" w:cs="Arial"/>
          <w:kern w:val="3"/>
          <w:sz w:val="22"/>
          <w:szCs w:val="22"/>
          <w:lang w:val="en-US"/>
        </w:rPr>
        <w:t>me</w:t>
      </w:r>
      <w:r w:rsidR="005E501D" w:rsidRPr="00FF47C3">
        <w:rPr>
          <w:rFonts w:ascii="Arial" w:hAnsi="Arial" w:cs="Arial"/>
          <w:kern w:val="3"/>
          <w:sz w:val="22"/>
          <w:szCs w:val="22"/>
          <w:lang w:val="en-US"/>
        </w:rPr>
        <w:t xml:space="preserve"> </w:t>
      </w:r>
      <w:r w:rsidR="007A4945" w:rsidRPr="00FF47C3">
        <w:rPr>
          <w:rFonts w:ascii="Arial" w:hAnsi="Arial" w:cs="Arial"/>
          <w:kern w:val="3"/>
          <w:sz w:val="22"/>
          <w:szCs w:val="22"/>
          <w:lang w:val="en-US"/>
        </w:rPr>
        <w:t>that connects</w:t>
      </w:r>
      <w:r w:rsidR="005E501D" w:rsidRPr="00FF47C3">
        <w:rPr>
          <w:rFonts w:ascii="Arial" w:hAnsi="Arial" w:cs="Arial"/>
          <w:kern w:val="3"/>
          <w:sz w:val="22"/>
          <w:szCs w:val="22"/>
          <w:lang w:val="en-US"/>
        </w:rPr>
        <w:t xml:space="preserve"> sta</w:t>
      </w:r>
      <w:r w:rsidR="00585DC8" w:rsidRPr="00FF47C3">
        <w:rPr>
          <w:rFonts w:ascii="Arial" w:hAnsi="Arial" w:cs="Arial"/>
          <w:kern w:val="3"/>
          <w:sz w:val="22"/>
          <w:szCs w:val="22"/>
          <w:lang w:val="en-US"/>
        </w:rPr>
        <w:t>rt-ups working in the field of smart c</w:t>
      </w:r>
      <w:r w:rsidR="005E501D" w:rsidRPr="00FF47C3">
        <w:rPr>
          <w:rFonts w:ascii="Arial" w:hAnsi="Arial" w:cs="Arial"/>
          <w:kern w:val="3"/>
          <w:sz w:val="22"/>
          <w:szCs w:val="22"/>
          <w:lang w:val="en-US"/>
        </w:rPr>
        <w:t xml:space="preserve">ities with </w:t>
      </w:r>
      <w:r w:rsidR="009E050D" w:rsidRPr="00FF47C3">
        <w:rPr>
          <w:rFonts w:ascii="Arial" w:hAnsi="Arial" w:cs="Arial"/>
          <w:kern w:val="3"/>
          <w:sz w:val="22"/>
          <w:szCs w:val="22"/>
          <w:lang w:val="en-US"/>
        </w:rPr>
        <w:t>mentors, partners</w:t>
      </w:r>
      <w:r w:rsidR="005E501D" w:rsidRPr="00FF47C3">
        <w:rPr>
          <w:rFonts w:ascii="Arial" w:hAnsi="Arial" w:cs="Arial"/>
          <w:kern w:val="3"/>
          <w:sz w:val="22"/>
          <w:szCs w:val="22"/>
          <w:lang w:val="en-US"/>
        </w:rPr>
        <w:t xml:space="preserve"> and investors </w:t>
      </w:r>
      <w:r w:rsidR="007A4945" w:rsidRPr="00FF47C3">
        <w:rPr>
          <w:rFonts w:ascii="Arial" w:hAnsi="Arial" w:cs="Arial"/>
          <w:kern w:val="3"/>
          <w:sz w:val="22"/>
          <w:szCs w:val="22"/>
          <w:lang w:val="en-US"/>
        </w:rPr>
        <w:t>who</w:t>
      </w:r>
      <w:r w:rsidR="0043298A" w:rsidRPr="00FF47C3">
        <w:rPr>
          <w:rFonts w:ascii="Arial" w:hAnsi="Arial" w:cs="Arial"/>
          <w:kern w:val="3"/>
          <w:sz w:val="22"/>
          <w:szCs w:val="22"/>
          <w:lang w:val="en-US"/>
        </w:rPr>
        <w:t xml:space="preserve"> </w:t>
      </w:r>
      <w:r w:rsidR="005E501D" w:rsidRPr="00FF47C3">
        <w:rPr>
          <w:rFonts w:ascii="Arial" w:hAnsi="Arial" w:cs="Arial"/>
          <w:kern w:val="3"/>
          <w:sz w:val="22"/>
          <w:szCs w:val="22"/>
          <w:lang w:val="en-US"/>
        </w:rPr>
        <w:t>help</w:t>
      </w:r>
      <w:r w:rsidR="0043298A" w:rsidRPr="00FF47C3">
        <w:rPr>
          <w:rFonts w:ascii="Arial" w:hAnsi="Arial" w:cs="Arial"/>
          <w:kern w:val="3"/>
          <w:sz w:val="22"/>
          <w:szCs w:val="22"/>
          <w:lang w:val="en-US"/>
        </w:rPr>
        <w:t xml:space="preserve"> to </w:t>
      </w:r>
      <w:r w:rsidR="005E501D" w:rsidRPr="00FF47C3">
        <w:rPr>
          <w:rFonts w:ascii="Arial" w:hAnsi="Arial" w:cs="Arial"/>
          <w:kern w:val="3"/>
          <w:sz w:val="22"/>
          <w:szCs w:val="22"/>
          <w:lang w:val="en-US"/>
        </w:rPr>
        <w:t xml:space="preserve">improve the quality of </w:t>
      </w:r>
      <w:r w:rsidR="00210CD4" w:rsidRPr="00FF47C3">
        <w:rPr>
          <w:rFonts w:ascii="Arial" w:hAnsi="Arial" w:cs="Arial"/>
          <w:kern w:val="3"/>
          <w:sz w:val="22"/>
          <w:szCs w:val="22"/>
          <w:lang w:val="en-US"/>
        </w:rPr>
        <w:t xml:space="preserve">their </w:t>
      </w:r>
      <w:r w:rsidR="005E501D" w:rsidRPr="00FF47C3">
        <w:rPr>
          <w:rFonts w:ascii="Arial" w:hAnsi="Arial" w:cs="Arial"/>
          <w:kern w:val="3"/>
          <w:sz w:val="22"/>
          <w:szCs w:val="22"/>
          <w:lang w:val="en-US"/>
        </w:rPr>
        <w:t>products and services</w:t>
      </w:r>
      <w:r w:rsidR="00D86C04" w:rsidRPr="00FF47C3">
        <w:rPr>
          <w:rFonts w:ascii="Arial" w:hAnsi="Arial" w:cs="Arial"/>
          <w:kern w:val="3"/>
          <w:sz w:val="22"/>
          <w:szCs w:val="22"/>
          <w:lang w:val="en-US"/>
        </w:rPr>
        <w:t>.</w:t>
      </w:r>
      <w:r w:rsidR="00C54D60" w:rsidRPr="00FF47C3">
        <w:rPr>
          <w:rFonts w:ascii="Arial" w:hAnsi="Arial" w:cs="Arial"/>
          <w:kern w:val="3"/>
          <w:sz w:val="22"/>
          <w:szCs w:val="22"/>
          <w:lang w:val="en-US"/>
        </w:rPr>
        <w:t xml:space="preserve"> </w:t>
      </w:r>
      <w:r w:rsidR="00A83C74" w:rsidRPr="00FF47C3">
        <w:rPr>
          <w:rFonts w:ascii="Arial" w:hAnsi="Arial" w:cs="Arial"/>
          <w:kern w:val="3"/>
          <w:sz w:val="22"/>
          <w:szCs w:val="22"/>
          <w:lang w:val="en-US"/>
        </w:rPr>
        <w:t xml:space="preserve">This </w:t>
      </w:r>
      <w:r w:rsidR="00AC44C2" w:rsidRPr="00FF47C3">
        <w:rPr>
          <w:rFonts w:ascii="Arial" w:hAnsi="Arial" w:cs="Arial"/>
          <w:kern w:val="3"/>
          <w:sz w:val="22"/>
          <w:szCs w:val="22"/>
          <w:lang w:val="en-US"/>
        </w:rPr>
        <w:t xml:space="preserve">activity aims to </w:t>
      </w:r>
      <w:r w:rsidR="008D05EA" w:rsidRPr="00FF47C3">
        <w:rPr>
          <w:rFonts w:ascii="Arial" w:hAnsi="Arial" w:cs="Arial"/>
          <w:kern w:val="3"/>
          <w:sz w:val="22"/>
          <w:szCs w:val="22"/>
          <w:lang w:val="en-US"/>
        </w:rPr>
        <w:t>boost</w:t>
      </w:r>
      <w:r w:rsidR="00AC44C2" w:rsidRPr="00FF47C3">
        <w:rPr>
          <w:rFonts w:ascii="Arial" w:hAnsi="Arial" w:cs="Arial"/>
          <w:kern w:val="3"/>
          <w:sz w:val="22"/>
          <w:szCs w:val="22"/>
          <w:lang w:val="en-US"/>
        </w:rPr>
        <w:t xml:space="preserve"> the </w:t>
      </w:r>
      <w:r w:rsidR="006E1B17" w:rsidRPr="00FF47C3">
        <w:rPr>
          <w:rFonts w:ascii="Arial" w:hAnsi="Arial" w:cs="Arial"/>
          <w:kern w:val="3"/>
          <w:sz w:val="22"/>
          <w:szCs w:val="22"/>
          <w:lang w:val="en-US"/>
        </w:rPr>
        <w:t xml:space="preserve">city’s </w:t>
      </w:r>
      <w:r w:rsidR="00A8578D" w:rsidRPr="00FF47C3">
        <w:rPr>
          <w:rFonts w:ascii="Arial" w:hAnsi="Arial" w:cs="Arial"/>
          <w:kern w:val="3"/>
          <w:sz w:val="22"/>
          <w:szCs w:val="22"/>
          <w:lang w:val="en-US"/>
        </w:rPr>
        <w:t xml:space="preserve">entrepreneurial </w:t>
      </w:r>
      <w:r w:rsidR="006E1B17" w:rsidRPr="00FF47C3">
        <w:rPr>
          <w:rFonts w:ascii="Arial" w:hAnsi="Arial" w:cs="Arial"/>
          <w:kern w:val="3"/>
          <w:sz w:val="22"/>
          <w:szCs w:val="22"/>
          <w:lang w:val="en-US"/>
        </w:rPr>
        <w:t>culture and</w:t>
      </w:r>
      <w:r w:rsidR="00AC44C2" w:rsidRPr="00FF47C3">
        <w:rPr>
          <w:rFonts w:ascii="Arial" w:hAnsi="Arial" w:cs="Arial"/>
          <w:kern w:val="3"/>
          <w:sz w:val="22"/>
          <w:szCs w:val="22"/>
          <w:lang w:val="en-US"/>
        </w:rPr>
        <w:t xml:space="preserve"> accelerate the development </w:t>
      </w:r>
      <w:r w:rsidR="006E1B17" w:rsidRPr="00FF47C3">
        <w:rPr>
          <w:rFonts w:ascii="Arial" w:hAnsi="Arial" w:cs="Arial"/>
          <w:kern w:val="3"/>
          <w:sz w:val="22"/>
          <w:szCs w:val="22"/>
          <w:lang w:val="en-US"/>
        </w:rPr>
        <w:t xml:space="preserve">of new </w:t>
      </w:r>
      <w:r w:rsidR="00B84FB7" w:rsidRPr="00FF47C3">
        <w:rPr>
          <w:rFonts w:ascii="Arial" w:hAnsi="Arial" w:cs="Arial"/>
          <w:kern w:val="3"/>
          <w:sz w:val="22"/>
          <w:szCs w:val="22"/>
          <w:lang w:val="en-US"/>
        </w:rPr>
        <w:t xml:space="preserve">city-scale </w:t>
      </w:r>
      <w:r w:rsidR="006E1B17" w:rsidRPr="00FF47C3">
        <w:rPr>
          <w:rFonts w:ascii="Arial" w:hAnsi="Arial" w:cs="Arial"/>
          <w:kern w:val="3"/>
          <w:sz w:val="22"/>
          <w:szCs w:val="22"/>
          <w:lang w:val="en-US"/>
        </w:rPr>
        <w:t>digital innovation initiatives</w:t>
      </w:r>
      <w:r w:rsidR="00A83C74" w:rsidRPr="00FF47C3">
        <w:rPr>
          <w:rFonts w:ascii="Arial" w:hAnsi="Arial" w:cs="Arial"/>
          <w:kern w:val="3"/>
          <w:sz w:val="22"/>
          <w:szCs w:val="22"/>
          <w:lang w:val="en-US"/>
        </w:rPr>
        <w:t xml:space="preserve">. </w:t>
      </w:r>
    </w:p>
    <w:p w14:paraId="42B6B203" w14:textId="77777777" w:rsidR="006E1B17" w:rsidRPr="00A2369A" w:rsidRDefault="006E1B17" w:rsidP="00713F5B">
      <w:pPr>
        <w:jc w:val="both"/>
        <w:rPr>
          <w:rFonts w:ascii="Arial" w:hAnsi="Arial" w:cs="Arial"/>
          <w:kern w:val="3"/>
          <w:sz w:val="22"/>
          <w:szCs w:val="22"/>
          <w:lang w:val="en-US"/>
        </w:rPr>
      </w:pPr>
    </w:p>
    <w:p w14:paraId="59F64A1F" w14:textId="17775E08" w:rsidR="008D05EA" w:rsidRPr="00FF47C3" w:rsidRDefault="00B82A57" w:rsidP="00713F5B">
      <w:pPr>
        <w:jc w:val="both"/>
        <w:rPr>
          <w:rFonts w:ascii="Arial" w:hAnsi="Arial" w:cs="Arial"/>
          <w:kern w:val="3"/>
          <w:sz w:val="22"/>
          <w:szCs w:val="22"/>
          <w:lang w:val="en-US"/>
        </w:rPr>
      </w:pPr>
      <w:r w:rsidRPr="00FF47C3">
        <w:rPr>
          <w:rFonts w:ascii="Arial" w:hAnsi="Arial" w:cs="Arial"/>
          <w:kern w:val="3"/>
          <w:sz w:val="22"/>
          <w:szCs w:val="22"/>
          <w:lang w:val="en-US"/>
        </w:rPr>
        <w:t>A</w:t>
      </w:r>
      <w:r w:rsidR="00585DC8" w:rsidRPr="00FF47C3">
        <w:rPr>
          <w:rFonts w:ascii="Arial" w:hAnsi="Arial" w:cs="Arial"/>
          <w:kern w:val="3"/>
          <w:sz w:val="22"/>
          <w:szCs w:val="22"/>
          <w:lang w:val="en-US"/>
        </w:rPr>
        <w:t>dditional example</w:t>
      </w:r>
      <w:r w:rsidRPr="00FF47C3">
        <w:rPr>
          <w:rFonts w:ascii="Arial" w:hAnsi="Arial" w:cs="Arial"/>
          <w:kern w:val="3"/>
          <w:sz w:val="22"/>
          <w:szCs w:val="22"/>
          <w:lang w:val="en-US"/>
        </w:rPr>
        <w:t>s</w:t>
      </w:r>
      <w:r w:rsidR="00585DC8" w:rsidRPr="00FF47C3">
        <w:rPr>
          <w:rFonts w:ascii="Arial" w:hAnsi="Arial" w:cs="Arial"/>
          <w:kern w:val="3"/>
          <w:sz w:val="22"/>
          <w:szCs w:val="22"/>
          <w:lang w:val="en-US"/>
        </w:rPr>
        <w:t xml:space="preserve"> of </w:t>
      </w:r>
      <w:r w:rsidR="008D05EA" w:rsidRPr="00FF47C3">
        <w:rPr>
          <w:rFonts w:ascii="Arial" w:hAnsi="Arial" w:cs="Arial"/>
          <w:kern w:val="3"/>
          <w:sz w:val="22"/>
          <w:szCs w:val="22"/>
          <w:lang w:val="en-US"/>
        </w:rPr>
        <w:t xml:space="preserve">capacity-building </w:t>
      </w:r>
      <w:r w:rsidR="00585DC8" w:rsidRPr="00FF47C3">
        <w:rPr>
          <w:rFonts w:ascii="Arial" w:hAnsi="Arial" w:cs="Arial"/>
          <w:kern w:val="3"/>
          <w:sz w:val="22"/>
          <w:szCs w:val="22"/>
          <w:lang w:val="en-US"/>
        </w:rPr>
        <w:t xml:space="preserve">activities </w:t>
      </w:r>
      <w:r w:rsidR="008D05EA" w:rsidRPr="00FF47C3">
        <w:rPr>
          <w:rFonts w:ascii="Arial" w:hAnsi="Arial" w:cs="Arial"/>
          <w:kern w:val="3"/>
          <w:sz w:val="22"/>
          <w:szCs w:val="22"/>
          <w:lang w:val="en-US"/>
        </w:rPr>
        <w:t>are</w:t>
      </w:r>
      <w:r w:rsidR="00532DEF" w:rsidRPr="00FF47C3">
        <w:rPr>
          <w:rFonts w:ascii="Arial" w:hAnsi="Arial" w:cs="Arial"/>
          <w:kern w:val="3"/>
          <w:sz w:val="22"/>
          <w:szCs w:val="22"/>
          <w:lang w:val="en-US"/>
        </w:rPr>
        <w:t>:</w:t>
      </w:r>
    </w:p>
    <w:p w14:paraId="288A4C67" w14:textId="379419E1" w:rsidR="009972C2" w:rsidRPr="00FF47C3" w:rsidRDefault="009972C2" w:rsidP="00713F5B">
      <w:pPr>
        <w:pStyle w:val="ListParagraph"/>
        <w:numPr>
          <w:ilvl w:val="0"/>
          <w:numId w:val="19"/>
        </w:numPr>
        <w:jc w:val="both"/>
        <w:rPr>
          <w:rFonts w:ascii="Arial" w:hAnsi="Arial" w:cs="Arial"/>
          <w:kern w:val="3"/>
          <w:sz w:val="22"/>
          <w:szCs w:val="22"/>
          <w:lang w:val="en-US"/>
        </w:rPr>
      </w:pPr>
      <w:r w:rsidRPr="00FF47C3">
        <w:rPr>
          <w:rFonts w:ascii="Arial" w:hAnsi="Arial" w:cs="Arial"/>
          <w:kern w:val="3"/>
          <w:sz w:val="22"/>
          <w:szCs w:val="22"/>
          <w:lang w:val="en-US"/>
        </w:rPr>
        <w:t xml:space="preserve">CLUE, TRANSFORM and Urban Learning, </w:t>
      </w:r>
      <w:r w:rsidR="007E500A" w:rsidRPr="00FF47C3">
        <w:rPr>
          <w:rFonts w:ascii="Arial" w:hAnsi="Arial" w:cs="Arial"/>
          <w:kern w:val="3"/>
          <w:sz w:val="22"/>
          <w:szCs w:val="22"/>
          <w:lang w:val="en-US"/>
        </w:rPr>
        <w:t xml:space="preserve">three European projects </w:t>
      </w:r>
      <w:r w:rsidR="007A4945" w:rsidRPr="00FF47C3">
        <w:rPr>
          <w:rFonts w:ascii="Arial" w:hAnsi="Arial" w:cs="Arial"/>
          <w:kern w:val="3"/>
          <w:sz w:val="22"/>
          <w:szCs w:val="22"/>
          <w:lang w:val="en-US"/>
        </w:rPr>
        <w:t>that allow</w:t>
      </w:r>
      <w:r w:rsidR="007E500A" w:rsidRPr="00FF47C3">
        <w:rPr>
          <w:rFonts w:ascii="Arial" w:hAnsi="Arial" w:cs="Arial"/>
          <w:kern w:val="3"/>
          <w:sz w:val="22"/>
          <w:szCs w:val="22"/>
          <w:lang w:val="en-US"/>
        </w:rPr>
        <w:t xml:space="preserve"> Vienna, Barcelona and Amsterdam </w:t>
      </w:r>
      <w:r w:rsidR="0043298A" w:rsidRPr="00FF47C3">
        <w:rPr>
          <w:rFonts w:ascii="Arial" w:hAnsi="Arial" w:cs="Arial"/>
          <w:kern w:val="3"/>
          <w:sz w:val="22"/>
          <w:szCs w:val="22"/>
          <w:lang w:val="en-US"/>
        </w:rPr>
        <w:t xml:space="preserve">to improve </w:t>
      </w:r>
      <w:r w:rsidR="004B1A2A" w:rsidRPr="00FF47C3">
        <w:rPr>
          <w:rFonts w:ascii="Arial" w:hAnsi="Arial" w:cs="Arial"/>
          <w:kern w:val="3"/>
          <w:sz w:val="22"/>
          <w:szCs w:val="22"/>
          <w:lang w:val="en-US"/>
        </w:rPr>
        <w:t>the city government’s</w:t>
      </w:r>
      <w:r w:rsidR="0043298A" w:rsidRPr="00FF47C3">
        <w:rPr>
          <w:rFonts w:ascii="Arial" w:hAnsi="Arial" w:cs="Arial"/>
          <w:kern w:val="3"/>
          <w:sz w:val="22"/>
          <w:szCs w:val="22"/>
          <w:lang w:val="en-US"/>
        </w:rPr>
        <w:t xml:space="preserve"> capability </w:t>
      </w:r>
      <w:r w:rsidRPr="00FF47C3">
        <w:rPr>
          <w:rFonts w:ascii="Arial" w:hAnsi="Arial" w:cs="Arial"/>
          <w:kern w:val="3"/>
          <w:sz w:val="22"/>
          <w:szCs w:val="22"/>
          <w:lang w:val="en-US"/>
        </w:rPr>
        <w:t xml:space="preserve">to deliver policy and programs for </w:t>
      </w:r>
      <w:r w:rsidR="00FE7CAD" w:rsidRPr="00FF47C3">
        <w:rPr>
          <w:rFonts w:ascii="Arial" w:hAnsi="Arial" w:cs="Arial"/>
          <w:kern w:val="3"/>
          <w:sz w:val="22"/>
          <w:szCs w:val="22"/>
          <w:lang w:val="en-US"/>
        </w:rPr>
        <w:t xml:space="preserve">fighting climate change </w:t>
      </w:r>
      <w:r w:rsidR="00721A32" w:rsidRPr="00FF47C3">
        <w:rPr>
          <w:rFonts w:ascii="Arial" w:hAnsi="Arial" w:cs="Arial"/>
          <w:kern w:val="3"/>
          <w:sz w:val="22"/>
          <w:szCs w:val="22"/>
          <w:lang w:val="en-US"/>
        </w:rPr>
        <w:t>with</w:t>
      </w:r>
      <w:r w:rsidR="00FE7CAD" w:rsidRPr="00FF47C3">
        <w:rPr>
          <w:rFonts w:ascii="Arial" w:hAnsi="Arial" w:cs="Arial"/>
          <w:kern w:val="3"/>
          <w:sz w:val="22"/>
          <w:szCs w:val="22"/>
          <w:lang w:val="en-US"/>
        </w:rPr>
        <w:t xml:space="preserve"> </w:t>
      </w:r>
      <w:r w:rsidRPr="00FF47C3">
        <w:rPr>
          <w:rFonts w:ascii="Arial" w:hAnsi="Arial" w:cs="Arial"/>
          <w:kern w:val="3"/>
          <w:sz w:val="22"/>
          <w:szCs w:val="22"/>
          <w:lang w:val="en-US"/>
        </w:rPr>
        <w:t>ICT solutions (Brandt</w:t>
      </w:r>
      <w:r w:rsidRPr="00FF47C3" w:rsidDel="00E271F9">
        <w:rPr>
          <w:rFonts w:ascii="Arial" w:hAnsi="Arial" w:cs="Arial"/>
          <w:kern w:val="3"/>
          <w:sz w:val="22"/>
          <w:szCs w:val="22"/>
          <w:lang w:val="en-US"/>
        </w:rPr>
        <w:t xml:space="preserve"> </w:t>
      </w:r>
      <w:r w:rsidR="008D6BE8" w:rsidRPr="00FF47C3">
        <w:rPr>
          <w:rFonts w:ascii="Arial" w:hAnsi="Arial" w:cs="Arial"/>
          <w:kern w:val="3"/>
          <w:sz w:val="22"/>
          <w:szCs w:val="22"/>
          <w:lang w:val="en-US"/>
        </w:rPr>
        <w:t>et al. 2014</w:t>
      </w:r>
      <w:r w:rsidRPr="00FF47C3">
        <w:rPr>
          <w:rFonts w:ascii="Arial" w:hAnsi="Arial" w:cs="Arial"/>
          <w:kern w:val="3"/>
          <w:sz w:val="22"/>
          <w:szCs w:val="22"/>
          <w:lang w:val="en-US"/>
        </w:rPr>
        <w:t>; CLUE Project Partners 2014</w:t>
      </w:r>
      <w:r w:rsidR="008D6BE8" w:rsidRPr="00FF47C3">
        <w:rPr>
          <w:rFonts w:ascii="Arial" w:hAnsi="Arial" w:cs="Arial"/>
          <w:kern w:val="3"/>
          <w:sz w:val="22"/>
          <w:szCs w:val="22"/>
          <w:lang w:val="en-US"/>
        </w:rPr>
        <w:t>; Hartmann et al. 2015; Hemis et al. 2017</w:t>
      </w:r>
      <w:r w:rsidRPr="00FF47C3">
        <w:rPr>
          <w:rFonts w:ascii="Arial" w:hAnsi="Arial" w:cs="Arial"/>
          <w:kern w:val="3"/>
          <w:sz w:val="22"/>
          <w:szCs w:val="22"/>
          <w:lang w:val="en-US"/>
        </w:rPr>
        <w:t>)</w:t>
      </w:r>
      <w:r w:rsidR="0043298A" w:rsidRPr="00FF47C3">
        <w:rPr>
          <w:rFonts w:ascii="Arial" w:hAnsi="Arial" w:cs="Arial"/>
          <w:kern w:val="3"/>
          <w:sz w:val="22"/>
          <w:szCs w:val="22"/>
          <w:lang w:val="en-US"/>
        </w:rPr>
        <w:t>;</w:t>
      </w:r>
    </w:p>
    <w:p w14:paraId="447F92C6" w14:textId="7E481520" w:rsidR="00585DC8" w:rsidRPr="00FF47C3" w:rsidRDefault="001E37EF" w:rsidP="00713F5B">
      <w:pPr>
        <w:pStyle w:val="ListParagraph"/>
        <w:numPr>
          <w:ilvl w:val="0"/>
          <w:numId w:val="19"/>
        </w:numPr>
        <w:jc w:val="both"/>
        <w:rPr>
          <w:rFonts w:ascii="Arial" w:hAnsi="Arial" w:cs="Arial"/>
          <w:kern w:val="3"/>
          <w:sz w:val="22"/>
          <w:szCs w:val="22"/>
          <w:lang w:val="en-US"/>
        </w:rPr>
      </w:pPr>
      <w:r w:rsidRPr="00FF47C3">
        <w:rPr>
          <w:rFonts w:ascii="Arial" w:hAnsi="Arial" w:cs="Arial"/>
          <w:kern w:val="3"/>
          <w:sz w:val="22"/>
          <w:szCs w:val="22"/>
          <w:lang w:val="en-US"/>
        </w:rPr>
        <w:t>Helsinki Loves Developers,</w:t>
      </w:r>
      <w:r w:rsidR="00585DC8" w:rsidRPr="00FF47C3">
        <w:rPr>
          <w:rFonts w:ascii="Arial" w:hAnsi="Arial" w:cs="Arial"/>
          <w:kern w:val="3"/>
          <w:sz w:val="22"/>
          <w:szCs w:val="22"/>
          <w:lang w:val="en-US"/>
        </w:rPr>
        <w:t xml:space="preserve"> in which</w:t>
      </w:r>
      <w:r w:rsidRPr="00FF47C3">
        <w:rPr>
          <w:rFonts w:ascii="Arial" w:hAnsi="Arial" w:cs="Arial"/>
          <w:kern w:val="3"/>
          <w:sz w:val="22"/>
          <w:szCs w:val="22"/>
          <w:lang w:val="en-US"/>
        </w:rPr>
        <w:t xml:space="preserve"> </w:t>
      </w:r>
      <w:r w:rsidR="00125779" w:rsidRPr="00FF47C3">
        <w:rPr>
          <w:rFonts w:ascii="Arial" w:hAnsi="Arial" w:cs="Arial"/>
          <w:kern w:val="3"/>
          <w:sz w:val="22"/>
          <w:szCs w:val="22"/>
          <w:lang w:val="en-US"/>
        </w:rPr>
        <w:t>re</w:t>
      </w:r>
      <w:r w:rsidR="002B5A7F" w:rsidRPr="00FF47C3">
        <w:rPr>
          <w:rFonts w:ascii="Arial" w:hAnsi="Arial" w:cs="Arial"/>
          <w:kern w:val="3"/>
          <w:sz w:val="22"/>
          <w:szCs w:val="22"/>
          <w:lang w:val="en-US"/>
        </w:rPr>
        <w:t xml:space="preserve">gular meetings </w:t>
      </w:r>
      <w:r w:rsidR="007A4945" w:rsidRPr="00FF47C3">
        <w:rPr>
          <w:rFonts w:ascii="Arial" w:hAnsi="Arial" w:cs="Arial"/>
          <w:kern w:val="3"/>
          <w:sz w:val="22"/>
          <w:szCs w:val="22"/>
          <w:lang w:val="en-US"/>
        </w:rPr>
        <w:t>are</w:t>
      </w:r>
      <w:r w:rsidR="002B5A7F" w:rsidRPr="00FF47C3">
        <w:rPr>
          <w:rFonts w:ascii="Arial" w:hAnsi="Arial" w:cs="Arial"/>
          <w:kern w:val="3"/>
          <w:sz w:val="22"/>
          <w:szCs w:val="22"/>
          <w:lang w:val="en-US"/>
        </w:rPr>
        <w:t xml:space="preserve"> organiz</w:t>
      </w:r>
      <w:r w:rsidR="00125779" w:rsidRPr="00FF47C3">
        <w:rPr>
          <w:rFonts w:ascii="Arial" w:hAnsi="Arial" w:cs="Arial"/>
          <w:kern w:val="3"/>
          <w:sz w:val="22"/>
          <w:szCs w:val="22"/>
          <w:lang w:val="en-US"/>
        </w:rPr>
        <w:t xml:space="preserve">ed to open a dialogue between </w:t>
      </w:r>
      <w:r w:rsidR="00DA7201" w:rsidRPr="00FF47C3">
        <w:rPr>
          <w:rFonts w:ascii="Arial" w:hAnsi="Arial" w:cs="Arial"/>
          <w:kern w:val="3"/>
          <w:sz w:val="22"/>
          <w:szCs w:val="22"/>
          <w:lang w:val="en-US"/>
        </w:rPr>
        <w:t xml:space="preserve">Helsinki’s </w:t>
      </w:r>
      <w:r w:rsidR="00125779" w:rsidRPr="00FF47C3">
        <w:rPr>
          <w:rFonts w:ascii="Arial" w:hAnsi="Arial" w:cs="Arial"/>
          <w:kern w:val="3"/>
          <w:sz w:val="22"/>
          <w:szCs w:val="22"/>
          <w:lang w:val="en-US"/>
        </w:rPr>
        <w:t xml:space="preserve">app developers </w:t>
      </w:r>
      <w:r w:rsidR="004B1A2A" w:rsidRPr="00FF47C3">
        <w:rPr>
          <w:rFonts w:ascii="Arial" w:hAnsi="Arial" w:cs="Arial"/>
          <w:kern w:val="3"/>
          <w:sz w:val="22"/>
          <w:szCs w:val="22"/>
          <w:lang w:val="en-US"/>
        </w:rPr>
        <w:t>on the benefits of open data</w:t>
      </w:r>
      <w:r w:rsidR="00F64E6E" w:rsidRPr="00FF47C3">
        <w:rPr>
          <w:rFonts w:ascii="Arial" w:hAnsi="Arial" w:cs="Arial"/>
          <w:kern w:val="3"/>
          <w:sz w:val="22"/>
          <w:szCs w:val="22"/>
          <w:lang w:val="en-US"/>
        </w:rPr>
        <w:t xml:space="preserve"> </w:t>
      </w:r>
      <w:r w:rsidR="00125779" w:rsidRPr="00FF47C3">
        <w:rPr>
          <w:rFonts w:ascii="Arial" w:hAnsi="Arial" w:cs="Arial"/>
          <w:kern w:val="3"/>
          <w:sz w:val="22"/>
          <w:szCs w:val="22"/>
          <w:lang w:val="en-US"/>
        </w:rPr>
        <w:t>and enhance</w:t>
      </w:r>
      <w:r w:rsidR="00585DC8" w:rsidRPr="00FF47C3">
        <w:rPr>
          <w:rFonts w:ascii="Arial" w:hAnsi="Arial" w:cs="Arial"/>
          <w:kern w:val="3"/>
          <w:sz w:val="22"/>
          <w:szCs w:val="22"/>
          <w:lang w:val="en-US"/>
        </w:rPr>
        <w:t xml:space="preserve"> their collaboratio</w:t>
      </w:r>
      <w:r w:rsidR="00A74AFF" w:rsidRPr="00FF47C3">
        <w:rPr>
          <w:rFonts w:ascii="Arial" w:hAnsi="Arial" w:cs="Arial"/>
          <w:kern w:val="3"/>
          <w:sz w:val="22"/>
          <w:szCs w:val="22"/>
          <w:lang w:val="en-US"/>
        </w:rPr>
        <w:t>n</w:t>
      </w:r>
      <w:r w:rsidR="00AD7A5A" w:rsidRPr="00FF47C3">
        <w:rPr>
          <w:rFonts w:ascii="Arial" w:hAnsi="Arial" w:cs="Arial"/>
          <w:kern w:val="3"/>
          <w:sz w:val="22"/>
          <w:szCs w:val="22"/>
          <w:lang w:val="en-US"/>
        </w:rPr>
        <w:t xml:space="preserve"> (Forum Virium Helsinki 2014)</w:t>
      </w:r>
      <w:r w:rsidR="00585DC8" w:rsidRPr="00FF47C3">
        <w:rPr>
          <w:rFonts w:ascii="Arial" w:hAnsi="Arial" w:cs="Arial"/>
          <w:kern w:val="3"/>
          <w:sz w:val="22"/>
          <w:szCs w:val="22"/>
          <w:lang w:val="en-US"/>
        </w:rPr>
        <w:t>;</w:t>
      </w:r>
    </w:p>
    <w:p w14:paraId="6D2E7DC9" w14:textId="441921D4" w:rsidR="00585DC8" w:rsidRPr="00FF47C3" w:rsidRDefault="00A968B6" w:rsidP="00713F5B">
      <w:pPr>
        <w:pStyle w:val="ListParagraph"/>
        <w:numPr>
          <w:ilvl w:val="0"/>
          <w:numId w:val="19"/>
        </w:numPr>
        <w:jc w:val="both"/>
        <w:rPr>
          <w:rFonts w:ascii="Arial" w:hAnsi="Arial" w:cs="Arial"/>
          <w:color w:val="000000" w:themeColor="text1"/>
          <w:kern w:val="3"/>
          <w:sz w:val="22"/>
          <w:szCs w:val="22"/>
          <w:lang w:val="en-US"/>
        </w:rPr>
      </w:pPr>
      <w:r w:rsidRPr="00FF47C3">
        <w:rPr>
          <w:rFonts w:ascii="Arial" w:hAnsi="Arial" w:cs="Arial"/>
          <w:color w:val="000000" w:themeColor="text1"/>
          <w:kern w:val="3"/>
          <w:sz w:val="22"/>
          <w:szCs w:val="22"/>
          <w:lang w:val="en-US"/>
        </w:rPr>
        <w:t>Cibernarium</w:t>
      </w:r>
      <w:r w:rsidR="00FE7CAD" w:rsidRPr="00FF47C3">
        <w:rPr>
          <w:rFonts w:ascii="Arial" w:hAnsi="Arial" w:cs="Arial"/>
          <w:color w:val="000000" w:themeColor="text1"/>
          <w:kern w:val="3"/>
          <w:sz w:val="22"/>
          <w:szCs w:val="22"/>
          <w:lang w:val="en-US"/>
        </w:rPr>
        <w:t xml:space="preserve">, </w:t>
      </w:r>
      <w:r w:rsidR="00A83C74" w:rsidRPr="00FF47C3">
        <w:rPr>
          <w:rFonts w:ascii="Arial" w:hAnsi="Arial" w:cs="Arial"/>
          <w:color w:val="000000" w:themeColor="text1"/>
          <w:kern w:val="3"/>
          <w:sz w:val="22"/>
          <w:szCs w:val="22"/>
          <w:lang w:val="en-US"/>
        </w:rPr>
        <w:t xml:space="preserve">the </w:t>
      </w:r>
      <w:r w:rsidR="00E8615B" w:rsidRPr="00FF47C3">
        <w:rPr>
          <w:rFonts w:ascii="Arial" w:hAnsi="Arial" w:cs="Arial"/>
          <w:color w:val="000000" w:themeColor="text1"/>
          <w:kern w:val="3"/>
          <w:sz w:val="22"/>
          <w:szCs w:val="22"/>
          <w:lang w:val="en-US"/>
        </w:rPr>
        <w:t xml:space="preserve">City of </w:t>
      </w:r>
      <w:r w:rsidR="0043298A" w:rsidRPr="00FF47C3">
        <w:rPr>
          <w:rFonts w:ascii="Arial" w:hAnsi="Arial" w:cs="Arial"/>
          <w:color w:val="000000" w:themeColor="text1"/>
          <w:kern w:val="3"/>
          <w:sz w:val="22"/>
          <w:szCs w:val="22"/>
          <w:lang w:val="en-US"/>
        </w:rPr>
        <w:t>Barcelona’s</w:t>
      </w:r>
      <w:r w:rsidR="00FE7CAD" w:rsidRPr="00FF47C3">
        <w:rPr>
          <w:rFonts w:ascii="Arial" w:hAnsi="Arial" w:cs="Arial"/>
          <w:color w:val="000000" w:themeColor="text1"/>
          <w:kern w:val="3"/>
          <w:sz w:val="22"/>
          <w:szCs w:val="22"/>
          <w:lang w:val="en-US"/>
        </w:rPr>
        <w:t xml:space="preserve"> training program</w:t>
      </w:r>
      <w:r w:rsidR="0043298A" w:rsidRPr="00FF47C3">
        <w:rPr>
          <w:rFonts w:ascii="Arial" w:hAnsi="Arial" w:cs="Arial"/>
          <w:color w:val="000000" w:themeColor="text1"/>
          <w:kern w:val="3"/>
          <w:sz w:val="22"/>
          <w:szCs w:val="22"/>
          <w:lang w:val="en-US"/>
        </w:rPr>
        <w:t>me</w:t>
      </w:r>
      <w:r w:rsidR="00FE7CAD" w:rsidRPr="00FF47C3">
        <w:rPr>
          <w:rFonts w:ascii="Arial" w:hAnsi="Arial" w:cs="Arial"/>
          <w:color w:val="000000" w:themeColor="text1"/>
          <w:kern w:val="3"/>
          <w:sz w:val="22"/>
          <w:szCs w:val="22"/>
          <w:lang w:val="en-US"/>
        </w:rPr>
        <w:t xml:space="preserve"> for </w:t>
      </w:r>
      <w:r w:rsidR="00210CD4" w:rsidRPr="00FF47C3">
        <w:rPr>
          <w:rFonts w:ascii="Arial" w:hAnsi="Arial" w:cs="Arial"/>
          <w:color w:val="000000" w:themeColor="text1"/>
          <w:kern w:val="3"/>
          <w:sz w:val="22"/>
          <w:szCs w:val="22"/>
          <w:lang w:val="en-US"/>
        </w:rPr>
        <w:t xml:space="preserve">increasing professionals </w:t>
      </w:r>
      <w:r w:rsidR="00A83C74" w:rsidRPr="00FF47C3">
        <w:rPr>
          <w:rFonts w:ascii="Arial" w:hAnsi="Arial" w:cs="Arial"/>
          <w:color w:val="000000" w:themeColor="text1"/>
          <w:kern w:val="3"/>
          <w:sz w:val="22"/>
          <w:szCs w:val="22"/>
          <w:lang w:val="en-US"/>
        </w:rPr>
        <w:t xml:space="preserve">and </w:t>
      </w:r>
      <w:r w:rsidR="00E8615B" w:rsidRPr="00FF47C3">
        <w:rPr>
          <w:rFonts w:ascii="Arial" w:hAnsi="Arial" w:cs="Arial"/>
          <w:color w:val="000000" w:themeColor="text1"/>
          <w:kern w:val="3"/>
          <w:sz w:val="22"/>
          <w:szCs w:val="22"/>
          <w:lang w:val="en-US"/>
        </w:rPr>
        <w:t>citizens’</w:t>
      </w:r>
      <w:r w:rsidR="00F35708" w:rsidRPr="00FF47C3">
        <w:rPr>
          <w:rFonts w:ascii="Arial" w:hAnsi="Arial" w:cs="Arial"/>
          <w:color w:val="000000" w:themeColor="text1"/>
          <w:kern w:val="3"/>
          <w:sz w:val="22"/>
          <w:szCs w:val="22"/>
          <w:lang w:val="en-US"/>
        </w:rPr>
        <w:t xml:space="preserve"> </w:t>
      </w:r>
      <w:r w:rsidR="00F35708" w:rsidRPr="00FF47C3">
        <w:rPr>
          <w:rFonts w:ascii="Arial" w:hAnsi="Arial" w:cs="Arial"/>
          <w:kern w:val="3"/>
          <w:sz w:val="22"/>
          <w:szCs w:val="22"/>
          <w:lang w:val="en-US"/>
        </w:rPr>
        <w:t xml:space="preserve">knowledge, skills, attitudes and behaviours in the effective </w:t>
      </w:r>
      <w:r w:rsidR="00A74AFF" w:rsidRPr="00FF47C3">
        <w:rPr>
          <w:rFonts w:ascii="Arial" w:hAnsi="Arial" w:cs="Arial"/>
          <w:kern w:val="3"/>
          <w:sz w:val="22"/>
          <w:szCs w:val="22"/>
          <w:lang w:val="en-US"/>
        </w:rPr>
        <w:t>use of digital devices</w:t>
      </w:r>
      <w:r w:rsidR="00FE7CAD" w:rsidRPr="00FF47C3">
        <w:rPr>
          <w:rFonts w:ascii="Arial" w:hAnsi="Arial" w:cs="Arial"/>
          <w:color w:val="000000" w:themeColor="text1"/>
          <w:kern w:val="3"/>
          <w:sz w:val="22"/>
          <w:szCs w:val="22"/>
          <w:lang w:val="en-US"/>
        </w:rPr>
        <w:t>.</w:t>
      </w:r>
    </w:p>
    <w:p w14:paraId="70BB1E95" w14:textId="77777777" w:rsidR="00AF340D" w:rsidRPr="00FF47C3" w:rsidRDefault="00AF340D" w:rsidP="00713F5B">
      <w:pPr>
        <w:jc w:val="both"/>
        <w:rPr>
          <w:rFonts w:ascii="Arial" w:hAnsi="Arial" w:cs="Arial"/>
          <w:kern w:val="3"/>
          <w:sz w:val="22"/>
          <w:szCs w:val="22"/>
          <w:lang w:val="en-US"/>
        </w:rPr>
      </w:pPr>
    </w:p>
    <w:p w14:paraId="092DB713" w14:textId="7BF7D0F2" w:rsidR="00D47AF2" w:rsidRPr="00A2369A" w:rsidRDefault="00E8615B" w:rsidP="00713F5B">
      <w:pPr>
        <w:jc w:val="both"/>
        <w:rPr>
          <w:rFonts w:ascii="Arial" w:hAnsi="Arial" w:cs="Arial"/>
          <w:b/>
          <w:sz w:val="22"/>
          <w:szCs w:val="22"/>
          <w:lang w:val="en-US"/>
        </w:rPr>
      </w:pPr>
      <w:r w:rsidRPr="00FF47C3">
        <w:rPr>
          <w:rFonts w:ascii="Arial" w:hAnsi="Arial" w:cs="Arial"/>
          <w:kern w:val="3"/>
          <w:sz w:val="22"/>
          <w:szCs w:val="22"/>
          <w:lang w:val="en-US"/>
        </w:rPr>
        <w:t>T</w:t>
      </w:r>
      <w:r w:rsidR="004B2490" w:rsidRPr="00FF47C3">
        <w:rPr>
          <w:rFonts w:ascii="Arial" w:hAnsi="Arial" w:cs="Arial"/>
          <w:kern w:val="3"/>
          <w:sz w:val="22"/>
          <w:szCs w:val="22"/>
          <w:lang w:val="en-US"/>
        </w:rPr>
        <w:t>he second group of activities</w:t>
      </w:r>
      <w:r w:rsidRPr="00FF47C3">
        <w:rPr>
          <w:rFonts w:ascii="Arial" w:hAnsi="Arial" w:cs="Arial"/>
          <w:kern w:val="3"/>
          <w:sz w:val="22"/>
          <w:szCs w:val="22"/>
          <w:lang w:val="en-US"/>
        </w:rPr>
        <w:t xml:space="preserve"> is instead</w:t>
      </w:r>
      <w:r w:rsidR="004B2490" w:rsidRPr="00FF47C3">
        <w:rPr>
          <w:rFonts w:ascii="Arial" w:hAnsi="Arial" w:cs="Arial"/>
          <w:kern w:val="3"/>
          <w:sz w:val="22"/>
          <w:szCs w:val="22"/>
          <w:lang w:val="en-US"/>
        </w:rPr>
        <w:t xml:space="preserve"> </w:t>
      </w:r>
      <w:r w:rsidRPr="00FF47C3">
        <w:rPr>
          <w:rFonts w:ascii="Arial" w:hAnsi="Arial" w:cs="Arial"/>
          <w:kern w:val="3"/>
          <w:sz w:val="22"/>
          <w:szCs w:val="22"/>
          <w:lang w:val="en-US"/>
        </w:rPr>
        <w:t>composed of</w:t>
      </w:r>
      <w:r w:rsidR="004B2490" w:rsidRPr="00FF47C3">
        <w:rPr>
          <w:rFonts w:ascii="Arial" w:hAnsi="Arial" w:cs="Arial"/>
          <w:kern w:val="3"/>
          <w:sz w:val="22"/>
          <w:szCs w:val="22"/>
          <w:lang w:val="en-US"/>
        </w:rPr>
        <w:t xml:space="preserve"> projects and initiatives in which the deployment of ICT services, applications and infrastructures </w:t>
      </w:r>
      <w:r w:rsidR="00604A30" w:rsidRPr="00FF47C3">
        <w:rPr>
          <w:rFonts w:ascii="Arial" w:hAnsi="Arial" w:cs="Arial"/>
          <w:kern w:val="3"/>
          <w:sz w:val="22"/>
          <w:szCs w:val="22"/>
          <w:lang w:val="en-US"/>
        </w:rPr>
        <w:t>in</w:t>
      </w:r>
      <w:r w:rsidR="004B2490" w:rsidRPr="00FF47C3">
        <w:rPr>
          <w:rFonts w:ascii="Arial" w:hAnsi="Arial" w:cs="Arial"/>
          <w:kern w:val="3"/>
          <w:sz w:val="22"/>
          <w:szCs w:val="22"/>
          <w:lang w:val="en-US"/>
        </w:rPr>
        <w:t xml:space="preserve"> </w:t>
      </w:r>
      <w:r w:rsidR="007A4945" w:rsidRPr="00FF47C3">
        <w:rPr>
          <w:rFonts w:ascii="Arial" w:hAnsi="Arial" w:cs="Arial"/>
          <w:kern w:val="3"/>
          <w:sz w:val="22"/>
          <w:szCs w:val="22"/>
          <w:lang w:val="en-US"/>
        </w:rPr>
        <w:t>the built environment</w:t>
      </w:r>
      <w:r w:rsidR="004B2490" w:rsidRPr="00FF47C3">
        <w:rPr>
          <w:rFonts w:ascii="Arial" w:hAnsi="Arial" w:cs="Arial"/>
          <w:kern w:val="3"/>
          <w:sz w:val="22"/>
          <w:szCs w:val="22"/>
          <w:lang w:val="en-US"/>
        </w:rPr>
        <w:t xml:space="preserve"> is among the objectives </w:t>
      </w:r>
      <w:r w:rsidR="00C5136D" w:rsidRPr="00FF47C3">
        <w:rPr>
          <w:rFonts w:ascii="Arial" w:hAnsi="Arial" w:cs="Arial"/>
          <w:kern w:val="3"/>
          <w:sz w:val="22"/>
          <w:szCs w:val="22"/>
          <w:lang w:val="en-US"/>
        </w:rPr>
        <w:t>that are listed</w:t>
      </w:r>
      <w:r w:rsidR="00482C2D" w:rsidRPr="00FF47C3">
        <w:rPr>
          <w:rFonts w:ascii="Arial" w:hAnsi="Arial" w:cs="Arial"/>
          <w:kern w:val="3"/>
          <w:sz w:val="22"/>
          <w:szCs w:val="22"/>
          <w:lang w:val="en-US"/>
        </w:rPr>
        <w:t xml:space="preserve">. </w:t>
      </w:r>
      <w:r w:rsidR="00983871" w:rsidRPr="00FF47C3">
        <w:rPr>
          <w:rFonts w:ascii="Arial" w:hAnsi="Arial" w:cs="Arial"/>
          <w:kern w:val="3"/>
          <w:sz w:val="22"/>
          <w:szCs w:val="22"/>
          <w:lang w:val="en-US"/>
        </w:rPr>
        <w:t>Examples of technological solutions include</w:t>
      </w:r>
      <w:r w:rsidR="00482C2D" w:rsidRPr="00FF47C3">
        <w:rPr>
          <w:rFonts w:ascii="Arial" w:hAnsi="Arial" w:cs="Arial"/>
          <w:kern w:val="3"/>
          <w:sz w:val="22"/>
          <w:szCs w:val="22"/>
          <w:lang w:val="en-US"/>
        </w:rPr>
        <w:t xml:space="preserve">: </w:t>
      </w:r>
      <w:r w:rsidR="004B2490" w:rsidRPr="00FF47C3">
        <w:rPr>
          <w:rFonts w:ascii="Arial" w:hAnsi="Arial" w:cs="Arial"/>
          <w:sz w:val="22"/>
          <w:szCs w:val="22"/>
          <w:lang w:val="en-US"/>
        </w:rPr>
        <w:t>mobile app</w:t>
      </w:r>
      <w:r w:rsidR="002F4095" w:rsidRPr="00FF47C3">
        <w:rPr>
          <w:rFonts w:ascii="Arial" w:hAnsi="Arial" w:cs="Arial"/>
          <w:sz w:val="22"/>
          <w:szCs w:val="22"/>
          <w:lang w:val="en-US"/>
        </w:rPr>
        <w:t>s</w:t>
      </w:r>
      <w:r w:rsidR="004B2490" w:rsidRPr="00FF47C3">
        <w:rPr>
          <w:rFonts w:ascii="Arial" w:hAnsi="Arial" w:cs="Arial"/>
          <w:sz w:val="22"/>
          <w:szCs w:val="22"/>
          <w:lang w:val="en-US"/>
        </w:rPr>
        <w:t xml:space="preserve"> and open source platform</w:t>
      </w:r>
      <w:r w:rsidR="002F4095" w:rsidRPr="00FF47C3">
        <w:rPr>
          <w:rFonts w:ascii="Arial" w:hAnsi="Arial" w:cs="Arial"/>
          <w:sz w:val="22"/>
          <w:szCs w:val="22"/>
          <w:lang w:val="en-US"/>
        </w:rPr>
        <w:t>s</w:t>
      </w:r>
      <w:r w:rsidR="004B2490" w:rsidRPr="00FF47C3">
        <w:rPr>
          <w:rFonts w:ascii="Arial" w:hAnsi="Arial" w:cs="Arial"/>
          <w:sz w:val="22"/>
          <w:szCs w:val="22"/>
          <w:lang w:val="en-US"/>
        </w:rPr>
        <w:t xml:space="preserve"> </w:t>
      </w:r>
      <w:r w:rsidR="00C72F08" w:rsidRPr="00FF47C3">
        <w:rPr>
          <w:rFonts w:ascii="Arial" w:hAnsi="Arial" w:cs="Arial"/>
          <w:sz w:val="22"/>
          <w:szCs w:val="22"/>
          <w:lang w:val="en-US"/>
        </w:rPr>
        <w:t>for</w:t>
      </w:r>
      <w:r w:rsidR="004B2490" w:rsidRPr="00FF47C3">
        <w:rPr>
          <w:rFonts w:ascii="Arial" w:hAnsi="Arial" w:cs="Arial"/>
          <w:sz w:val="22"/>
          <w:szCs w:val="22"/>
          <w:lang w:val="en-US"/>
        </w:rPr>
        <w:t xml:space="preserve"> plan</w:t>
      </w:r>
      <w:r w:rsidR="00C72F08" w:rsidRPr="00FF47C3">
        <w:rPr>
          <w:rFonts w:ascii="Arial" w:hAnsi="Arial" w:cs="Arial"/>
          <w:sz w:val="22"/>
          <w:szCs w:val="22"/>
          <w:lang w:val="en-US"/>
        </w:rPr>
        <w:t>ning</w:t>
      </w:r>
      <w:r w:rsidR="004B2490" w:rsidRPr="00FF47C3">
        <w:rPr>
          <w:rFonts w:ascii="Arial" w:hAnsi="Arial" w:cs="Arial"/>
          <w:sz w:val="22"/>
          <w:szCs w:val="22"/>
          <w:lang w:val="en-US"/>
        </w:rPr>
        <w:t xml:space="preserve"> customized urban routes in</w:t>
      </w:r>
      <w:r w:rsidR="002F4095" w:rsidRPr="00FF47C3">
        <w:rPr>
          <w:rFonts w:ascii="Arial" w:hAnsi="Arial" w:cs="Arial"/>
          <w:sz w:val="22"/>
          <w:szCs w:val="22"/>
          <w:lang w:val="en-US"/>
        </w:rPr>
        <w:t xml:space="preserve"> Barcelona and Helsinki; </w:t>
      </w:r>
      <w:r w:rsidR="00C72F08" w:rsidRPr="00FF47C3">
        <w:rPr>
          <w:rFonts w:ascii="Arial" w:hAnsi="Arial" w:cs="Arial"/>
          <w:sz w:val="22"/>
          <w:szCs w:val="22"/>
          <w:lang w:val="en-US"/>
        </w:rPr>
        <w:t>QR codes allowing visitors to get free guided tour</w:t>
      </w:r>
      <w:r w:rsidR="00470FCD" w:rsidRPr="00FF47C3">
        <w:rPr>
          <w:rFonts w:ascii="Arial" w:hAnsi="Arial" w:cs="Arial"/>
          <w:sz w:val="22"/>
          <w:szCs w:val="22"/>
          <w:lang w:val="en-US"/>
        </w:rPr>
        <w:t>s</w:t>
      </w:r>
      <w:r w:rsidR="00C72F08" w:rsidRPr="00FF47C3">
        <w:rPr>
          <w:rFonts w:ascii="Arial" w:hAnsi="Arial" w:cs="Arial"/>
          <w:sz w:val="22"/>
          <w:szCs w:val="22"/>
          <w:lang w:val="en-US"/>
        </w:rPr>
        <w:t xml:space="preserve"> along some of Helsinki’s sights by using their </w:t>
      </w:r>
      <w:r w:rsidR="00C72F08" w:rsidRPr="00FF47C3">
        <w:rPr>
          <w:rFonts w:ascii="Arial" w:hAnsi="Arial" w:cs="Arial"/>
          <w:sz w:val="22"/>
          <w:szCs w:val="22"/>
          <w:lang w:val="en-US"/>
        </w:rPr>
        <w:lastRenderedPageBreak/>
        <w:t>smartphones;</w:t>
      </w:r>
      <w:r w:rsidR="00983871" w:rsidRPr="00FF47C3">
        <w:rPr>
          <w:rFonts w:ascii="Arial" w:hAnsi="Arial" w:cs="Arial"/>
          <w:sz w:val="22"/>
          <w:szCs w:val="22"/>
          <w:lang w:val="en-US"/>
        </w:rPr>
        <w:t xml:space="preserve"> </w:t>
      </w:r>
      <w:r w:rsidR="00482C2D" w:rsidRPr="00FF47C3">
        <w:rPr>
          <w:rFonts w:ascii="Arial" w:hAnsi="Arial" w:cs="Arial"/>
          <w:sz w:val="22"/>
          <w:szCs w:val="22"/>
          <w:lang w:val="en-US"/>
        </w:rPr>
        <w:t>new public Wi-Fi hotspots in Barcelona</w:t>
      </w:r>
      <w:r w:rsidR="00925275" w:rsidRPr="00FF47C3">
        <w:rPr>
          <w:rFonts w:ascii="Arial" w:hAnsi="Arial" w:cs="Arial"/>
          <w:sz w:val="22"/>
          <w:szCs w:val="22"/>
          <w:lang w:val="en-US"/>
        </w:rPr>
        <w:t xml:space="preserve"> and Amsterdam</w:t>
      </w:r>
      <w:r w:rsidR="00983871" w:rsidRPr="00FF47C3">
        <w:rPr>
          <w:rFonts w:ascii="Arial" w:hAnsi="Arial" w:cs="Arial"/>
          <w:sz w:val="22"/>
          <w:szCs w:val="22"/>
          <w:lang w:val="en-US"/>
        </w:rPr>
        <w:t xml:space="preserve">; </w:t>
      </w:r>
      <w:r w:rsidR="0025195B" w:rsidRPr="00FF47C3">
        <w:rPr>
          <w:rFonts w:ascii="Arial" w:hAnsi="Arial" w:cs="Arial"/>
          <w:sz w:val="22"/>
          <w:szCs w:val="22"/>
          <w:lang w:val="en-US"/>
        </w:rPr>
        <w:t>a platform for stimulating the use of renewable energy and changing energy consumption behaviors</w:t>
      </w:r>
      <w:r w:rsidR="007A4945" w:rsidRPr="00FF47C3">
        <w:rPr>
          <w:rFonts w:ascii="Arial" w:hAnsi="Arial" w:cs="Arial"/>
          <w:sz w:val="22"/>
          <w:szCs w:val="22"/>
          <w:lang w:val="en-US"/>
        </w:rPr>
        <w:t xml:space="preserve"> of Amsterdam’s city users</w:t>
      </w:r>
      <w:r w:rsidR="0025195B" w:rsidRPr="00FF47C3">
        <w:rPr>
          <w:rFonts w:ascii="Arial" w:hAnsi="Arial" w:cs="Arial"/>
          <w:sz w:val="22"/>
          <w:szCs w:val="22"/>
          <w:lang w:val="en-US"/>
        </w:rPr>
        <w:t xml:space="preserve">; </w:t>
      </w:r>
      <w:r w:rsidR="004B7DE4" w:rsidRPr="00FF47C3">
        <w:rPr>
          <w:rFonts w:ascii="Arial" w:hAnsi="Arial" w:cs="Arial"/>
          <w:sz w:val="22"/>
          <w:szCs w:val="22"/>
          <w:lang w:val="en-US"/>
        </w:rPr>
        <w:t xml:space="preserve">and decision-supporting tools for managing </w:t>
      </w:r>
      <w:r w:rsidR="00C5136D" w:rsidRPr="00FF47C3">
        <w:rPr>
          <w:rFonts w:ascii="Arial" w:hAnsi="Arial" w:cs="Arial"/>
          <w:sz w:val="22"/>
          <w:szCs w:val="22"/>
          <w:lang w:val="en-US"/>
        </w:rPr>
        <w:t xml:space="preserve">the infrastructures of </w:t>
      </w:r>
      <w:r w:rsidR="004B7DE4" w:rsidRPr="00FF47C3">
        <w:rPr>
          <w:rFonts w:ascii="Arial" w:hAnsi="Arial" w:cs="Arial"/>
          <w:sz w:val="22"/>
          <w:szCs w:val="22"/>
          <w:lang w:val="en-US"/>
        </w:rPr>
        <w:t>urban energy and mobility systems in Vienna (</w:t>
      </w:r>
      <w:r w:rsidR="008D6BE8" w:rsidRPr="00FF47C3">
        <w:rPr>
          <w:rFonts w:ascii="Arial" w:hAnsi="Arial" w:cs="Arial"/>
          <w:sz w:val="22"/>
          <w:szCs w:val="22"/>
          <w:lang w:val="en-US"/>
        </w:rPr>
        <w:t>City of Barcelona 2012</w:t>
      </w:r>
      <w:r w:rsidR="00A84FD0" w:rsidRPr="00FF47C3">
        <w:rPr>
          <w:rFonts w:ascii="Arial" w:hAnsi="Arial" w:cs="Arial"/>
          <w:sz w:val="22"/>
          <w:szCs w:val="22"/>
          <w:lang w:val="en-US"/>
        </w:rPr>
        <w:t>c</w:t>
      </w:r>
      <w:r w:rsidR="008D6BE8" w:rsidRPr="00FF47C3">
        <w:rPr>
          <w:rFonts w:ascii="Arial" w:hAnsi="Arial" w:cs="Arial"/>
          <w:sz w:val="22"/>
          <w:szCs w:val="22"/>
          <w:lang w:val="en-US"/>
        </w:rPr>
        <w:t xml:space="preserve">; Rafiq et al. 2013; </w:t>
      </w:r>
      <w:r w:rsidR="00DF4E07" w:rsidRPr="00FF47C3">
        <w:rPr>
          <w:rFonts w:ascii="Arial" w:hAnsi="Arial" w:cs="Arial"/>
          <w:sz w:val="22"/>
          <w:szCs w:val="22"/>
          <w:lang w:val="en-US"/>
        </w:rPr>
        <w:t>Sanseverino et al. 2014</w:t>
      </w:r>
      <w:r w:rsidR="003D317E" w:rsidRPr="00FF47C3">
        <w:rPr>
          <w:rFonts w:ascii="Arial" w:hAnsi="Arial" w:cs="Arial"/>
          <w:sz w:val="22"/>
          <w:szCs w:val="22"/>
          <w:lang w:val="en-US"/>
        </w:rPr>
        <w:t>; 2017</w:t>
      </w:r>
      <w:r w:rsidR="00DF4E07" w:rsidRPr="00FF47C3">
        <w:rPr>
          <w:rFonts w:ascii="Arial" w:hAnsi="Arial" w:cs="Arial"/>
          <w:sz w:val="22"/>
          <w:szCs w:val="22"/>
          <w:lang w:val="en-US"/>
        </w:rPr>
        <w:t xml:space="preserve">; </w:t>
      </w:r>
      <w:r w:rsidR="008D6BE8" w:rsidRPr="00FF47C3">
        <w:rPr>
          <w:rFonts w:ascii="Arial" w:hAnsi="Arial" w:cs="Arial"/>
          <w:kern w:val="3"/>
          <w:sz w:val="22"/>
          <w:szCs w:val="22"/>
          <w:lang w:val="en-US"/>
        </w:rPr>
        <w:t xml:space="preserve">Wiener Modellregion and Climate and Energy Fund 2014; </w:t>
      </w:r>
      <w:r w:rsidR="008D6BE8" w:rsidRPr="00FF47C3">
        <w:rPr>
          <w:rFonts w:ascii="Arial" w:hAnsi="Arial" w:cs="Arial"/>
          <w:sz w:val="22"/>
          <w:szCs w:val="22"/>
          <w:lang w:val="en-US"/>
        </w:rPr>
        <w:t>Bednar et al. 2016; Marguerite et al. 2016</w:t>
      </w:r>
      <w:r w:rsidR="004B7DE4" w:rsidRPr="00FF47C3">
        <w:rPr>
          <w:rFonts w:ascii="Arial" w:hAnsi="Arial" w:cs="Arial"/>
          <w:kern w:val="3"/>
          <w:sz w:val="22"/>
          <w:szCs w:val="22"/>
          <w:lang w:val="en-US"/>
        </w:rPr>
        <w:t>)</w:t>
      </w:r>
      <w:r w:rsidR="004B7DE4" w:rsidRPr="00FF47C3">
        <w:rPr>
          <w:rStyle w:val="FootnoteReference"/>
          <w:rFonts w:ascii="Arial" w:hAnsi="Arial" w:cs="Arial"/>
          <w:kern w:val="3"/>
          <w:sz w:val="22"/>
          <w:szCs w:val="22"/>
          <w:lang w:val="en-US"/>
        </w:rPr>
        <w:footnoteReference w:id="11"/>
      </w:r>
      <w:r w:rsidR="004B7DE4" w:rsidRPr="00FF47C3">
        <w:rPr>
          <w:rFonts w:ascii="Arial" w:hAnsi="Arial" w:cs="Arial"/>
          <w:kern w:val="3"/>
          <w:sz w:val="22"/>
          <w:szCs w:val="22"/>
          <w:lang w:val="en-US"/>
        </w:rPr>
        <w:t>.</w:t>
      </w:r>
    </w:p>
    <w:p w14:paraId="57397505" w14:textId="77777777" w:rsidR="000A2A0C" w:rsidRPr="00A2369A" w:rsidRDefault="000A2A0C" w:rsidP="00713F5B">
      <w:pPr>
        <w:widowControl w:val="0"/>
        <w:tabs>
          <w:tab w:val="left" w:pos="5040"/>
          <w:tab w:val="left" w:pos="5600"/>
        </w:tabs>
        <w:autoSpaceDE w:val="0"/>
        <w:jc w:val="both"/>
        <w:rPr>
          <w:rFonts w:ascii="Arial" w:hAnsi="Arial" w:cs="Arial"/>
          <w:kern w:val="3"/>
          <w:sz w:val="22"/>
          <w:szCs w:val="22"/>
          <w:lang w:val="en-US"/>
        </w:rPr>
      </w:pPr>
    </w:p>
    <w:p w14:paraId="39D50F8C" w14:textId="0B7CCD63" w:rsidR="00D47AF2" w:rsidRPr="00A2369A" w:rsidRDefault="00FC512A" w:rsidP="00713F5B">
      <w:pPr>
        <w:widowControl w:val="0"/>
        <w:tabs>
          <w:tab w:val="left" w:pos="5040"/>
          <w:tab w:val="left" w:pos="5600"/>
        </w:tabs>
        <w:autoSpaceDE w:val="0"/>
        <w:jc w:val="both"/>
        <w:rPr>
          <w:rFonts w:ascii="Arial" w:hAnsi="Arial" w:cs="Arial"/>
          <w:b/>
          <w:kern w:val="3"/>
          <w:sz w:val="22"/>
          <w:szCs w:val="22"/>
          <w:lang w:val="en-US"/>
        </w:rPr>
      </w:pPr>
      <w:r w:rsidRPr="00A2369A">
        <w:rPr>
          <w:rFonts w:ascii="Arial" w:hAnsi="Arial" w:cs="Arial"/>
          <w:b/>
          <w:kern w:val="3"/>
          <w:sz w:val="22"/>
          <w:szCs w:val="22"/>
          <w:lang w:val="en-US"/>
        </w:rPr>
        <w:t>4.2. Dichotomy 2</w:t>
      </w:r>
      <w:r w:rsidR="0012780A">
        <w:rPr>
          <w:rFonts w:ascii="Arial" w:hAnsi="Arial" w:cs="Arial"/>
          <w:b/>
          <w:kern w:val="3"/>
          <w:sz w:val="22"/>
          <w:szCs w:val="22"/>
          <w:lang w:val="en-US"/>
        </w:rPr>
        <w:t xml:space="preserve">: Double </w:t>
      </w:r>
      <w:r w:rsidR="00714C1D" w:rsidRPr="00A2369A">
        <w:rPr>
          <w:rFonts w:ascii="Arial" w:hAnsi="Arial" w:cs="Arial"/>
          <w:b/>
          <w:kern w:val="3"/>
          <w:sz w:val="22"/>
          <w:szCs w:val="22"/>
          <w:lang w:val="en-US"/>
        </w:rPr>
        <w:t>or quadruple-helix model of collaboration</w:t>
      </w:r>
    </w:p>
    <w:p w14:paraId="4BEA7850" w14:textId="77777777" w:rsidR="00B23580" w:rsidRPr="00A2369A" w:rsidRDefault="00B23580" w:rsidP="00713F5B">
      <w:pPr>
        <w:widowControl w:val="0"/>
        <w:tabs>
          <w:tab w:val="left" w:pos="5040"/>
          <w:tab w:val="left" w:pos="5600"/>
        </w:tabs>
        <w:autoSpaceDE w:val="0"/>
        <w:jc w:val="both"/>
        <w:rPr>
          <w:rFonts w:ascii="Arial" w:hAnsi="Arial" w:cs="Arial"/>
          <w:kern w:val="3"/>
          <w:sz w:val="22"/>
          <w:szCs w:val="22"/>
          <w:lang w:val="en-US"/>
        </w:rPr>
      </w:pPr>
    </w:p>
    <w:p w14:paraId="56229213" w14:textId="43E7F6FF" w:rsidR="00B360BD" w:rsidRPr="00FF47C3" w:rsidRDefault="00EB56FA" w:rsidP="00713F5B">
      <w:pPr>
        <w:widowControl w:val="0"/>
        <w:tabs>
          <w:tab w:val="left" w:pos="5040"/>
          <w:tab w:val="left" w:pos="5600"/>
        </w:tabs>
        <w:autoSpaceDE w:val="0"/>
        <w:jc w:val="both"/>
        <w:rPr>
          <w:rFonts w:ascii="Arial" w:hAnsi="Arial" w:cs="Arial"/>
          <w:kern w:val="3"/>
          <w:sz w:val="22"/>
          <w:szCs w:val="22"/>
          <w:lang w:val="en-US"/>
        </w:rPr>
      </w:pPr>
      <w:r w:rsidRPr="00FF47C3">
        <w:rPr>
          <w:rFonts w:ascii="Arial" w:hAnsi="Arial" w:cs="Arial"/>
          <w:kern w:val="3"/>
          <w:sz w:val="22"/>
          <w:szCs w:val="22"/>
          <w:lang w:val="en-US"/>
        </w:rPr>
        <w:t xml:space="preserve">The collaborative model </w:t>
      </w:r>
      <w:r w:rsidR="00C5136D" w:rsidRPr="00FF47C3">
        <w:rPr>
          <w:rFonts w:ascii="Arial" w:hAnsi="Arial" w:cs="Arial"/>
          <w:kern w:val="3"/>
          <w:sz w:val="22"/>
          <w:szCs w:val="22"/>
          <w:lang w:val="en-US"/>
        </w:rPr>
        <w:t xml:space="preserve">adopted </w:t>
      </w:r>
      <w:r w:rsidR="000C23A0" w:rsidRPr="00FF47C3">
        <w:rPr>
          <w:rFonts w:ascii="Arial" w:hAnsi="Arial" w:cs="Arial"/>
          <w:kern w:val="3"/>
          <w:sz w:val="22"/>
          <w:szCs w:val="22"/>
          <w:lang w:val="en-US"/>
        </w:rPr>
        <w:t>in</w:t>
      </w:r>
      <w:r w:rsidR="00C5136D" w:rsidRPr="00FF47C3">
        <w:rPr>
          <w:rFonts w:ascii="Arial" w:hAnsi="Arial" w:cs="Arial"/>
          <w:kern w:val="3"/>
          <w:sz w:val="22"/>
          <w:szCs w:val="22"/>
          <w:lang w:val="en-US"/>
        </w:rPr>
        <w:t xml:space="preserve"> each of the </w:t>
      </w:r>
      <w:r w:rsidRPr="00FF47C3">
        <w:rPr>
          <w:rFonts w:ascii="Arial" w:hAnsi="Arial" w:cs="Arial"/>
          <w:kern w:val="3"/>
          <w:sz w:val="22"/>
          <w:szCs w:val="22"/>
          <w:lang w:val="en-US"/>
        </w:rPr>
        <w:t xml:space="preserve">smart city </w:t>
      </w:r>
      <w:r w:rsidR="00C5136D" w:rsidRPr="00FF47C3">
        <w:rPr>
          <w:rFonts w:ascii="Arial" w:hAnsi="Arial" w:cs="Arial"/>
          <w:kern w:val="3"/>
          <w:sz w:val="22"/>
          <w:szCs w:val="22"/>
          <w:lang w:val="en-US"/>
        </w:rPr>
        <w:t xml:space="preserve">development </w:t>
      </w:r>
      <w:r w:rsidRPr="00FF47C3">
        <w:rPr>
          <w:rFonts w:ascii="Arial" w:hAnsi="Arial" w:cs="Arial"/>
          <w:kern w:val="3"/>
          <w:sz w:val="22"/>
          <w:szCs w:val="22"/>
          <w:lang w:val="en-US"/>
        </w:rPr>
        <w:t xml:space="preserve">strategies </w:t>
      </w:r>
      <w:r w:rsidR="00C5136D" w:rsidRPr="00FF47C3">
        <w:rPr>
          <w:rFonts w:ascii="Arial" w:hAnsi="Arial" w:cs="Arial"/>
          <w:kern w:val="3"/>
          <w:sz w:val="22"/>
          <w:szCs w:val="22"/>
          <w:lang w:val="en-US"/>
        </w:rPr>
        <w:t>is</w:t>
      </w:r>
      <w:r w:rsidRPr="00FF47C3">
        <w:rPr>
          <w:rFonts w:ascii="Arial" w:hAnsi="Arial" w:cs="Arial"/>
          <w:kern w:val="3"/>
          <w:sz w:val="22"/>
          <w:szCs w:val="22"/>
          <w:lang w:val="en-US"/>
        </w:rPr>
        <w:t xml:space="preserve"> </w:t>
      </w:r>
      <w:r w:rsidR="004243AE" w:rsidRPr="00FF47C3">
        <w:rPr>
          <w:rFonts w:ascii="Arial" w:hAnsi="Arial" w:cs="Arial"/>
          <w:kern w:val="3"/>
          <w:sz w:val="22"/>
          <w:szCs w:val="22"/>
          <w:lang w:val="en-US"/>
        </w:rPr>
        <w:t>graphically visualized by</w:t>
      </w:r>
      <w:r w:rsidR="00B360BD" w:rsidRPr="00FF47C3">
        <w:rPr>
          <w:rFonts w:ascii="Arial" w:hAnsi="Arial" w:cs="Arial"/>
          <w:kern w:val="3"/>
          <w:sz w:val="22"/>
          <w:szCs w:val="22"/>
          <w:lang w:val="en-US"/>
        </w:rPr>
        <w:t xml:space="preserve"> using</w:t>
      </w:r>
      <w:r w:rsidR="00E44988" w:rsidRPr="00FF47C3">
        <w:rPr>
          <w:rFonts w:ascii="Arial" w:hAnsi="Arial" w:cs="Arial"/>
          <w:kern w:val="3"/>
          <w:sz w:val="22"/>
          <w:szCs w:val="22"/>
          <w:lang w:val="en-US"/>
        </w:rPr>
        <w:t xml:space="preserve"> the open-source software</w:t>
      </w:r>
      <w:r w:rsidR="00B360BD" w:rsidRPr="00FF47C3">
        <w:rPr>
          <w:rFonts w:ascii="Arial" w:hAnsi="Arial" w:cs="Arial"/>
          <w:kern w:val="3"/>
          <w:sz w:val="22"/>
          <w:szCs w:val="22"/>
          <w:lang w:val="en-US"/>
        </w:rPr>
        <w:t xml:space="preserve"> Gephi (Version 0.9.1)</w:t>
      </w:r>
      <w:r w:rsidR="00E44988" w:rsidRPr="00FF47C3">
        <w:rPr>
          <w:rFonts w:ascii="Arial" w:hAnsi="Arial" w:cs="Arial"/>
          <w:kern w:val="3"/>
          <w:sz w:val="22"/>
          <w:szCs w:val="22"/>
          <w:lang w:val="en-US"/>
        </w:rPr>
        <w:t xml:space="preserve"> </w:t>
      </w:r>
      <w:r w:rsidR="00730EDA" w:rsidRPr="00FF47C3">
        <w:rPr>
          <w:rFonts w:ascii="Arial" w:hAnsi="Arial" w:cs="Arial"/>
          <w:kern w:val="3"/>
          <w:sz w:val="22"/>
          <w:szCs w:val="22"/>
          <w:lang w:val="en-US"/>
        </w:rPr>
        <w:t>and its Fruchterman-Reingold layout algorithm (Fruchterman and Reingold 1991).</w:t>
      </w:r>
      <w:r w:rsidR="004B7DE4" w:rsidRPr="00FF47C3">
        <w:rPr>
          <w:rFonts w:ascii="Arial" w:hAnsi="Arial" w:cs="Arial"/>
          <w:kern w:val="3"/>
          <w:sz w:val="22"/>
          <w:szCs w:val="22"/>
          <w:lang w:val="en-US"/>
        </w:rPr>
        <w:t xml:space="preserve"> </w:t>
      </w:r>
      <w:r w:rsidR="00A2504F" w:rsidRPr="00FF47C3">
        <w:rPr>
          <w:rFonts w:ascii="Arial" w:hAnsi="Arial" w:cs="Arial"/>
          <w:kern w:val="3"/>
          <w:sz w:val="22"/>
          <w:szCs w:val="22"/>
          <w:lang w:val="en-US"/>
        </w:rPr>
        <w:t xml:space="preserve">This </w:t>
      </w:r>
      <w:r w:rsidR="00AC532A" w:rsidRPr="00FF47C3">
        <w:rPr>
          <w:rFonts w:ascii="Arial" w:hAnsi="Arial" w:cs="Arial"/>
          <w:kern w:val="3"/>
          <w:sz w:val="22"/>
          <w:szCs w:val="22"/>
          <w:lang w:val="en-US"/>
        </w:rPr>
        <w:t xml:space="preserve">data visualization exercise </w:t>
      </w:r>
      <w:r w:rsidR="00A2504F" w:rsidRPr="00FF47C3">
        <w:rPr>
          <w:rFonts w:ascii="Arial" w:hAnsi="Arial" w:cs="Arial"/>
          <w:kern w:val="3"/>
          <w:sz w:val="22"/>
          <w:szCs w:val="22"/>
          <w:lang w:val="en-US"/>
        </w:rPr>
        <w:t xml:space="preserve">results </w:t>
      </w:r>
      <w:r w:rsidR="00AC532A" w:rsidRPr="00FF47C3">
        <w:rPr>
          <w:rFonts w:ascii="Arial" w:hAnsi="Arial" w:cs="Arial"/>
          <w:kern w:val="3"/>
          <w:sz w:val="22"/>
          <w:szCs w:val="22"/>
          <w:lang w:val="en-US"/>
        </w:rPr>
        <w:t xml:space="preserve">in </w:t>
      </w:r>
      <w:r w:rsidR="00BB335F" w:rsidRPr="00FF47C3">
        <w:rPr>
          <w:rFonts w:ascii="Arial" w:hAnsi="Arial" w:cs="Arial"/>
          <w:kern w:val="3"/>
          <w:sz w:val="22"/>
          <w:szCs w:val="22"/>
          <w:lang w:val="en-US"/>
        </w:rPr>
        <w:t xml:space="preserve">four </w:t>
      </w:r>
      <w:r w:rsidR="00AC532A" w:rsidRPr="00FF47C3">
        <w:rPr>
          <w:rFonts w:ascii="Arial" w:hAnsi="Arial" w:cs="Arial"/>
          <w:kern w:val="3"/>
          <w:sz w:val="22"/>
          <w:szCs w:val="22"/>
          <w:lang w:val="en-US"/>
        </w:rPr>
        <w:t xml:space="preserve">social-network graphs (see </w:t>
      </w:r>
      <w:r w:rsidR="00684C4A" w:rsidRPr="00FF47C3">
        <w:rPr>
          <w:rFonts w:ascii="Arial" w:hAnsi="Arial" w:cs="Arial"/>
          <w:kern w:val="3"/>
          <w:sz w:val="22"/>
          <w:szCs w:val="22"/>
          <w:lang w:val="en-US"/>
        </w:rPr>
        <w:t xml:space="preserve">Appendix </w:t>
      </w:r>
      <w:r w:rsidR="009A1B9E" w:rsidRPr="00FF47C3">
        <w:rPr>
          <w:rFonts w:ascii="Arial" w:hAnsi="Arial" w:cs="Arial"/>
          <w:kern w:val="3"/>
          <w:sz w:val="22"/>
          <w:szCs w:val="22"/>
          <w:lang w:val="en-US"/>
        </w:rPr>
        <w:t>C</w:t>
      </w:r>
      <w:r w:rsidR="00AC532A" w:rsidRPr="00FF47C3">
        <w:rPr>
          <w:rFonts w:ascii="Arial" w:hAnsi="Arial" w:cs="Arial"/>
          <w:kern w:val="3"/>
          <w:sz w:val="22"/>
          <w:szCs w:val="22"/>
          <w:lang w:val="en-US"/>
        </w:rPr>
        <w:t>)</w:t>
      </w:r>
      <w:r w:rsidR="00E50A86" w:rsidRPr="00FF47C3">
        <w:rPr>
          <w:rFonts w:ascii="Arial" w:hAnsi="Arial" w:cs="Arial"/>
          <w:kern w:val="3"/>
          <w:sz w:val="22"/>
          <w:szCs w:val="22"/>
          <w:lang w:val="en-US"/>
        </w:rPr>
        <w:t>,</w:t>
      </w:r>
      <w:r w:rsidR="00AC532A" w:rsidRPr="00FF47C3">
        <w:rPr>
          <w:rFonts w:ascii="Arial" w:hAnsi="Arial" w:cs="Arial"/>
          <w:kern w:val="3"/>
          <w:sz w:val="22"/>
          <w:szCs w:val="22"/>
          <w:lang w:val="en-US"/>
        </w:rPr>
        <w:t xml:space="preserve"> </w:t>
      </w:r>
      <w:r w:rsidR="00DA7201" w:rsidRPr="00FF47C3">
        <w:rPr>
          <w:rFonts w:ascii="Arial" w:hAnsi="Arial" w:cs="Arial"/>
          <w:kern w:val="3"/>
          <w:sz w:val="22"/>
          <w:szCs w:val="22"/>
          <w:lang w:val="en-US"/>
        </w:rPr>
        <w:t>which describe</w:t>
      </w:r>
      <w:r w:rsidR="00AC532A" w:rsidRPr="00FF47C3">
        <w:rPr>
          <w:rFonts w:ascii="Arial" w:hAnsi="Arial" w:cs="Arial"/>
          <w:kern w:val="3"/>
          <w:sz w:val="22"/>
          <w:szCs w:val="22"/>
          <w:lang w:val="en-US"/>
        </w:rPr>
        <w:t xml:space="preserve"> the interaction </w:t>
      </w:r>
      <w:r w:rsidR="006803FF" w:rsidRPr="00FF47C3">
        <w:rPr>
          <w:rFonts w:ascii="Arial" w:hAnsi="Arial" w:cs="Arial"/>
          <w:kern w:val="3"/>
          <w:sz w:val="22"/>
          <w:szCs w:val="22"/>
          <w:lang w:val="en-US"/>
        </w:rPr>
        <w:t>among</w:t>
      </w:r>
      <w:r w:rsidR="00AC532A" w:rsidRPr="00FF47C3">
        <w:rPr>
          <w:rFonts w:ascii="Arial" w:hAnsi="Arial" w:cs="Arial"/>
          <w:kern w:val="3"/>
          <w:sz w:val="22"/>
          <w:szCs w:val="22"/>
          <w:lang w:val="en-US"/>
        </w:rPr>
        <w:t xml:space="preserve"> the organizations involved in the </w:t>
      </w:r>
      <w:r w:rsidR="00723F5C" w:rsidRPr="00FF47C3">
        <w:rPr>
          <w:rFonts w:ascii="Arial" w:hAnsi="Arial" w:cs="Arial"/>
          <w:kern w:val="3"/>
          <w:sz w:val="22"/>
          <w:szCs w:val="22"/>
          <w:lang w:val="en-US"/>
        </w:rPr>
        <w:t>development</w:t>
      </w:r>
      <w:r w:rsidR="00AC532A" w:rsidRPr="00FF47C3">
        <w:rPr>
          <w:rFonts w:ascii="Arial" w:hAnsi="Arial" w:cs="Arial"/>
          <w:kern w:val="3"/>
          <w:sz w:val="22"/>
          <w:szCs w:val="22"/>
          <w:lang w:val="en-US"/>
        </w:rPr>
        <w:t xml:space="preserve"> of the activities mapped during the coding process</w:t>
      </w:r>
      <w:r w:rsidR="006803FF" w:rsidRPr="00FF47C3">
        <w:rPr>
          <w:rFonts w:ascii="Arial" w:hAnsi="Arial" w:cs="Arial"/>
          <w:kern w:val="3"/>
          <w:sz w:val="22"/>
          <w:szCs w:val="22"/>
          <w:lang w:val="en-US"/>
        </w:rPr>
        <w:t xml:space="preserve">, along with </w:t>
      </w:r>
      <w:r w:rsidR="00551E24" w:rsidRPr="00FF47C3">
        <w:rPr>
          <w:rFonts w:ascii="Arial" w:hAnsi="Arial" w:cs="Arial"/>
          <w:kern w:val="3"/>
          <w:sz w:val="22"/>
          <w:szCs w:val="22"/>
          <w:lang w:val="en-US"/>
        </w:rPr>
        <w:t xml:space="preserve">their degree of </w:t>
      </w:r>
      <w:r w:rsidR="00BC723F" w:rsidRPr="00FF47C3">
        <w:rPr>
          <w:rFonts w:ascii="Arial" w:hAnsi="Arial" w:cs="Arial"/>
          <w:kern w:val="3"/>
          <w:sz w:val="22"/>
          <w:szCs w:val="22"/>
          <w:lang w:val="en-US"/>
        </w:rPr>
        <w:t>participation</w:t>
      </w:r>
      <w:r w:rsidR="00AC532A" w:rsidRPr="00FF47C3">
        <w:rPr>
          <w:rFonts w:ascii="Arial" w:hAnsi="Arial" w:cs="Arial"/>
          <w:kern w:val="3"/>
          <w:sz w:val="22"/>
          <w:szCs w:val="22"/>
          <w:lang w:val="en-US"/>
        </w:rPr>
        <w:t>.</w:t>
      </w:r>
      <w:r w:rsidR="00723F5C" w:rsidRPr="00FF47C3">
        <w:rPr>
          <w:rFonts w:ascii="Arial" w:hAnsi="Arial" w:cs="Arial"/>
          <w:kern w:val="3"/>
          <w:sz w:val="22"/>
          <w:szCs w:val="22"/>
          <w:lang w:val="en-US"/>
        </w:rPr>
        <w:t xml:space="preserve"> In </w:t>
      </w:r>
      <w:r w:rsidR="006E7EDA" w:rsidRPr="00FF47C3">
        <w:rPr>
          <w:rFonts w:ascii="Arial" w:hAnsi="Arial" w:cs="Arial"/>
          <w:kern w:val="3"/>
          <w:sz w:val="22"/>
          <w:szCs w:val="22"/>
          <w:lang w:val="en-US"/>
        </w:rPr>
        <w:t>the</w:t>
      </w:r>
      <w:r w:rsidR="00723F5C" w:rsidRPr="00FF47C3">
        <w:rPr>
          <w:rFonts w:ascii="Arial" w:hAnsi="Arial" w:cs="Arial"/>
          <w:kern w:val="3"/>
          <w:sz w:val="22"/>
          <w:szCs w:val="22"/>
          <w:lang w:val="en-US"/>
        </w:rPr>
        <w:t xml:space="preserve"> networks, organizations are represented as nodes with a diameter that is directly proportional to the number of activities </w:t>
      </w:r>
      <w:r w:rsidR="006E7EDA" w:rsidRPr="00FF47C3">
        <w:rPr>
          <w:rFonts w:ascii="Arial" w:hAnsi="Arial" w:cs="Arial"/>
          <w:kern w:val="3"/>
          <w:sz w:val="22"/>
          <w:szCs w:val="22"/>
          <w:lang w:val="en-US"/>
        </w:rPr>
        <w:t xml:space="preserve">that </w:t>
      </w:r>
      <w:r w:rsidR="00723F5C" w:rsidRPr="00FF47C3">
        <w:rPr>
          <w:rFonts w:ascii="Arial" w:hAnsi="Arial" w:cs="Arial"/>
          <w:kern w:val="3"/>
          <w:sz w:val="22"/>
          <w:szCs w:val="22"/>
          <w:lang w:val="en-US"/>
        </w:rPr>
        <w:t>they have contributed to implement</w:t>
      </w:r>
      <w:r w:rsidR="006803FF" w:rsidRPr="00FF47C3">
        <w:rPr>
          <w:rFonts w:ascii="Arial" w:hAnsi="Arial" w:cs="Arial"/>
          <w:kern w:val="3"/>
          <w:sz w:val="22"/>
          <w:szCs w:val="22"/>
          <w:lang w:val="en-US"/>
        </w:rPr>
        <w:t xml:space="preserve">, </w:t>
      </w:r>
      <w:r w:rsidR="000A37F2" w:rsidRPr="00FF47C3">
        <w:rPr>
          <w:rFonts w:ascii="Arial" w:hAnsi="Arial" w:cs="Arial"/>
          <w:kern w:val="3"/>
          <w:sz w:val="22"/>
          <w:szCs w:val="22"/>
          <w:lang w:val="en-US"/>
        </w:rPr>
        <w:t>while</w:t>
      </w:r>
      <w:r w:rsidR="00BC723F" w:rsidRPr="00FF47C3">
        <w:rPr>
          <w:rFonts w:ascii="Arial" w:hAnsi="Arial" w:cs="Arial"/>
          <w:kern w:val="3"/>
          <w:sz w:val="22"/>
          <w:szCs w:val="22"/>
          <w:lang w:val="en-US"/>
        </w:rPr>
        <w:t xml:space="preserve"> </w:t>
      </w:r>
      <w:r w:rsidR="006803FF" w:rsidRPr="00FF47C3">
        <w:rPr>
          <w:rFonts w:ascii="Arial" w:hAnsi="Arial" w:cs="Arial"/>
          <w:kern w:val="3"/>
          <w:sz w:val="22"/>
          <w:szCs w:val="22"/>
          <w:lang w:val="en-US"/>
        </w:rPr>
        <w:t>t</w:t>
      </w:r>
      <w:r w:rsidR="00FF5250" w:rsidRPr="00FF47C3">
        <w:rPr>
          <w:rFonts w:ascii="Arial" w:hAnsi="Arial" w:cs="Arial"/>
          <w:kern w:val="3"/>
          <w:sz w:val="22"/>
          <w:szCs w:val="22"/>
          <w:lang w:val="en-US"/>
        </w:rPr>
        <w:t xml:space="preserve">he edges connect </w:t>
      </w:r>
      <w:r w:rsidR="00F93E8E" w:rsidRPr="00FF47C3">
        <w:rPr>
          <w:rFonts w:ascii="Arial" w:hAnsi="Arial" w:cs="Arial"/>
          <w:kern w:val="3"/>
          <w:sz w:val="22"/>
          <w:szCs w:val="22"/>
          <w:lang w:val="en-US"/>
        </w:rPr>
        <w:t>the</w:t>
      </w:r>
      <w:r w:rsidR="00FF5250" w:rsidRPr="00FF47C3">
        <w:rPr>
          <w:rFonts w:ascii="Arial" w:hAnsi="Arial" w:cs="Arial"/>
          <w:kern w:val="3"/>
          <w:sz w:val="22"/>
          <w:szCs w:val="22"/>
          <w:lang w:val="en-US"/>
        </w:rPr>
        <w:t xml:space="preserve"> organizations which have </w:t>
      </w:r>
      <w:r w:rsidR="000509DE" w:rsidRPr="00FF47C3">
        <w:rPr>
          <w:rFonts w:ascii="Arial" w:hAnsi="Arial" w:cs="Arial"/>
          <w:kern w:val="3"/>
          <w:sz w:val="22"/>
          <w:szCs w:val="22"/>
          <w:lang w:val="en-US"/>
        </w:rPr>
        <w:t>worked together</w:t>
      </w:r>
      <w:r w:rsidR="00FF5250" w:rsidRPr="00FF47C3">
        <w:rPr>
          <w:rFonts w:ascii="Arial" w:hAnsi="Arial" w:cs="Arial"/>
          <w:kern w:val="3"/>
          <w:sz w:val="22"/>
          <w:szCs w:val="22"/>
          <w:lang w:val="en-US"/>
        </w:rPr>
        <w:t>. The stronger the degree of c</w:t>
      </w:r>
      <w:r w:rsidR="002B5A7F" w:rsidRPr="00FF47C3">
        <w:rPr>
          <w:rFonts w:ascii="Arial" w:hAnsi="Arial" w:cs="Arial"/>
          <w:kern w:val="3"/>
          <w:sz w:val="22"/>
          <w:szCs w:val="22"/>
          <w:lang w:val="en-US"/>
        </w:rPr>
        <w:t>ollaboration between two organiz</w:t>
      </w:r>
      <w:r w:rsidR="00FF5250" w:rsidRPr="00FF47C3">
        <w:rPr>
          <w:rFonts w:ascii="Arial" w:hAnsi="Arial" w:cs="Arial"/>
          <w:kern w:val="3"/>
          <w:sz w:val="22"/>
          <w:szCs w:val="22"/>
          <w:lang w:val="en-US"/>
        </w:rPr>
        <w:t xml:space="preserve">ations, the higher the weight of the edge </w:t>
      </w:r>
      <w:r w:rsidR="00C5136D" w:rsidRPr="00FF47C3">
        <w:rPr>
          <w:rFonts w:ascii="Arial" w:hAnsi="Arial" w:cs="Arial"/>
          <w:kern w:val="3"/>
          <w:sz w:val="22"/>
          <w:szCs w:val="22"/>
          <w:lang w:val="en-US"/>
        </w:rPr>
        <w:t xml:space="preserve">that connects them and </w:t>
      </w:r>
      <w:r w:rsidR="00B341FF" w:rsidRPr="00FF47C3">
        <w:rPr>
          <w:rFonts w:ascii="Arial" w:hAnsi="Arial" w:cs="Arial"/>
          <w:kern w:val="3"/>
          <w:sz w:val="22"/>
          <w:szCs w:val="22"/>
          <w:lang w:val="en-US"/>
        </w:rPr>
        <w:t>its thickness in the graph</w:t>
      </w:r>
      <w:r w:rsidR="00B12083" w:rsidRPr="00FF47C3">
        <w:rPr>
          <w:rFonts w:ascii="Arial" w:hAnsi="Arial" w:cs="Arial"/>
          <w:kern w:val="3"/>
          <w:sz w:val="22"/>
          <w:szCs w:val="22"/>
          <w:lang w:val="en-US"/>
        </w:rPr>
        <w:t>.</w:t>
      </w:r>
    </w:p>
    <w:p w14:paraId="511D0107" w14:textId="680FF117" w:rsidR="00B81645" w:rsidRPr="00A2369A" w:rsidRDefault="00B81645" w:rsidP="00713F5B">
      <w:pPr>
        <w:widowControl w:val="0"/>
        <w:tabs>
          <w:tab w:val="left" w:pos="5040"/>
          <w:tab w:val="left" w:pos="5600"/>
        </w:tabs>
        <w:autoSpaceDE w:val="0"/>
        <w:jc w:val="both"/>
        <w:rPr>
          <w:rFonts w:ascii="Arial" w:hAnsi="Arial" w:cs="Arial"/>
          <w:kern w:val="3"/>
          <w:sz w:val="22"/>
          <w:szCs w:val="22"/>
          <w:lang w:val="en-US"/>
        </w:rPr>
      </w:pPr>
    </w:p>
    <w:p w14:paraId="7D8A02EA" w14:textId="4C8B577B" w:rsidR="00230313" w:rsidRDefault="004243AE" w:rsidP="00713F5B">
      <w:pPr>
        <w:widowControl w:val="0"/>
        <w:tabs>
          <w:tab w:val="left" w:pos="5040"/>
          <w:tab w:val="left" w:pos="5600"/>
        </w:tabs>
        <w:autoSpaceDE w:val="0"/>
        <w:jc w:val="both"/>
        <w:rPr>
          <w:rFonts w:ascii="Arial" w:hAnsi="Arial" w:cs="Arial"/>
          <w:kern w:val="3"/>
          <w:sz w:val="22"/>
          <w:szCs w:val="22"/>
          <w:lang w:val="en-US"/>
        </w:rPr>
      </w:pPr>
      <w:r w:rsidRPr="00A2369A">
        <w:rPr>
          <w:rFonts w:ascii="Arial" w:hAnsi="Arial" w:cs="Arial"/>
          <w:kern w:val="3"/>
          <w:sz w:val="22"/>
          <w:szCs w:val="22"/>
          <w:lang w:val="en-US"/>
        </w:rPr>
        <w:t xml:space="preserve">The data describing </w:t>
      </w:r>
      <w:r w:rsidR="0024772F" w:rsidRPr="00A2369A">
        <w:rPr>
          <w:rFonts w:ascii="Arial" w:hAnsi="Arial" w:cs="Arial"/>
          <w:kern w:val="3"/>
          <w:sz w:val="22"/>
          <w:szCs w:val="22"/>
          <w:lang w:val="en-US"/>
        </w:rPr>
        <w:t xml:space="preserve">the </w:t>
      </w:r>
      <w:r w:rsidR="00DA7A33" w:rsidRPr="00A2369A">
        <w:rPr>
          <w:rFonts w:ascii="Arial" w:hAnsi="Arial" w:cs="Arial"/>
          <w:kern w:val="3"/>
          <w:sz w:val="22"/>
          <w:szCs w:val="22"/>
          <w:lang w:val="en-US"/>
        </w:rPr>
        <w:t>network</w:t>
      </w:r>
      <w:r w:rsidR="0024772F" w:rsidRPr="00A2369A">
        <w:rPr>
          <w:rFonts w:ascii="Arial" w:hAnsi="Arial" w:cs="Arial"/>
          <w:kern w:val="3"/>
          <w:sz w:val="22"/>
          <w:szCs w:val="22"/>
          <w:lang w:val="en-US"/>
        </w:rPr>
        <w:t>s</w:t>
      </w:r>
      <w:r w:rsidR="00CE7B07" w:rsidRPr="00A2369A">
        <w:rPr>
          <w:rFonts w:ascii="Arial" w:hAnsi="Arial" w:cs="Arial"/>
          <w:kern w:val="3"/>
          <w:sz w:val="22"/>
          <w:szCs w:val="22"/>
          <w:lang w:val="en-US"/>
        </w:rPr>
        <w:t>’ structure</w:t>
      </w:r>
      <w:r w:rsidR="00230313" w:rsidRPr="00A2369A">
        <w:rPr>
          <w:rFonts w:ascii="Arial" w:hAnsi="Arial" w:cs="Arial"/>
          <w:kern w:val="3"/>
          <w:sz w:val="22"/>
          <w:szCs w:val="22"/>
          <w:lang w:val="en-US"/>
        </w:rPr>
        <w:t>s</w:t>
      </w:r>
      <w:r w:rsidR="00DA7A33" w:rsidRPr="00A2369A">
        <w:rPr>
          <w:rFonts w:ascii="Arial" w:hAnsi="Arial" w:cs="Arial"/>
          <w:kern w:val="3"/>
          <w:sz w:val="22"/>
          <w:szCs w:val="22"/>
          <w:lang w:val="en-US"/>
        </w:rPr>
        <w:t xml:space="preserve"> is </w:t>
      </w:r>
      <w:r w:rsidR="0024772F" w:rsidRPr="00A2369A">
        <w:rPr>
          <w:rFonts w:ascii="Arial" w:hAnsi="Arial" w:cs="Arial"/>
          <w:kern w:val="3"/>
          <w:sz w:val="22"/>
          <w:szCs w:val="22"/>
          <w:lang w:val="en-US"/>
        </w:rPr>
        <w:t xml:space="preserve">illustrated </w:t>
      </w:r>
      <w:r w:rsidR="00DA7A33" w:rsidRPr="00A2369A">
        <w:rPr>
          <w:rFonts w:ascii="Arial" w:hAnsi="Arial" w:cs="Arial"/>
          <w:kern w:val="3"/>
          <w:sz w:val="22"/>
          <w:szCs w:val="22"/>
          <w:lang w:val="en-US"/>
        </w:rPr>
        <w:t xml:space="preserve">in </w:t>
      </w:r>
      <w:r w:rsidR="00F93E8E" w:rsidRPr="000458AB">
        <w:rPr>
          <w:rFonts w:ascii="Arial" w:hAnsi="Arial" w:cs="Arial"/>
          <w:kern w:val="3"/>
          <w:sz w:val="22"/>
          <w:szCs w:val="22"/>
          <w:lang w:val="en-US"/>
        </w:rPr>
        <w:t>Figure</w:t>
      </w:r>
      <w:r w:rsidR="007E273D" w:rsidRPr="000458AB">
        <w:rPr>
          <w:rFonts w:ascii="Arial" w:hAnsi="Arial" w:cs="Arial"/>
          <w:kern w:val="3"/>
          <w:sz w:val="22"/>
          <w:szCs w:val="22"/>
          <w:lang w:val="en-US"/>
        </w:rPr>
        <w:t xml:space="preserve"> 3</w:t>
      </w:r>
      <w:r w:rsidR="00DA7A33" w:rsidRPr="000458AB">
        <w:rPr>
          <w:rFonts w:ascii="Arial" w:hAnsi="Arial" w:cs="Arial"/>
          <w:kern w:val="3"/>
          <w:sz w:val="22"/>
          <w:szCs w:val="22"/>
          <w:lang w:val="en-US"/>
        </w:rPr>
        <w:t xml:space="preserve"> </w:t>
      </w:r>
      <w:r w:rsidR="00DA7A33" w:rsidRPr="00A2369A">
        <w:rPr>
          <w:rFonts w:ascii="Arial" w:hAnsi="Arial" w:cs="Arial"/>
          <w:kern w:val="3"/>
          <w:sz w:val="22"/>
          <w:szCs w:val="22"/>
          <w:lang w:val="en-US"/>
        </w:rPr>
        <w:t>and</w:t>
      </w:r>
      <w:r w:rsidR="00613278" w:rsidRPr="00A2369A">
        <w:rPr>
          <w:rFonts w:ascii="Arial" w:hAnsi="Arial" w:cs="Arial"/>
          <w:kern w:val="3"/>
          <w:sz w:val="22"/>
          <w:szCs w:val="22"/>
          <w:lang w:val="en-US"/>
        </w:rPr>
        <w:t xml:space="preserve"> </w:t>
      </w:r>
      <w:r w:rsidR="0024772F" w:rsidRPr="00A2369A">
        <w:rPr>
          <w:rFonts w:ascii="Arial" w:hAnsi="Arial" w:cs="Arial"/>
          <w:kern w:val="3"/>
          <w:sz w:val="22"/>
          <w:szCs w:val="22"/>
          <w:lang w:val="en-US"/>
        </w:rPr>
        <w:t>shows that</w:t>
      </w:r>
      <w:r w:rsidR="008A0874" w:rsidRPr="00A2369A">
        <w:rPr>
          <w:rFonts w:ascii="Arial" w:hAnsi="Arial" w:cs="Arial"/>
          <w:kern w:val="3"/>
          <w:sz w:val="22"/>
          <w:szCs w:val="22"/>
          <w:lang w:val="en-US"/>
        </w:rPr>
        <w:t xml:space="preserve"> the</w:t>
      </w:r>
      <w:r w:rsidR="00AA692E" w:rsidRPr="00A2369A">
        <w:rPr>
          <w:rFonts w:ascii="Arial" w:hAnsi="Arial" w:cs="Arial"/>
          <w:kern w:val="3"/>
          <w:sz w:val="22"/>
          <w:szCs w:val="22"/>
          <w:lang w:val="en-US"/>
        </w:rPr>
        <w:t xml:space="preserve"> design and implementation process of </w:t>
      </w:r>
      <w:r w:rsidR="006803FF" w:rsidRPr="00A2369A">
        <w:rPr>
          <w:rFonts w:ascii="Arial" w:hAnsi="Arial" w:cs="Arial"/>
          <w:kern w:val="3"/>
          <w:sz w:val="22"/>
          <w:szCs w:val="22"/>
          <w:lang w:val="en-US"/>
        </w:rPr>
        <w:t xml:space="preserve">the four smart city </w:t>
      </w:r>
      <w:r w:rsidR="000509DE" w:rsidRPr="00A2369A">
        <w:rPr>
          <w:rFonts w:ascii="Arial" w:hAnsi="Arial" w:cs="Arial"/>
          <w:kern w:val="3"/>
          <w:sz w:val="22"/>
          <w:szCs w:val="22"/>
          <w:lang w:val="en-US"/>
        </w:rPr>
        <w:t xml:space="preserve">development </w:t>
      </w:r>
      <w:r w:rsidR="006803FF" w:rsidRPr="00A2369A">
        <w:rPr>
          <w:rFonts w:ascii="Arial" w:hAnsi="Arial" w:cs="Arial"/>
          <w:kern w:val="3"/>
          <w:sz w:val="22"/>
          <w:szCs w:val="22"/>
          <w:lang w:val="en-US"/>
        </w:rPr>
        <w:t>strategies</w:t>
      </w:r>
      <w:r w:rsidR="0024772F" w:rsidRPr="00A2369A">
        <w:rPr>
          <w:rFonts w:ascii="Arial" w:hAnsi="Arial" w:cs="Arial"/>
          <w:kern w:val="3"/>
          <w:sz w:val="22"/>
          <w:szCs w:val="22"/>
          <w:lang w:val="en-US"/>
        </w:rPr>
        <w:t xml:space="preserve"> </w:t>
      </w:r>
      <w:r w:rsidR="000A37F2" w:rsidRPr="00A2369A">
        <w:rPr>
          <w:rFonts w:ascii="Arial" w:hAnsi="Arial" w:cs="Arial"/>
          <w:kern w:val="3"/>
          <w:sz w:val="22"/>
          <w:szCs w:val="22"/>
          <w:lang w:val="en-US"/>
        </w:rPr>
        <w:t xml:space="preserve">has required collaborative </w:t>
      </w:r>
      <w:r w:rsidR="00E37EB5" w:rsidRPr="00A2369A">
        <w:rPr>
          <w:rFonts w:ascii="Arial" w:hAnsi="Arial" w:cs="Arial"/>
          <w:kern w:val="3"/>
          <w:sz w:val="22"/>
          <w:szCs w:val="22"/>
          <w:lang w:val="en-US"/>
        </w:rPr>
        <w:t>environments</w:t>
      </w:r>
      <w:r w:rsidR="00625D2D" w:rsidRPr="00A2369A">
        <w:rPr>
          <w:rFonts w:ascii="Arial" w:hAnsi="Arial" w:cs="Arial"/>
          <w:kern w:val="3"/>
          <w:sz w:val="22"/>
          <w:szCs w:val="22"/>
          <w:lang w:val="en-US"/>
        </w:rPr>
        <w:t xml:space="preserve"> </w:t>
      </w:r>
      <w:r w:rsidR="006803FF" w:rsidRPr="00A2369A">
        <w:rPr>
          <w:rFonts w:ascii="Arial" w:hAnsi="Arial" w:cs="Arial"/>
          <w:kern w:val="3"/>
          <w:sz w:val="22"/>
          <w:szCs w:val="22"/>
          <w:lang w:val="en-US"/>
        </w:rPr>
        <w:t>with hundreds of heterogeneous</w:t>
      </w:r>
      <w:r w:rsidR="00684C4A" w:rsidRPr="00A2369A">
        <w:rPr>
          <w:rFonts w:ascii="Arial" w:hAnsi="Arial" w:cs="Arial"/>
          <w:kern w:val="3"/>
          <w:sz w:val="22"/>
          <w:szCs w:val="22"/>
          <w:lang w:val="en-US"/>
        </w:rPr>
        <w:t xml:space="preserve"> organizations. </w:t>
      </w:r>
      <w:r w:rsidR="000509DE" w:rsidRPr="00A2369A">
        <w:rPr>
          <w:rFonts w:ascii="Arial" w:hAnsi="Arial" w:cs="Arial"/>
          <w:kern w:val="3"/>
          <w:sz w:val="22"/>
          <w:szCs w:val="22"/>
          <w:lang w:val="en-US"/>
        </w:rPr>
        <w:t xml:space="preserve">With 407 and 255 nodes, </w:t>
      </w:r>
      <w:r w:rsidR="00684C4A" w:rsidRPr="00A2369A">
        <w:rPr>
          <w:rFonts w:ascii="Arial" w:hAnsi="Arial" w:cs="Arial"/>
          <w:kern w:val="3"/>
          <w:sz w:val="22"/>
          <w:szCs w:val="22"/>
          <w:lang w:val="en-US"/>
        </w:rPr>
        <w:t xml:space="preserve">Barcelona </w:t>
      </w:r>
      <w:r w:rsidR="00F03A0D" w:rsidRPr="00A2369A">
        <w:rPr>
          <w:rFonts w:ascii="Arial" w:hAnsi="Arial" w:cs="Arial"/>
          <w:kern w:val="3"/>
          <w:sz w:val="22"/>
          <w:szCs w:val="22"/>
          <w:lang w:val="en-US"/>
        </w:rPr>
        <w:t xml:space="preserve">and Vienna </w:t>
      </w:r>
      <w:r w:rsidR="00BC723F" w:rsidRPr="00A2369A">
        <w:rPr>
          <w:rFonts w:ascii="Arial" w:hAnsi="Arial" w:cs="Arial"/>
          <w:kern w:val="3"/>
          <w:sz w:val="22"/>
          <w:szCs w:val="22"/>
          <w:lang w:val="en-US"/>
        </w:rPr>
        <w:t>have</w:t>
      </w:r>
      <w:r w:rsidR="00684C4A" w:rsidRPr="00A2369A">
        <w:rPr>
          <w:rFonts w:ascii="Arial" w:hAnsi="Arial" w:cs="Arial"/>
          <w:kern w:val="3"/>
          <w:sz w:val="22"/>
          <w:szCs w:val="22"/>
          <w:lang w:val="en-US"/>
        </w:rPr>
        <w:t xml:space="preserve"> </w:t>
      </w:r>
      <w:r w:rsidR="00F03A0D" w:rsidRPr="00A2369A">
        <w:rPr>
          <w:rFonts w:ascii="Arial" w:hAnsi="Arial" w:cs="Arial"/>
          <w:kern w:val="3"/>
          <w:sz w:val="22"/>
          <w:szCs w:val="22"/>
          <w:lang w:val="en-US"/>
        </w:rPr>
        <w:t xml:space="preserve">respectively </w:t>
      </w:r>
      <w:r w:rsidR="00684C4A" w:rsidRPr="00A2369A">
        <w:rPr>
          <w:rFonts w:ascii="Arial" w:hAnsi="Arial" w:cs="Arial"/>
          <w:kern w:val="3"/>
          <w:sz w:val="22"/>
          <w:szCs w:val="22"/>
          <w:lang w:val="en-US"/>
        </w:rPr>
        <w:t xml:space="preserve">the largest </w:t>
      </w:r>
      <w:r w:rsidR="00F03A0D" w:rsidRPr="00A2369A">
        <w:rPr>
          <w:rFonts w:ascii="Arial" w:hAnsi="Arial" w:cs="Arial"/>
          <w:kern w:val="3"/>
          <w:sz w:val="22"/>
          <w:szCs w:val="22"/>
          <w:lang w:val="en-US"/>
        </w:rPr>
        <w:t xml:space="preserve">and the smallest </w:t>
      </w:r>
      <w:r w:rsidR="000A37F2" w:rsidRPr="00A2369A">
        <w:rPr>
          <w:rFonts w:ascii="Arial" w:hAnsi="Arial" w:cs="Arial"/>
          <w:kern w:val="3"/>
          <w:sz w:val="22"/>
          <w:szCs w:val="22"/>
          <w:lang w:val="en-US"/>
        </w:rPr>
        <w:t>communities</w:t>
      </w:r>
      <w:r w:rsidR="00F03A0D" w:rsidRPr="00A2369A">
        <w:rPr>
          <w:rFonts w:ascii="Arial" w:hAnsi="Arial" w:cs="Arial"/>
          <w:kern w:val="3"/>
          <w:sz w:val="22"/>
          <w:szCs w:val="22"/>
          <w:lang w:val="en-US"/>
        </w:rPr>
        <w:t xml:space="preserve">. </w:t>
      </w:r>
      <w:r w:rsidR="00684C4A" w:rsidRPr="00A2369A">
        <w:rPr>
          <w:rFonts w:ascii="Arial" w:hAnsi="Arial" w:cs="Arial"/>
          <w:kern w:val="3"/>
          <w:sz w:val="22"/>
          <w:szCs w:val="22"/>
          <w:lang w:val="en-US"/>
        </w:rPr>
        <w:t>Amsterdam and Helsinki</w:t>
      </w:r>
      <w:r w:rsidR="00F03A0D" w:rsidRPr="00A2369A">
        <w:rPr>
          <w:rFonts w:ascii="Arial" w:hAnsi="Arial" w:cs="Arial"/>
          <w:kern w:val="3"/>
          <w:sz w:val="22"/>
          <w:szCs w:val="22"/>
          <w:lang w:val="en-US"/>
        </w:rPr>
        <w:t xml:space="preserve">’s </w:t>
      </w:r>
      <w:r w:rsidR="000A37F2" w:rsidRPr="00A2369A">
        <w:rPr>
          <w:rFonts w:ascii="Arial" w:hAnsi="Arial" w:cs="Arial"/>
          <w:kern w:val="3"/>
          <w:sz w:val="22"/>
          <w:szCs w:val="22"/>
          <w:lang w:val="en-US"/>
        </w:rPr>
        <w:t>networks</w:t>
      </w:r>
      <w:r w:rsidR="00F03A0D" w:rsidRPr="00A2369A">
        <w:rPr>
          <w:rFonts w:ascii="Arial" w:hAnsi="Arial" w:cs="Arial"/>
          <w:kern w:val="3"/>
          <w:sz w:val="22"/>
          <w:szCs w:val="22"/>
          <w:lang w:val="en-US"/>
        </w:rPr>
        <w:t xml:space="preserve"> are instead composed of about 350 nodes</w:t>
      </w:r>
      <w:r w:rsidR="00BC723F" w:rsidRPr="00A2369A">
        <w:rPr>
          <w:rFonts w:ascii="Arial" w:hAnsi="Arial" w:cs="Arial"/>
          <w:kern w:val="3"/>
          <w:sz w:val="22"/>
          <w:szCs w:val="22"/>
          <w:lang w:val="en-US"/>
        </w:rPr>
        <w:t xml:space="preserve"> each</w:t>
      </w:r>
      <w:r w:rsidR="00F03A0D" w:rsidRPr="00A2369A">
        <w:rPr>
          <w:rFonts w:ascii="Arial" w:hAnsi="Arial" w:cs="Arial"/>
          <w:kern w:val="3"/>
          <w:sz w:val="22"/>
          <w:szCs w:val="22"/>
          <w:lang w:val="en-US"/>
        </w:rPr>
        <w:t xml:space="preserve">. </w:t>
      </w:r>
      <w:r w:rsidR="00FF6B4D" w:rsidRPr="00A2369A">
        <w:rPr>
          <w:rFonts w:ascii="Arial" w:hAnsi="Arial" w:cs="Arial"/>
          <w:kern w:val="3"/>
          <w:sz w:val="22"/>
          <w:szCs w:val="22"/>
          <w:lang w:val="en-US"/>
        </w:rPr>
        <w:t>D</w:t>
      </w:r>
      <w:r w:rsidR="00BC723F" w:rsidRPr="00A2369A">
        <w:rPr>
          <w:rFonts w:ascii="Arial" w:hAnsi="Arial" w:cs="Arial"/>
          <w:kern w:val="3"/>
          <w:sz w:val="22"/>
          <w:szCs w:val="22"/>
          <w:lang w:val="en-US"/>
        </w:rPr>
        <w:t xml:space="preserve">espite some differences in size, </w:t>
      </w:r>
      <w:r w:rsidR="00FF6B4D" w:rsidRPr="00A2369A">
        <w:rPr>
          <w:rFonts w:ascii="Arial" w:hAnsi="Arial" w:cs="Arial"/>
          <w:kern w:val="3"/>
          <w:sz w:val="22"/>
          <w:szCs w:val="22"/>
          <w:lang w:val="en-US"/>
        </w:rPr>
        <w:t xml:space="preserve">what </w:t>
      </w:r>
      <w:r w:rsidR="00F03A0D" w:rsidRPr="00A2369A">
        <w:rPr>
          <w:rFonts w:ascii="Arial" w:hAnsi="Arial" w:cs="Arial"/>
          <w:kern w:val="3"/>
          <w:sz w:val="22"/>
          <w:szCs w:val="22"/>
          <w:lang w:val="en-US"/>
        </w:rPr>
        <w:t xml:space="preserve">these networks </w:t>
      </w:r>
      <w:r w:rsidR="00FF6B4D" w:rsidRPr="00A2369A">
        <w:rPr>
          <w:rFonts w:ascii="Arial" w:hAnsi="Arial" w:cs="Arial"/>
          <w:kern w:val="3"/>
          <w:sz w:val="22"/>
          <w:szCs w:val="22"/>
          <w:lang w:val="en-US"/>
        </w:rPr>
        <w:t>have in common</w:t>
      </w:r>
      <w:r w:rsidR="00BC723F" w:rsidRPr="00A2369A">
        <w:rPr>
          <w:rFonts w:ascii="Arial" w:hAnsi="Arial" w:cs="Arial"/>
          <w:kern w:val="3"/>
          <w:sz w:val="22"/>
          <w:szCs w:val="22"/>
          <w:lang w:val="en-US"/>
        </w:rPr>
        <w:t xml:space="preserve"> </w:t>
      </w:r>
      <w:r w:rsidR="00FF6B4D" w:rsidRPr="00A2369A">
        <w:rPr>
          <w:rFonts w:ascii="Arial" w:hAnsi="Arial" w:cs="Arial"/>
          <w:kern w:val="3"/>
          <w:sz w:val="22"/>
          <w:szCs w:val="22"/>
          <w:lang w:val="en-US"/>
        </w:rPr>
        <w:t xml:space="preserve">is </w:t>
      </w:r>
      <w:r w:rsidR="00625D2D" w:rsidRPr="00A2369A">
        <w:rPr>
          <w:rFonts w:ascii="Arial" w:hAnsi="Arial" w:cs="Arial"/>
          <w:kern w:val="3"/>
          <w:sz w:val="22"/>
          <w:szCs w:val="22"/>
          <w:lang w:val="en-US"/>
        </w:rPr>
        <w:t>the</w:t>
      </w:r>
      <w:r w:rsidR="00FF6B4D" w:rsidRPr="00A2369A">
        <w:rPr>
          <w:rFonts w:ascii="Arial" w:hAnsi="Arial" w:cs="Arial"/>
          <w:kern w:val="3"/>
          <w:sz w:val="22"/>
          <w:szCs w:val="22"/>
          <w:lang w:val="en-US"/>
        </w:rPr>
        <w:t xml:space="preserve"> </w:t>
      </w:r>
      <w:r w:rsidR="00625D2D" w:rsidRPr="00A2369A">
        <w:rPr>
          <w:rFonts w:ascii="Arial" w:hAnsi="Arial" w:cs="Arial"/>
          <w:kern w:val="3"/>
          <w:sz w:val="22"/>
          <w:szCs w:val="22"/>
          <w:lang w:val="en-US"/>
        </w:rPr>
        <w:t>distribution of organizations by type</w:t>
      </w:r>
      <w:r w:rsidR="00FF6B4D" w:rsidRPr="00A2369A">
        <w:rPr>
          <w:rFonts w:ascii="Arial" w:hAnsi="Arial" w:cs="Arial"/>
          <w:kern w:val="3"/>
          <w:sz w:val="22"/>
          <w:szCs w:val="22"/>
          <w:lang w:val="en-US"/>
        </w:rPr>
        <w:t xml:space="preserve">. </w:t>
      </w:r>
      <w:r w:rsidR="00B66ABC" w:rsidRPr="00A2369A">
        <w:rPr>
          <w:rFonts w:ascii="Arial" w:hAnsi="Arial" w:cs="Arial"/>
          <w:kern w:val="3"/>
          <w:sz w:val="22"/>
          <w:szCs w:val="22"/>
          <w:lang w:val="en-US"/>
        </w:rPr>
        <w:t xml:space="preserve">With a participation </w:t>
      </w:r>
      <w:r w:rsidR="00C14D68">
        <w:rPr>
          <w:rFonts w:ascii="Arial" w:hAnsi="Arial" w:cs="Arial"/>
          <w:kern w:val="3"/>
          <w:sz w:val="22"/>
          <w:szCs w:val="22"/>
          <w:lang w:val="en-US"/>
        </w:rPr>
        <w:t xml:space="preserve">level </w:t>
      </w:r>
      <w:r w:rsidR="00B66ABC" w:rsidRPr="00A2369A">
        <w:rPr>
          <w:rFonts w:ascii="Arial" w:hAnsi="Arial" w:cs="Arial"/>
          <w:kern w:val="3"/>
          <w:sz w:val="22"/>
          <w:szCs w:val="22"/>
          <w:lang w:val="en-US"/>
        </w:rPr>
        <w:t>between 46% and 56%, businesses are</w:t>
      </w:r>
      <w:r w:rsidR="00EC666F" w:rsidRPr="00A2369A">
        <w:rPr>
          <w:rFonts w:ascii="Arial" w:hAnsi="Arial" w:cs="Arial"/>
          <w:kern w:val="3"/>
          <w:sz w:val="22"/>
          <w:szCs w:val="22"/>
          <w:lang w:val="en-US"/>
        </w:rPr>
        <w:t xml:space="preserve"> always</w:t>
      </w:r>
      <w:r w:rsidR="00B66ABC" w:rsidRPr="00A2369A">
        <w:rPr>
          <w:rFonts w:ascii="Arial" w:hAnsi="Arial" w:cs="Arial"/>
          <w:kern w:val="3"/>
          <w:sz w:val="22"/>
          <w:szCs w:val="22"/>
          <w:lang w:val="en-US"/>
        </w:rPr>
        <w:t xml:space="preserve"> the most active organizations and are followed by institutions for education and research, </w:t>
      </w:r>
      <w:r w:rsidR="008D6BE8" w:rsidRPr="00A2369A">
        <w:rPr>
          <w:rFonts w:ascii="Arial" w:hAnsi="Arial" w:cs="Arial"/>
          <w:kern w:val="3"/>
          <w:sz w:val="22"/>
          <w:szCs w:val="22"/>
          <w:lang w:val="en-US"/>
        </w:rPr>
        <w:t>which</w:t>
      </w:r>
      <w:r w:rsidR="000A37F2" w:rsidRPr="00A2369A">
        <w:rPr>
          <w:rFonts w:ascii="Arial" w:hAnsi="Arial" w:cs="Arial"/>
          <w:kern w:val="3"/>
          <w:sz w:val="22"/>
          <w:szCs w:val="22"/>
          <w:lang w:val="en-US"/>
        </w:rPr>
        <w:t xml:space="preserve"> represent</w:t>
      </w:r>
      <w:r w:rsidR="00B66ABC" w:rsidRPr="00A2369A">
        <w:rPr>
          <w:rFonts w:ascii="Arial" w:hAnsi="Arial" w:cs="Arial"/>
          <w:kern w:val="3"/>
          <w:sz w:val="22"/>
          <w:szCs w:val="22"/>
          <w:lang w:val="en-US"/>
        </w:rPr>
        <w:t xml:space="preserve"> </w:t>
      </w:r>
      <w:r w:rsidR="007E4DBE" w:rsidRPr="00A2369A">
        <w:rPr>
          <w:rFonts w:ascii="Arial" w:hAnsi="Arial" w:cs="Arial"/>
          <w:kern w:val="3"/>
          <w:sz w:val="22"/>
          <w:szCs w:val="22"/>
          <w:lang w:val="en-US"/>
        </w:rPr>
        <w:t>approximately</w:t>
      </w:r>
      <w:r w:rsidR="00B66ABC" w:rsidRPr="00A2369A">
        <w:rPr>
          <w:rFonts w:ascii="Arial" w:hAnsi="Arial" w:cs="Arial"/>
          <w:kern w:val="3"/>
          <w:sz w:val="22"/>
          <w:szCs w:val="22"/>
          <w:lang w:val="en-US"/>
        </w:rPr>
        <w:t xml:space="preserve"> 20</w:t>
      </w:r>
      <w:r w:rsidR="003507E8" w:rsidRPr="00A2369A">
        <w:rPr>
          <w:rFonts w:ascii="Arial" w:hAnsi="Arial" w:cs="Arial"/>
          <w:kern w:val="3"/>
          <w:sz w:val="22"/>
          <w:szCs w:val="22"/>
          <w:lang w:val="en-US"/>
        </w:rPr>
        <w:t xml:space="preserve">% </w:t>
      </w:r>
      <w:r w:rsidR="007E4DBE" w:rsidRPr="00A2369A">
        <w:rPr>
          <w:rFonts w:ascii="Arial" w:hAnsi="Arial" w:cs="Arial"/>
          <w:kern w:val="3"/>
          <w:sz w:val="22"/>
          <w:szCs w:val="22"/>
          <w:lang w:val="en-US"/>
        </w:rPr>
        <w:t>of each collaborative network</w:t>
      </w:r>
      <w:r w:rsidR="00B66ABC" w:rsidRPr="00A2369A">
        <w:rPr>
          <w:rFonts w:ascii="Arial" w:hAnsi="Arial" w:cs="Arial"/>
          <w:kern w:val="3"/>
          <w:sz w:val="22"/>
          <w:szCs w:val="22"/>
          <w:lang w:val="en-US"/>
        </w:rPr>
        <w:t>. The remaining organizations are divided between Government and Civil Society</w:t>
      </w:r>
      <w:r w:rsidR="003507E8" w:rsidRPr="00A2369A">
        <w:rPr>
          <w:rFonts w:ascii="Arial" w:hAnsi="Arial" w:cs="Arial"/>
          <w:kern w:val="3"/>
          <w:sz w:val="22"/>
          <w:szCs w:val="22"/>
          <w:lang w:val="en-US"/>
        </w:rPr>
        <w:t xml:space="preserve">. </w:t>
      </w:r>
      <w:r w:rsidR="00EC666F" w:rsidRPr="00A2369A">
        <w:rPr>
          <w:rFonts w:ascii="Arial" w:hAnsi="Arial" w:cs="Arial"/>
          <w:kern w:val="3"/>
          <w:sz w:val="22"/>
          <w:szCs w:val="22"/>
          <w:lang w:val="en-US"/>
        </w:rPr>
        <w:t xml:space="preserve">However, while the </w:t>
      </w:r>
      <w:r w:rsidR="006842EF" w:rsidRPr="00A2369A">
        <w:rPr>
          <w:rFonts w:ascii="Arial" w:hAnsi="Arial" w:cs="Arial"/>
          <w:kern w:val="3"/>
          <w:sz w:val="22"/>
          <w:szCs w:val="22"/>
          <w:lang w:val="en-US"/>
        </w:rPr>
        <w:t>former</w:t>
      </w:r>
      <w:r w:rsidR="00EC666F" w:rsidRPr="00A2369A">
        <w:rPr>
          <w:rFonts w:ascii="Arial" w:hAnsi="Arial" w:cs="Arial"/>
          <w:kern w:val="3"/>
          <w:sz w:val="22"/>
          <w:szCs w:val="22"/>
          <w:lang w:val="en-US"/>
        </w:rPr>
        <w:t xml:space="preserve"> varies between 22% and 13%, </w:t>
      </w:r>
      <w:r w:rsidR="00230313" w:rsidRPr="00A2369A">
        <w:rPr>
          <w:rFonts w:ascii="Arial" w:hAnsi="Arial" w:cs="Arial"/>
          <w:kern w:val="3"/>
          <w:sz w:val="22"/>
          <w:szCs w:val="22"/>
          <w:lang w:val="en-US"/>
        </w:rPr>
        <w:t xml:space="preserve">the latter </w:t>
      </w:r>
      <w:r w:rsidR="006842EF" w:rsidRPr="00A2369A">
        <w:rPr>
          <w:rFonts w:ascii="Arial" w:hAnsi="Arial" w:cs="Arial"/>
          <w:kern w:val="3"/>
          <w:sz w:val="22"/>
          <w:szCs w:val="22"/>
          <w:lang w:val="en-US"/>
        </w:rPr>
        <w:t xml:space="preserve">always </w:t>
      </w:r>
      <w:r w:rsidR="007E4DBE" w:rsidRPr="00A2369A">
        <w:rPr>
          <w:rFonts w:ascii="Arial" w:hAnsi="Arial" w:cs="Arial"/>
          <w:kern w:val="3"/>
          <w:sz w:val="22"/>
          <w:szCs w:val="22"/>
          <w:lang w:val="en-US"/>
        </w:rPr>
        <w:t xml:space="preserve">remains </w:t>
      </w:r>
      <w:r w:rsidR="006842EF" w:rsidRPr="00A2369A">
        <w:rPr>
          <w:rFonts w:ascii="Arial" w:hAnsi="Arial" w:cs="Arial"/>
          <w:kern w:val="3"/>
          <w:sz w:val="22"/>
          <w:szCs w:val="22"/>
          <w:lang w:val="en-US"/>
        </w:rPr>
        <w:t>below 10%</w:t>
      </w:r>
      <w:r w:rsidR="003507E8" w:rsidRPr="00A2369A">
        <w:rPr>
          <w:rFonts w:ascii="Arial" w:hAnsi="Arial" w:cs="Arial"/>
          <w:kern w:val="3"/>
          <w:sz w:val="22"/>
          <w:szCs w:val="22"/>
          <w:lang w:val="en-US"/>
        </w:rPr>
        <w:t xml:space="preserve">, especially in </w:t>
      </w:r>
      <w:r w:rsidR="00E37EB5" w:rsidRPr="00A2369A">
        <w:rPr>
          <w:rFonts w:ascii="Arial" w:hAnsi="Arial" w:cs="Arial"/>
          <w:kern w:val="3"/>
          <w:sz w:val="22"/>
          <w:szCs w:val="22"/>
          <w:lang w:val="en-US"/>
        </w:rPr>
        <w:t xml:space="preserve">the cases of </w:t>
      </w:r>
      <w:r w:rsidR="003507E8" w:rsidRPr="00A2369A">
        <w:rPr>
          <w:rFonts w:ascii="Arial" w:hAnsi="Arial" w:cs="Arial"/>
          <w:kern w:val="3"/>
          <w:sz w:val="22"/>
          <w:szCs w:val="22"/>
          <w:lang w:val="en-US"/>
        </w:rPr>
        <w:t>Vienn</w:t>
      </w:r>
      <w:r w:rsidR="00FF6B4D" w:rsidRPr="00A2369A">
        <w:rPr>
          <w:rFonts w:ascii="Arial" w:hAnsi="Arial" w:cs="Arial"/>
          <w:kern w:val="3"/>
          <w:sz w:val="22"/>
          <w:szCs w:val="22"/>
          <w:lang w:val="en-US"/>
        </w:rPr>
        <w:t>a and Helsinki</w:t>
      </w:r>
      <w:r w:rsidR="007E4DBE" w:rsidRPr="00A2369A">
        <w:rPr>
          <w:rFonts w:ascii="Arial" w:hAnsi="Arial" w:cs="Arial"/>
          <w:kern w:val="3"/>
          <w:sz w:val="22"/>
          <w:szCs w:val="22"/>
          <w:lang w:val="en-US"/>
        </w:rPr>
        <w:t>,</w:t>
      </w:r>
      <w:r w:rsidR="00230313" w:rsidRPr="00A2369A">
        <w:rPr>
          <w:rFonts w:ascii="Arial" w:hAnsi="Arial" w:cs="Arial"/>
          <w:kern w:val="3"/>
          <w:sz w:val="22"/>
          <w:szCs w:val="22"/>
          <w:lang w:val="en-US"/>
        </w:rPr>
        <w:t xml:space="preserve"> where the figure</w:t>
      </w:r>
      <w:r w:rsidR="007E4DBE" w:rsidRPr="00A2369A">
        <w:rPr>
          <w:rFonts w:ascii="Arial" w:hAnsi="Arial" w:cs="Arial"/>
          <w:kern w:val="3"/>
          <w:sz w:val="22"/>
          <w:szCs w:val="22"/>
          <w:lang w:val="en-US"/>
        </w:rPr>
        <w:t>s</w:t>
      </w:r>
      <w:r w:rsidR="009B6BB7" w:rsidRPr="00A2369A">
        <w:rPr>
          <w:rFonts w:ascii="Arial" w:hAnsi="Arial" w:cs="Arial"/>
          <w:kern w:val="3"/>
          <w:sz w:val="22"/>
          <w:szCs w:val="22"/>
          <w:lang w:val="en-US"/>
        </w:rPr>
        <w:t xml:space="preserve"> are 4.3% and 6.3%</w:t>
      </w:r>
      <w:r w:rsidR="00230313" w:rsidRPr="00A2369A">
        <w:rPr>
          <w:rFonts w:ascii="Arial" w:hAnsi="Arial" w:cs="Arial"/>
          <w:kern w:val="3"/>
          <w:sz w:val="22"/>
          <w:szCs w:val="22"/>
          <w:lang w:val="en-US"/>
        </w:rPr>
        <w:t>.</w:t>
      </w:r>
    </w:p>
    <w:p w14:paraId="54DE690D" w14:textId="77777777" w:rsidR="00D143DD" w:rsidRDefault="00D143DD" w:rsidP="00713F5B">
      <w:pPr>
        <w:widowControl w:val="0"/>
        <w:tabs>
          <w:tab w:val="left" w:pos="5040"/>
          <w:tab w:val="left" w:pos="5600"/>
        </w:tabs>
        <w:autoSpaceDE w:val="0"/>
        <w:jc w:val="both"/>
        <w:rPr>
          <w:rFonts w:ascii="Arial" w:hAnsi="Arial" w:cs="Arial"/>
          <w:kern w:val="3"/>
          <w:sz w:val="22"/>
          <w:szCs w:val="22"/>
          <w:lang w:val="en-US"/>
        </w:rPr>
      </w:pPr>
    </w:p>
    <w:p w14:paraId="0A6BACC0" w14:textId="20769647" w:rsidR="003D24C1" w:rsidRPr="00A2369A" w:rsidRDefault="007E4DBE" w:rsidP="00713F5B">
      <w:pPr>
        <w:widowControl w:val="0"/>
        <w:tabs>
          <w:tab w:val="left" w:pos="5040"/>
          <w:tab w:val="left" w:pos="5600"/>
        </w:tabs>
        <w:autoSpaceDE w:val="0"/>
        <w:jc w:val="both"/>
        <w:rPr>
          <w:rFonts w:ascii="Arial" w:hAnsi="Arial" w:cs="Arial"/>
          <w:kern w:val="3"/>
          <w:sz w:val="22"/>
          <w:szCs w:val="22"/>
          <w:lang w:val="en-US"/>
        </w:rPr>
      </w:pPr>
      <w:r w:rsidRPr="00A2369A">
        <w:rPr>
          <w:rFonts w:ascii="Arial" w:hAnsi="Arial" w:cs="Arial"/>
          <w:kern w:val="3"/>
          <w:sz w:val="22"/>
          <w:szCs w:val="22"/>
          <w:lang w:val="en-US"/>
        </w:rPr>
        <w:t xml:space="preserve">The </w:t>
      </w:r>
      <w:r w:rsidR="003D24C1" w:rsidRPr="00A2369A">
        <w:rPr>
          <w:rFonts w:ascii="Arial" w:hAnsi="Arial" w:cs="Arial"/>
          <w:kern w:val="3"/>
          <w:sz w:val="22"/>
          <w:szCs w:val="22"/>
          <w:lang w:val="en-US"/>
        </w:rPr>
        <w:t>data</w:t>
      </w:r>
      <w:r w:rsidR="00516E88" w:rsidRPr="00A2369A">
        <w:rPr>
          <w:rFonts w:ascii="Arial" w:hAnsi="Arial" w:cs="Arial"/>
          <w:kern w:val="3"/>
          <w:sz w:val="22"/>
          <w:szCs w:val="22"/>
          <w:lang w:val="en-US"/>
        </w:rPr>
        <w:t xml:space="preserve"> </w:t>
      </w:r>
      <w:r w:rsidR="00187F77" w:rsidRPr="00A2369A">
        <w:rPr>
          <w:rFonts w:ascii="Arial" w:hAnsi="Arial" w:cs="Arial"/>
          <w:kern w:val="3"/>
          <w:sz w:val="22"/>
          <w:szCs w:val="22"/>
          <w:lang w:val="en-US"/>
        </w:rPr>
        <w:t>show</w:t>
      </w:r>
      <w:r w:rsidR="000509DE" w:rsidRPr="00A2369A">
        <w:rPr>
          <w:rFonts w:ascii="Arial" w:hAnsi="Arial" w:cs="Arial"/>
          <w:kern w:val="3"/>
          <w:sz w:val="22"/>
          <w:szCs w:val="22"/>
          <w:lang w:val="en-US"/>
        </w:rPr>
        <w:t>s</w:t>
      </w:r>
      <w:r w:rsidRPr="00A2369A">
        <w:rPr>
          <w:rFonts w:ascii="Arial" w:hAnsi="Arial" w:cs="Arial"/>
          <w:kern w:val="3"/>
          <w:sz w:val="22"/>
          <w:szCs w:val="22"/>
          <w:lang w:val="en-US"/>
        </w:rPr>
        <w:t xml:space="preserve"> </w:t>
      </w:r>
      <w:r w:rsidR="005E3576" w:rsidRPr="00A2369A">
        <w:rPr>
          <w:rFonts w:ascii="Arial" w:hAnsi="Arial" w:cs="Arial"/>
          <w:kern w:val="3"/>
          <w:sz w:val="22"/>
          <w:szCs w:val="22"/>
          <w:lang w:val="en-US"/>
        </w:rPr>
        <w:t xml:space="preserve">that </w:t>
      </w:r>
      <w:r w:rsidRPr="00A2369A">
        <w:rPr>
          <w:rFonts w:ascii="Arial" w:hAnsi="Arial" w:cs="Arial"/>
          <w:kern w:val="3"/>
          <w:sz w:val="22"/>
          <w:szCs w:val="22"/>
          <w:lang w:val="en-US"/>
        </w:rPr>
        <w:t>p</w:t>
      </w:r>
      <w:r w:rsidR="00FF6B4D" w:rsidRPr="00A2369A">
        <w:rPr>
          <w:rFonts w:ascii="Arial" w:hAnsi="Arial" w:cs="Arial"/>
          <w:kern w:val="3"/>
          <w:sz w:val="22"/>
          <w:szCs w:val="22"/>
          <w:lang w:val="en-US"/>
        </w:rPr>
        <w:t>ublic and private sector collaboration is</w:t>
      </w:r>
      <w:r w:rsidR="0013596E" w:rsidRPr="00A2369A">
        <w:rPr>
          <w:rFonts w:ascii="Arial" w:hAnsi="Arial" w:cs="Arial"/>
          <w:kern w:val="3"/>
          <w:sz w:val="22"/>
          <w:szCs w:val="22"/>
          <w:lang w:val="en-US"/>
        </w:rPr>
        <w:t xml:space="preserve"> </w:t>
      </w:r>
      <w:r w:rsidR="00FF6B4D" w:rsidRPr="00A2369A">
        <w:rPr>
          <w:rFonts w:ascii="Arial" w:hAnsi="Arial" w:cs="Arial"/>
          <w:kern w:val="3"/>
          <w:sz w:val="22"/>
          <w:szCs w:val="22"/>
          <w:lang w:val="en-US"/>
        </w:rPr>
        <w:t xml:space="preserve">the </w:t>
      </w:r>
      <w:r w:rsidR="009E543D" w:rsidRPr="00A2369A">
        <w:rPr>
          <w:rFonts w:ascii="Arial" w:hAnsi="Arial" w:cs="Arial"/>
          <w:kern w:val="3"/>
          <w:sz w:val="22"/>
          <w:szCs w:val="22"/>
          <w:lang w:val="en-US"/>
        </w:rPr>
        <w:t xml:space="preserve">core </w:t>
      </w:r>
      <w:r w:rsidR="00FF6B4D" w:rsidRPr="00A2369A">
        <w:rPr>
          <w:rFonts w:ascii="Arial" w:hAnsi="Arial" w:cs="Arial"/>
          <w:kern w:val="3"/>
          <w:sz w:val="22"/>
          <w:szCs w:val="22"/>
          <w:lang w:val="en-US"/>
        </w:rPr>
        <w:t xml:space="preserve">engine behind the </w:t>
      </w:r>
      <w:r w:rsidR="00AF665B" w:rsidRPr="00A2369A">
        <w:rPr>
          <w:rFonts w:ascii="Arial" w:hAnsi="Arial" w:cs="Arial"/>
          <w:kern w:val="3"/>
          <w:sz w:val="22"/>
          <w:szCs w:val="22"/>
          <w:lang w:val="en-US"/>
        </w:rPr>
        <w:t xml:space="preserve">four </w:t>
      </w:r>
      <w:r w:rsidR="00FF6B4D" w:rsidRPr="00A2369A">
        <w:rPr>
          <w:rFonts w:ascii="Arial" w:hAnsi="Arial" w:cs="Arial"/>
          <w:kern w:val="3"/>
          <w:sz w:val="22"/>
          <w:szCs w:val="22"/>
          <w:lang w:val="en-US"/>
        </w:rPr>
        <w:t xml:space="preserve">smart city </w:t>
      </w:r>
      <w:r w:rsidR="000509DE" w:rsidRPr="00A2369A">
        <w:rPr>
          <w:rFonts w:ascii="Arial" w:hAnsi="Arial" w:cs="Arial"/>
          <w:kern w:val="3"/>
          <w:sz w:val="22"/>
          <w:szCs w:val="22"/>
          <w:lang w:val="en-US"/>
        </w:rPr>
        <w:t xml:space="preserve">development </w:t>
      </w:r>
      <w:r w:rsidR="00FF6B4D" w:rsidRPr="00A2369A">
        <w:rPr>
          <w:rFonts w:ascii="Arial" w:hAnsi="Arial" w:cs="Arial"/>
          <w:kern w:val="3"/>
          <w:sz w:val="22"/>
          <w:szCs w:val="22"/>
          <w:lang w:val="en-US"/>
        </w:rPr>
        <w:t>s</w:t>
      </w:r>
      <w:r w:rsidR="00D23DE8" w:rsidRPr="00A2369A">
        <w:rPr>
          <w:rFonts w:ascii="Arial" w:hAnsi="Arial" w:cs="Arial"/>
          <w:kern w:val="3"/>
          <w:sz w:val="22"/>
          <w:szCs w:val="22"/>
          <w:lang w:val="en-US"/>
        </w:rPr>
        <w:t>trategies</w:t>
      </w:r>
      <w:r w:rsidR="00314C3A" w:rsidRPr="00A2369A">
        <w:rPr>
          <w:rFonts w:ascii="Arial" w:hAnsi="Arial" w:cs="Arial"/>
          <w:kern w:val="3"/>
          <w:sz w:val="22"/>
          <w:szCs w:val="22"/>
          <w:lang w:val="en-US"/>
        </w:rPr>
        <w:t xml:space="preserve"> under investigation</w:t>
      </w:r>
      <w:r w:rsidR="00481935" w:rsidRPr="00A2369A">
        <w:rPr>
          <w:rFonts w:ascii="Arial" w:hAnsi="Arial" w:cs="Arial"/>
          <w:kern w:val="3"/>
          <w:sz w:val="22"/>
          <w:szCs w:val="22"/>
          <w:lang w:val="en-US"/>
        </w:rPr>
        <w:t xml:space="preserve"> and the programme of activities that</w:t>
      </w:r>
      <w:r w:rsidR="00765373">
        <w:rPr>
          <w:rFonts w:ascii="Arial" w:hAnsi="Arial" w:cs="Arial"/>
          <w:kern w:val="3"/>
          <w:sz w:val="22"/>
          <w:szCs w:val="22"/>
          <w:lang w:val="en-US"/>
        </w:rPr>
        <w:t xml:space="preserve"> they</w:t>
      </w:r>
      <w:r w:rsidR="00481935" w:rsidRPr="00A2369A">
        <w:rPr>
          <w:rFonts w:ascii="Arial" w:hAnsi="Arial" w:cs="Arial"/>
          <w:kern w:val="3"/>
          <w:sz w:val="22"/>
          <w:szCs w:val="22"/>
          <w:lang w:val="en-US"/>
        </w:rPr>
        <w:t xml:space="preserve"> have implemented</w:t>
      </w:r>
      <w:r w:rsidR="00C5136D" w:rsidRPr="00A2369A">
        <w:rPr>
          <w:rFonts w:ascii="Arial" w:hAnsi="Arial" w:cs="Arial"/>
          <w:kern w:val="3"/>
          <w:sz w:val="22"/>
          <w:szCs w:val="22"/>
          <w:lang w:val="en-US"/>
        </w:rPr>
        <w:t>.</w:t>
      </w:r>
      <w:r w:rsidR="00D23DE8" w:rsidRPr="00A2369A">
        <w:rPr>
          <w:rFonts w:ascii="Arial" w:hAnsi="Arial" w:cs="Arial"/>
          <w:kern w:val="3"/>
          <w:sz w:val="22"/>
          <w:szCs w:val="22"/>
          <w:lang w:val="en-US"/>
        </w:rPr>
        <w:t xml:space="preserve"> </w:t>
      </w:r>
      <w:r w:rsidR="00C5136D" w:rsidRPr="00A2369A">
        <w:rPr>
          <w:rFonts w:ascii="Arial" w:hAnsi="Arial" w:cs="Arial"/>
          <w:kern w:val="3"/>
          <w:sz w:val="22"/>
          <w:szCs w:val="22"/>
          <w:lang w:val="en-US"/>
        </w:rPr>
        <w:t xml:space="preserve">These programmes </w:t>
      </w:r>
      <w:r w:rsidR="00871777" w:rsidRPr="00A2369A">
        <w:rPr>
          <w:rFonts w:ascii="Arial" w:hAnsi="Arial" w:cs="Arial"/>
          <w:kern w:val="3"/>
          <w:sz w:val="22"/>
          <w:szCs w:val="22"/>
          <w:lang w:val="en-US"/>
        </w:rPr>
        <w:t xml:space="preserve">mainly </w:t>
      </w:r>
      <w:r w:rsidR="00C5136D" w:rsidRPr="00A2369A">
        <w:rPr>
          <w:rFonts w:ascii="Arial" w:hAnsi="Arial" w:cs="Arial"/>
          <w:kern w:val="3"/>
          <w:sz w:val="22"/>
          <w:szCs w:val="22"/>
          <w:lang w:val="en-US"/>
        </w:rPr>
        <w:t xml:space="preserve">result </w:t>
      </w:r>
      <w:r w:rsidR="00EC666F" w:rsidRPr="00A2369A">
        <w:rPr>
          <w:rFonts w:ascii="Arial" w:hAnsi="Arial" w:cs="Arial"/>
          <w:kern w:val="3"/>
          <w:sz w:val="22"/>
          <w:szCs w:val="22"/>
          <w:lang w:val="en-US"/>
        </w:rPr>
        <w:t xml:space="preserve">from </w:t>
      </w:r>
      <w:r w:rsidR="00283FFF" w:rsidRPr="00A2369A">
        <w:rPr>
          <w:rFonts w:ascii="Arial" w:hAnsi="Arial" w:cs="Arial"/>
          <w:kern w:val="3"/>
          <w:sz w:val="22"/>
          <w:szCs w:val="22"/>
          <w:lang w:val="en-US"/>
        </w:rPr>
        <w:t xml:space="preserve">a triple-helix model of collaboration based on </w:t>
      </w:r>
      <w:r w:rsidR="002664DB" w:rsidRPr="00A2369A">
        <w:rPr>
          <w:rFonts w:ascii="Arial" w:hAnsi="Arial" w:cs="Arial"/>
          <w:kern w:val="3"/>
          <w:sz w:val="22"/>
          <w:szCs w:val="22"/>
          <w:lang w:val="en-US"/>
        </w:rPr>
        <w:t xml:space="preserve">the </w:t>
      </w:r>
      <w:r w:rsidR="00314C3A" w:rsidRPr="00A2369A">
        <w:rPr>
          <w:rFonts w:ascii="Arial" w:hAnsi="Arial" w:cs="Arial"/>
          <w:kern w:val="3"/>
          <w:sz w:val="22"/>
          <w:szCs w:val="22"/>
          <w:lang w:val="en-US"/>
        </w:rPr>
        <w:t>interaction</w:t>
      </w:r>
      <w:r w:rsidR="002664DB" w:rsidRPr="00A2369A">
        <w:rPr>
          <w:rFonts w:ascii="Arial" w:hAnsi="Arial" w:cs="Arial"/>
          <w:kern w:val="3"/>
          <w:sz w:val="22"/>
          <w:szCs w:val="22"/>
          <w:lang w:val="en-US"/>
        </w:rPr>
        <w:t xml:space="preserve"> between </w:t>
      </w:r>
      <w:r w:rsidR="00C5136D" w:rsidRPr="00A2369A">
        <w:rPr>
          <w:rFonts w:ascii="Arial" w:hAnsi="Arial" w:cs="Arial"/>
          <w:kern w:val="3"/>
          <w:sz w:val="22"/>
          <w:szCs w:val="22"/>
          <w:lang w:val="en-US"/>
        </w:rPr>
        <w:t xml:space="preserve">Research, Industry </w:t>
      </w:r>
      <w:r w:rsidR="002664DB" w:rsidRPr="00A2369A">
        <w:rPr>
          <w:rFonts w:ascii="Arial" w:hAnsi="Arial" w:cs="Arial"/>
          <w:kern w:val="3"/>
          <w:sz w:val="22"/>
          <w:szCs w:val="22"/>
          <w:lang w:val="en-US"/>
        </w:rPr>
        <w:t>and Government</w:t>
      </w:r>
      <w:r w:rsidR="0002396A" w:rsidRPr="00A2369A">
        <w:rPr>
          <w:rFonts w:ascii="Arial" w:hAnsi="Arial" w:cs="Arial"/>
          <w:kern w:val="3"/>
          <w:sz w:val="22"/>
          <w:szCs w:val="22"/>
          <w:lang w:val="en-US"/>
        </w:rPr>
        <w:t>.</w:t>
      </w:r>
      <w:r w:rsidR="00896399" w:rsidRPr="00A2369A">
        <w:rPr>
          <w:rFonts w:ascii="Arial" w:hAnsi="Arial" w:cs="Arial"/>
          <w:kern w:val="3"/>
          <w:sz w:val="22"/>
          <w:szCs w:val="22"/>
          <w:lang w:val="en-US"/>
        </w:rPr>
        <w:t xml:space="preserve"> </w:t>
      </w:r>
      <w:r w:rsidR="009B6BB7" w:rsidRPr="00A2369A">
        <w:rPr>
          <w:rFonts w:ascii="Arial" w:hAnsi="Arial" w:cs="Arial"/>
          <w:kern w:val="3"/>
          <w:sz w:val="22"/>
          <w:szCs w:val="22"/>
          <w:lang w:val="en-US"/>
        </w:rPr>
        <w:t>Civil society organizations are the less represented organization type</w:t>
      </w:r>
      <w:r w:rsidR="0060548D" w:rsidRPr="00A2369A">
        <w:rPr>
          <w:rFonts w:ascii="Arial" w:hAnsi="Arial" w:cs="Arial"/>
          <w:kern w:val="3"/>
          <w:sz w:val="22"/>
          <w:szCs w:val="22"/>
          <w:lang w:val="en-US"/>
        </w:rPr>
        <w:t xml:space="preserve">, along with citizens. This assumption can be confirmed by looking at the data in </w:t>
      </w:r>
      <w:r w:rsidR="0013596E" w:rsidRPr="000458AB">
        <w:rPr>
          <w:rFonts w:ascii="Arial" w:hAnsi="Arial" w:cs="Arial"/>
          <w:kern w:val="3"/>
          <w:sz w:val="22"/>
          <w:szCs w:val="22"/>
          <w:lang w:val="en-US"/>
        </w:rPr>
        <w:t>Figure 4</w:t>
      </w:r>
      <w:r w:rsidR="0060548D" w:rsidRPr="00A2369A">
        <w:rPr>
          <w:rFonts w:ascii="Arial" w:hAnsi="Arial" w:cs="Arial"/>
          <w:kern w:val="3"/>
          <w:sz w:val="22"/>
          <w:szCs w:val="22"/>
          <w:lang w:val="en-US"/>
        </w:rPr>
        <w:t xml:space="preserve">, </w:t>
      </w:r>
      <w:r w:rsidR="00C5136D" w:rsidRPr="00A2369A">
        <w:rPr>
          <w:rFonts w:ascii="Arial" w:hAnsi="Arial" w:cs="Arial"/>
          <w:kern w:val="3"/>
          <w:sz w:val="22"/>
          <w:szCs w:val="22"/>
          <w:lang w:val="en-US"/>
        </w:rPr>
        <w:t>which</w:t>
      </w:r>
      <w:r w:rsidR="0060548D" w:rsidRPr="00A2369A">
        <w:rPr>
          <w:rFonts w:ascii="Arial" w:hAnsi="Arial" w:cs="Arial"/>
          <w:kern w:val="3"/>
          <w:sz w:val="22"/>
          <w:szCs w:val="22"/>
          <w:lang w:val="en-US"/>
        </w:rPr>
        <w:t xml:space="preserve"> </w:t>
      </w:r>
      <w:r w:rsidR="000509DE" w:rsidRPr="00A2369A">
        <w:rPr>
          <w:rFonts w:ascii="Arial" w:hAnsi="Arial" w:cs="Arial"/>
          <w:kern w:val="3"/>
          <w:sz w:val="22"/>
          <w:szCs w:val="22"/>
          <w:lang w:val="en-US"/>
        </w:rPr>
        <w:t>reveals</w:t>
      </w:r>
      <w:r w:rsidR="0060548D" w:rsidRPr="00A2369A">
        <w:rPr>
          <w:rFonts w:ascii="Arial" w:hAnsi="Arial" w:cs="Arial"/>
          <w:kern w:val="3"/>
          <w:sz w:val="22"/>
          <w:szCs w:val="22"/>
          <w:lang w:val="en-US"/>
        </w:rPr>
        <w:t xml:space="preserve"> the number of activates </w:t>
      </w:r>
      <w:r w:rsidR="00C5136D" w:rsidRPr="00A2369A">
        <w:rPr>
          <w:rFonts w:ascii="Arial" w:hAnsi="Arial" w:cs="Arial"/>
          <w:kern w:val="3"/>
          <w:sz w:val="22"/>
          <w:szCs w:val="22"/>
          <w:lang w:val="en-US"/>
        </w:rPr>
        <w:t>that</w:t>
      </w:r>
      <w:r w:rsidR="0060548D" w:rsidRPr="00A2369A">
        <w:rPr>
          <w:rFonts w:ascii="Arial" w:hAnsi="Arial" w:cs="Arial"/>
          <w:kern w:val="3"/>
          <w:sz w:val="22"/>
          <w:szCs w:val="22"/>
          <w:lang w:val="en-US"/>
        </w:rPr>
        <w:t xml:space="preserve"> citizens have been actively involved in the implementation </w:t>
      </w:r>
      <w:r w:rsidR="00C5136D" w:rsidRPr="00A2369A">
        <w:rPr>
          <w:rFonts w:ascii="Arial" w:hAnsi="Arial" w:cs="Arial"/>
          <w:kern w:val="3"/>
          <w:sz w:val="22"/>
          <w:szCs w:val="22"/>
          <w:lang w:val="en-US"/>
        </w:rPr>
        <w:t>of</w:t>
      </w:r>
      <w:r w:rsidR="0060548D" w:rsidRPr="00A2369A">
        <w:rPr>
          <w:rFonts w:ascii="Arial" w:hAnsi="Arial" w:cs="Arial"/>
          <w:kern w:val="3"/>
          <w:sz w:val="22"/>
          <w:szCs w:val="22"/>
          <w:lang w:val="en-US"/>
        </w:rPr>
        <w:t xml:space="preserve">. </w:t>
      </w:r>
      <w:r w:rsidR="00FE2574" w:rsidRPr="00A2369A">
        <w:rPr>
          <w:rFonts w:ascii="Arial" w:hAnsi="Arial" w:cs="Arial"/>
          <w:kern w:val="3"/>
          <w:sz w:val="22"/>
          <w:szCs w:val="22"/>
          <w:lang w:val="en-US"/>
        </w:rPr>
        <w:t>The data shows that c</w:t>
      </w:r>
      <w:r w:rsidR="003D24C1" w:rsidRPr="00A2369A">
        <w:rPr>
          <w:rFonts w:ascii="Arial" w:hAnsi="Arial" w:cs="Arial"/>
          <w:kern w:val="3"/>
          <w:sz w:val="22"/>
          <w:szCs w:val="22"/>
          <w:lang w:val="en-US"/>
        </w:rPr>
        <w:t xml:space="preserve">itizens’ participation </w:t>
      </w:r>
      <w:r w:rsidR="00FE2574" w:rsidRPr="00A2369A">
        <w:rPr>
          <w:rFonts w:ascii="Arial" w:hAnsi="Arial" w:cs="Arial"/>
          <w:kern w:val="3"/>
          <w:sz w:val="22"/>
          <w:szCs w:val="22"/>
          <w:lang w:val="en-US"/>
        </w:rPr>
        <w:t xml:space="preserve">cover approximately between 24% and 59% of </w:t>
      </w:r>
      <w:r w:rsidR="000509DE" w:rsidRPr="00A2369A">
        <w:rPr>
          <w:rFonts w:ascii="Arial" w:hAnsi="Arial" w:cs="Arial"/>
          <w:kern w:val="3"/>
          <w:sz w:val="22"/>
          <w:szCs w:val="22"/>
          <w:lang w:val="en-US"/>
        </w:rPr>
        <w:t xml:space="preserve">the </w:t>
      </w:r>
      <w:r w:rsidR="00FE2574" w:rsidRPr="00A2369A">
        <w:rPr>
          <w:rFonts w:ascii="Arial" w:hAnsi="Arial" w:cs="Arial"/>
          <w:kern w:val="3"/>
          <w:sz w:val="22"/>
          <w:szCs w:val="22"/>
          <w:lang w:val="en-US"/>
        </w:rPr>
        <w:t>overall activates.</w:t>
      </w:r>
    </w:p>
    <w:p w14:paraId="0FB1E605" w14:textId="77777777" w:rsidR="003D24C1" w:rsidRPr="00A2369A" w:rsidRDefault="003D24C1" w:rsidP="00713F5B">
      <w:pPr>
        <w:widowControl w:val="0"/>
        <w:tabs>
          <w:tab w:val="left" w:pos="5040"/>
          <w:tab w:val="left" w:pos="5600"/>
        </w:tabs>
        <w:autoSpaceDE w:val="0"/>
        <w:jc w:val="both"/>
        <w:rPr>
          <w:rFonts w:ascii="Arial" w:hAnsi="Arial" w:cs="Arial"/>
          <w:kern w:val="3"/>
          <w:sz w:val="22"/>
          <w:szCs w:val="22"/>
          <w:lang w:val="en-US"/>
        </w:rPr>
      </w:pPr>
    </w:p>
    <w:p w14:paraId="28418D96" w14:textId="44392631" w:rsidR="00F0339C" w:rsidRDefault="003D24C1" w:rsidP="00713F5B">
      <w:pPr>
        <w:widowControl w:val="0"/>
        <w:tabs>
          <w:tab w:val="left" w:pos="5040"/>
          <w:tab w:val="left" w:pos="5600"/>
        </w:tabs>
        <w:autoSpaceDE w:val="0"/>
        <w:jc w:val="both"/>
        <w:rPr>
          <w:rFonts w:ascii="Arial" w:hAnsi="Arial" w:cs="Arial"/>
          <w:kern w:val="3"/>
          <w:sz w:val="22"/>
          <w:szCs w:val="22"/>
          <w:lang w:val="en-US"/>
        </w:rPr>
      </w:pPr>
      <w:r w:rsidRPr="00FF47C3">
        <w:rPr>
          <w:rFonts w:ascii="Arial" w:hAnsi="Arial" w:cs="Arial"/>
          <w:kern w:val="3"/>
          <w:sz w:val="22"/>
          <w:szCs w:val="22"/>
          <w:lang w:val="en-US"/>
        </w:rPr>
        <w:t xml:space="preserve">These statistics suggest civil society organizations and citizens are not fully integrated </w:t>
      </w:r>
      <w:r w:rsidR="00765373">
        <w:rPr>
          <w:rFonts w:ascii="Arial" w:hAnsi="Arial" w:cs="Arial"/>
          <w:kern w:val="3"/>
          <w:sz w:val="22"/>
          <w:szCs w:val="22"/>
          <w:lang w:val="en-US"/>
        </w:rPr>
        <w:t>in the collaborative ecosystems. However, they</w:t>
      </w:r>
      <w:r w:rsidRPr="00FF47C3">
        <w:rPr>
          <w:rFonts w:ascii="Arial" w:hAnsi="Arial" w:cs="Arial"/>
          <w:kern w:val="3"/>
          <w:sz w:val="22"/>
          <w:szCs w:val="22"/>
          <w:lang w:val="en-US"/>
        </w:rPr>
        <w:t xml:space="preserve"> </w:t>
      </w:r>
      <w:r w:rsidR="00765373">
        <w:rPr>
          <w:rFonts w:ascii="Arial" w:hAnsi="Arial" w:cs="Arial"/>
          <w:kern w:val="3"/>
          <w:sz w:val="22"/>
          <w:szCs w:val="22"/>
          <w:lang w:val="en-US"/>
        </w:rPr>
        <w:t>also</w:t>
      </w:r>
      <w:r w:rsidRPr="00FF47C3">
        <w:rPr>
          <w:rFonts w:ascii="Arial" w:hAnsi="Arial" w:cs="Arial"/>
          <w:kern w:val="3"/>
          <w:sz w:val="22"/>
          <w:szCs w:val="22"/>
          <w:lang w:val="en-US"/>
        </w:rPr>
        <w:t xml:space="preserve"> demonstrate that the </w:t>
      </w:r>
      <w:r w:rsidR="005E3576" w:rsidRPr="00FF47C3">
        <w:rPr>
          <w:rFonts w:ascii="Arial" w:hAnsi="Arial" w:cs="Arial"/>
          <w:kern w:val="3"/>
          <w:sz w:val="22"/>
          <w:szCs w:val="22"/>
          <w:lang w:val="en-US"/>
        </w:rPr>
        <w:t>four cities have made an</w:t>
      </w:r>
      <w:r w:rsidR="00F0339C" w:rsidRPr="00FF47C3">
        <w:rPr>
          <w:rFonts w:ascii="Arial" w:hAnsi="Arial" w:cs="Arial"/>
          <w:kern w:val="3"/>
          <w:sz w:val="22"/>
          <w:szCs w:val="22"/>
          <w:lang w:val="en-US"/>
        </w:rPr>
        <w:t xml:space="preserve"> effort to connect innovation and civil society by stimulating citizens’ active involvement in the development of smart city </w:t>
      </w:r>
      <w:r w:rsidR="00DD64CD" w:rsidRPr="00FF47C3">
        <w:rPr>
          <w:rFonts w:ascii="Arial" w:hAnsi="Arial" w:cs="Arial"/>
          <w:kern w:val="3"/>
          <w:sz w:val="22"/>
          <w:szCs w:val="22"/>
          <w:lang w:val="en-US"/>
        </w:rPr>
        <w:t xml:space="preserve">projects and </w:t>
      </w:r>
      <w:r w:rsidR="00F0339C" w:rsidRPr="00FF47C3">
        <w:rPr>
          <w:rFonts w:ascii="Arial" w:hAnsi="Arial" w:cs="Arial"/>
          <w:kern w:val="3"/>
          <w:sz w:val="22"/>
          <w:szCs w:val="22"/>
          <w:lang w:val="en-US"/>
        </w:rPr>
        <w:t xml:space="preserve">initiatives. Despite being found only in a limited number of initiatives, such an effort provides evidence of an attempt to move towards a quadruple-helix collaborative model and the open and </w:t>
      </w:r>
      <w:r w:rsidR="00BA053E" w:rsidRPr="00FF47C3">
        <w:rPr>
          <w:rFonts w:ascii="Arial" w:hAnsi="Arial" w:cs="Arial"/>
          <w:kern w:val="3"/>
          <w:sz w:val="22"/>
          <w:szCs w:val="22"/>
          <w:lang w:val="en-US"/>
        </w:rPr>
        <w:t>user-centric innovation approach it stands for (Arnkil et al. 2010; Cavallini et al. 2016)</w:t>
      </w:r>
      <w:r w:rsidR="00F0339C" w:rsidRPr="00FF47C3">
        <w:rPr>
          <w:rFonts w:ascii="Arial" w:hAnsi="Arial" w:cs="Arial"/>
          <w:kern w:val="3"/>
          <w:sz w:val="22"/>
          <w:szCs w:val="22"/>
          <w:lang w:val="en-US"/>
        </w:rPr>
        <w:t xml:space="preserve">. </w:t>
      </w:r>
      <w:r w:rsidR="00BA053E" w:rsidRPr="00FF47C3">
        <w:rPr>
          <w:rFonts w:ascii="Arial" w:hAnsi="Arial" w:cs="Arial"/>
          <w:kern w:val="3"/>
          <w:sz w:val="22"/>
          <w:szCs w:val="22"/>
          <w:lang w:val="en-US"/>
        </w:rPr>
        <w:t xml:space="preserve">This </w:t>
      </w:r>
      <w:r w:rsidR="00DD64CD" w:rsidRPr="00FF47C3">
        <w:rPr>
          <w:rFonts w:ascii="Arial" w:hAnsi="Arial" w:cs="Arial"/>
          <w:kern w:val="3"/>
          <w:sz w:val="22"/>
          <w:szCs w:val="22"/>
          <w:lang w:val="en-US"/>
        </w:rPr>
        <w:t>aim</w:t>
      </w:r>
      <w:r w:rsidR="00BA053E" w:rsidRPr="00FF47C3">
        <w:rPr>
          <w:rFonts w:ascii="Arial" w:hAnsi="Arial" w:cs="Arial"/>
          <w:kern w:val="3"/>
          <w:sz w:val="22"/>
          <w:szCs w:val="22"/>
          <w:lang w:val="en-US"/>
        </w:rPr>
        <w:t xml:space="preserve"> </w:t>
      </w:r>
      <w:r w:rsidR="00DD64CD" w:rsidRPr="00FF47C3">
        <w:rPr>
          <w:rFonts w:ascii="Arial" w:hAnsi="Arial" w:cs="Arial"/>
          <w:kern w:val="3"/>
          <w:sz w:val="22"/>
          <w:szCs w:val="22"/>
          <w:lang w:val="en-US"/>
        </w:rPr>
        <w:t xml:space="preserve">is </w:t>
      </w:r>
      <w:r w:rsidR="00F0339C" w:rsidRPr="00FF47C3">
        <w:rPr>
          <w:rFonts w:ascii="Arial" w:hAnsi="Arial" w:cs="Arial"/>
          <w:kern w:val="3"/>
          <w:sz w:val="22"/>
          <w:szCs w:val="22"/>
          <w:lang w:val="en-US"/>
        </w:rPr>
        <w:t xml:space="preserve">clearly expressed in the strategic frameworks that the four cities have developed for guiding and regulating smart city development </w:t>
      </w:r>
      <w:r w:rsidR="00DA4DD9" w:rsidRPr="00FF47C3">
        <w:rPr>
          <w:rFonts w:ascii="Arial" w:hAnsi="Arial" w:cs="Arial"/>
          <w:color w:val="000000" w:themeColor="text1"/>
          <w:kern w:val="3"/>
          <w:sz w:val="22"/>
          <w:szCs w:val="22"/>
          <w:lang w:val="en-US"/>
        </w:rPr>
        <w:t xml:space="preserve">(City of </w:t>
      </w:r>
      <w:r w:rsidR="00DA4DD9" w:rsidRPr="00FF47C3">
        <w:rPr>
          <w:rFonts w:ascii="Arial" w:hAnsi="Arial" w:cs="Arial"/>
          <w:color w:val="000000" w:themeColor="text1"/>
          <w:kern w:val="3"/>
          <w:sz w:val="22"/>
          <w:szCs w:val="22"/>
          <w:lang w:val="en-US"/>
        </w:rPr>
        <w:lastRenderedPageBreak/>
        <w:t>Amsterdam 2011; 2014a; 2014b; 2015; City of Barcelona and Doxa Consulting 2012; City of Barcelona 2012a; 2012b; 2014; City of Vienna 2014</w:t>
      </w:r>
      <w:r w:rsidR="0037503C" w:rsidRPr="00FF47C3">
        <w:rPr>
          <w:rFonts w:ascii="Arial" w:hAnsi="Arial" w:cs="Arial"/>
          <w:color w:val="000000" w:themeColor="text1"/>
          <w:kern w:val="3"/>
          <w:sz w:val="22"/>
          <w:szCs w:val="22"/>
          <w:lang w:val="en-US"/>
        </w:rPr>
        <w:t>; City of Helsinki 2015</w:t>
      </w:r>
      <w:r w:rsidR="00DA4DD9" w:rsidRPr="00FF47C3">
        <w:rPr>
          <w:rFonts w:ascii="Arial" w:hAnsi="Arial" w:cs="Arial"/>
          <w:color w:val="000000" w:themeColor="text1"/>
          <w:kern w:val="3"/>
          <w:sz w:val="22"/>
          <w:szCs w:val="22"/>
          <w:lang w:val="en-US"/>
        </w:rPr>
        <w:t>)</w:t>
      </w:r>
      <w:r w:rsidR="00F0339C" w:rsidRPr="00FF47C3">
        <w:rPr>
          <w:rFonts w:ascii="Arial" w:hAnsi="Arial" w:cs="Arial"/>
          <w:kern w:val="3"/>
          <w:sz w:val="22"/>
          <w:szCs w:val="22"/>
          <w:lang w:val="en-US"/>
        </w:rPr>
        <w:t>.</w:t>
      </w:r>
    </w:p>
    <w:p w14:paraId="36E0EA72" w14:textId="77777777" w:rsidR="00D143DD" w:rsidRDefault="00D143DD" w:rsidP="00713F5B">
      <w:pPr>
        <w:widowControl w:val="0"/>
        <w:tabs>
          <w:tab w:val="left" w:pos="5040"/>
          <w:tab w:val="left" w:pos="5600"/>
        </w:tabs>
        <w:autoSpaceDE w:val="0"/>
        <w:jc w:val="both"/>
        <w:rPr>
          <w:rFonts w:ascii="Arial" w:hAnsi="Arial" w:cs="Arial"/>
          <w:kern w:val="3"/>
          <w:sz w:val="22"/>
          <w:szCs w:val="22"/>
          <w:lang w:val="en-US"/>
        </w:rPr>
      </w:pPr>
    </w:p>
    <w:p w14:paraId="1647E031" w14:textId="77777777" w:rsidR="00D143DD" w:rsidRDefault="00D143DD" w:rsidP="00D14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kern w:val="3"/>
          <w:sz w:val="20"/>
          <w:szCs w:val="20"/>
          <w:lang w:val="en-US"/>
        </w:rPr>
      </w:pPr>
      <w:r>
        <w:rPr>
          <w:rFonts w:ascii="Arial" w:hAnsi="Arial" w:cs="Arial"/>
          <w:noProof/>
          <w:kern w:val="3"/>
          <w:sz w:val="20"/>
          <w:szCs w:val="20"/>
        </w:rPr>
        <w:drawing>
          <wp:inline distT="0" distB="0" distL="0" distR="0" wp14:anchorId="58728093" wp14:editId="3BBB637D">
            <wp:extent cx="5721985" cy="2958465"/>
            <wp:effectExtent l="0" t="0" r="0" b="0"/>
            <wp:docPr id="3" name="Picture 3" descr="../Figures/Figur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s/Figure%2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1985" cy="2958465"/>
                    </a:xfrm>
                    <a:prstGeom prst="rect">
                      <a:avLst/>
                    </a:prstGeom>
                    <a:noFill/>
                    <a:ln>
                      <a:noFill/>
                    </a:ln>
                  </pic:spPr>
                </pic:pic>
              </a:graphicData>
            </a:graphic>
          </wp:inline>
        </w:drawing>
      </w:r>
    </w:p>
    <w:p w14:paraId="5E706E0C" w14:textId="77777777" w:rsidR="00D143DD" w:rsidRDefault="00D143DD" w:rsidP="00D14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kern w:val="3"/>
          <w:sz w:val="20"/>
          <w:szCs w:val="20"/>
          <w:lang w:val="en-US"/>
        </w:rPr>
      </w:pPr>
    </w:p>
    <w:p w14:paraId="1A3AAFAF" w14:textId="77777777" w:rsidR="00D143DD" w:rsidRPr="005C0CD9" w:rsidRDefault="00D143DD" w:rsidP="00D14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kern w:val="3"/>
          <w:sz w:val="20"/>
          <w:szCs w:val="20"/>
          <w:lang w:val="en-US"/>
        </w:rPr>
      </w:pPr>
      <w:r w:rsidRPr="005C0CD9">
        <w:rPr>
          <w:rFonts w:ascii="Arial" w:hAnsi="Arial" w:cs="Arial"/>
          <w:kern w:val="3"/>
          <w:sz w:val="20"/>
          <w:szCs w:val="20"/>
          <w:lang w:val="en-US"/>
        </w:rPr>
        <w:t>Figure 3. Distribution of organizations by type</w:t>
      </w:r>
    </w:p>
    <w:p w14:paraId="6D8ED620" w14:textId="77777777" w:rsidR="00D143DD" w:rsidRDefault="00D143DD" w:rsidP="00713F5B">
      <w:pPr>
        <w:widowControl w:val="0"/>
        <w:tabs>
          <w:tab w:val="left" w:pos="5040"/>
          <w:tab w:val="left" w:pos="5600"/>
        </w:tabs>
        <w:autoSpaceDE w:val="0"/>
        <w:jc w:val="both"/>
        <w:rPr>
          <w:rFonts w:ascii="Arial" w:hAnsi="Arial" w:cs="Arial"/>
          <w:kern w:val="3"/>
          <w:sz w:val="22"/>
          <w:szCs w:val="22"/>
          <w:lang w:val="en-US"/>
        </w:rPr>
      </w:pPr>
    </w:p>
    <w:p w14:paraId="784BB89F" w14:textId="77777777" w:rsidR="00D143DD" w:rsidRDefault="00D143DD" w:rsidP="00713F5B">
      <w:pPr>
        <w:widowControl w:val="0"/>
        <w:tabs>
          <w:tab w:val="left" w:pos="5040"/>
          <w:tab w:val="left" w:pos="5600"/>
        </w:tabs>
        <w:autoSpaceDE w:val="0"/>
        <w:jc w:val="both"/>
        <w:rPr>
          <w:rFonts w:ascii="Arial" w:hAnsi="Arial" w:cs="Arial"/>
          <w:kern w:val="3"/>
          <w:sz w:val="22"/>
          <w:szCs w:val="22"/>
          <w:lang w:val="en-US"/>
        </w:rPr>
      </w:pPr>
    </w:p>
    <w:p w14:paraId="6C278D2F" w14:textId="77777777" w:rsidR="00D143DD" w:rsidRDefault="00D143DD" w:rsidP="00D14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kern w:val="3"/>
          <w:sz w:val="20"/>
          <w:szCs w:val="20"/>
          <w:lang w:val="en-US"/>
        </w:rPr>
      </w:pPr>
      <w:r>
        <w:rPr>
          <w:rFonts w:ascii="Arial" w:hAnsi="Arial" w:cs="Arial"/>
          <w:noProof/>
          <w:kern w:val="3"/>
          <w:sz w:val="20"/>
          <w:szCs w:val="20"/>
        </w:rPr>
        <w:drawing>
          <wp:inline distT="0" distB="0" distL="0" distR="0" wp14:anchorId="750D0CB8" wp14:editId="10ADD832">
            <wp:extent cx="5718424" cy="28505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s/Figure%204.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18424" cy="2850515"/>
                    </a:xfrm>
                    <a:prstGeom prst="rect">
                      <a:avLst/>
                    </a:prstGeom>
                    <a:noFill/>
                    <a:ln>
                      <a:noFill/>
                    </a:ln>
                  </pic:spPr>
                </pic:pic>
              </a:graphicData>
            </a:graphic>
          </wp:inline>
        </w:drawing>
      </w:r>
    </w:p>
    <w:p w14:paraId="44602A5A" w14:textId="77777777" w:rsidR="00D143DD" w:rsidRDefault="00D143DD" w:rsidP="00D14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kern w:val="3"/>
          <w:sz w:val="20"/>
          <w:szCs w:val="20"/>
          <w:lang w:val="en-US"/>
        </w:rPr>
      </w:pPr>
    </w:p>
    <w:p w14:paraId="3845964A" w14:textId="77777777" w:rsidR="00D143DD" w:rsidRDefault="00D143DD" w:rsidP="00D14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kern w:val="3"/>
          <w:sz w:val="20"/>
          <w:szCs w:val="20"/>
          <w:lang w:val="en-US"/>
        </w:rPr>
      </w:pPr>
    </w:p>
    <w:p w14:paraId="60A35552" w14:textId="77777777" w:rsidR="00D143DD" w:rsidRPr="005C0CD9" w:rsidRDefault="00D143DD" w:rsidP="00D14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kern w:val="3"/>
          <w:sz w:val="20"/>
          <w:szCs w:val="20"/>
          <w:lang w:val="en-US"/>
        </w:rPr>
      </w:pPr>
      <w:r w:rsidRPr="005C0CD9">
        <w:rPr>
          <w:rFonts w:ascii="Arial" w:hAnsi="Arial" w:cs="Arial"/>
          <w:kern w:val="3"/>
          <w:sz w:val="20"/>
          <w:szCs w:val="20"/>
          <w:lang w:val="en-US"/>
        </w:rPr>
        <w:t>Figure 4. Citizens’ involvement in smart city activities</w:t>
      </w:r>
    </w:p>
    <w:p w14:paraId="1BB98B1B" w14:textId="77777777" w:rsidR="00D143DD" w:rsidRDefault="00D143DD" w:rsidP="00713F5B">
      <w:pPr>
        <w:widowControl w:val="0"/>
        <w:tabs>
          <w:tab w:val="left" w:pos="5040"/>
          <w:tab w:val="left" w:pos="5600"/>
        </w:tabs>
        <w:autoSpaceDE w:val="0"/>
        <w:jc w:val="both"/>
        <w:rPr>
          <w:rFonts w:ascii="Arial" w:hAnsi="Arial" w:cs="Arial"/>
          <w:kern w:val="3"/>
          <w:sz w:val="22"/>
          <w:szCs w:val="22"/>
          <w:lang w:val="en-US"/>
        </w:rPr>
      </w:pPr>
    </w:p>
    <w:p w14:paraId="364580A8" w14:textId="161606CB" w:rsidR="00AC64BA" w:rsidRPr="00FF47C3" w:rsidRDefault="00FE2574" w:rsidP="00713F5B">
      <w:pPr>
        <w:widowControl w:val="0"/>
        <w:tabs>
          <w:tab w:val="left" w:pos="5040"/>
          <w:tab w:val="left" w:pos="5600"/>
        </w:tabs>
        <w:autoSpaceDE w:val="0"/>
        <w:jc w:val="both"/>
        <w:rPr>
          <w:rFonts w:ascii="Arial" w:hAnsi="Arial" w:cs="Arial"/>
          <w:kern w:val="3"/>
          <w:sz w:val="22"/>
          <w:szCs w:val="22"/>
          <w:lang w:val="en-US"/>
        </w:rPr>
      </w:pPr>
      <w:r w:rsidRPr="00FF47C3">
        <w:rPr>
          <w:rFonts w:ascii="Arial" w:hAnsi="Arial" w:cs="Arial"/>
          <w:kern w:val="3"/>
          <w:sz w:val="22"/>
          <w:szCs w:val="22"/>
          <w:lang w:val="en-US"/>
        </w:rPr>
        <w:t xml:space="preserve">The analysis of the activities show that citizens </w:t>
      </w:r>
      <w:r w:rsidR="0037503C" w:rsidRPr="00FF47C3">
        <w:rPr>
          <w:rFonts w:ascii="Arial" w:hAnsi="Arial" w:cs="Arial"/>
          <w:kern w:val="3"/>
          <w:sz w:val="22"/>
          <w:szCs w:val="22"/>
          <w:lang w:val="en-US"/>
        </w:rPr>
        <w:t>have been</w:t>
      </w:r>
      <w:r w:rsidRPr="00FF47C3">
        <w:rPr>
          <w:rFonts w:ascii="Arial" w:hAnsi="Arial" w:cs="Arial"/>
          <w:kern w:val="3"/>
          <w:sz w:val="22"/>
          <w:szCs w:val="22"/>
          <w:lang w:val="en-US"/>
        </w:rPr>
        <w:t xml:space="preserve"> asked to participate as either: (1) users who test </w:t>
      </w:r>
      <w:r w:rsidR="000509DE" w:rsidRPr="00FF47C3">
        <w:rPr>
          <w:rFonts w:ascii="Arial" w:hAnsi="Arial" w:cs="Arial"/>
          <w:kern w:val="3"/>
          <w:sz w:val="22"/>
          <w:szCs w:val="22"/>
          <w:lang w:val="en-US"/>
        </w:rPr>
        <w:t>ICT</w:t>
      </w:r>
      <w:r w:rsidRPr="00FF47C3">
        <w:rPr>
          <w:rFonts w:ascii="Arial" w:hAnsi="Arial" w:cs="Arial"/>
          <w:kern w:val="3"/>
          <w:sz w:val="22"/>
          <w:szCs w:val="22"/>
          <w:lang w:val="en-US"/>
        </w:rPr>
        <w:t xml:space="preserve"> solutions and provide feedback; (2) developers who </w:t>
      </w:r>
      <w:r w:rsidR="00C14D68" w:rsidRPr="00FF47C3">
        <w:rPr>
          <w:rFonts w:ascii="Arial" w:hAnsi="Arial" w:cs="Arial"/>
          <w:kern w:val="3"/>
          <w:sz w:val="22"/>
          <w:szCs w:val="22"/>
          <w:lang w:val="en-US"/>
        </w:rPr>
        <w:t>are</w:t>
      </w:r>
      <w:r w:rsidRPr="00FF47C3">
        <w:rPr>
          <w:rFonts w:ascii="Arial" w:hAnsi="Arial" w:cs="Arial"/>
          <w:kern w:val="3"/>
          <w:sz w:val="22"/>
          <w:szCs w:val="22"/>
          <w:lang w:val="en-US"/>
        </w:rPr>
        <w:t xml:space="preserve"> given support for producing new digital services of public interest; or (3) residents expressing their ideas and needs during workshops and meeting</w:t>
      </w:r>
      <w:r w:rsidR="00CB01DC">
        <w:rPr>
          <w:rFonts w:ascii="Arial" w:hAnsi="Arial" w:cs="Arial"/>
          <w:kern w:val="3"/>
          <w:sz w:val="22"/>
          <w:szCs w:val="22"/>
          <w:lang w:val="en-US"/>
        </w:rPr>
        <w:t>s</w:t>
      </w:r>
      <w:r w:rsidRPr="00FF47C3">
        <w:rPr>
          <w:rFonts w:ascii="Arial" w:hAnsi="Arial" w:cs="Arial"/>
          <w:kern w:val="3"/>
          <w:sz w:val="22"/>
          <w:szCs w:val="22"/>
          <w:lang w:val="en-US"/>
        </w:rPr>
        <w:t xml:space="preserve"> with other stakeholders.</w:t>
      </w:r>
      <w:r w:rsidR="00433F56" w:rsidRPr="00FF47C3">
        <w:rPr>
          <w:rFonts w:ascii="Arial" w:hAnsi="Arial" w:cs="Arial"/>
          <w:kern w:val="3"/>
          <w:sz w:val="22"/>
          <w:szCs w:val="22"/>
          <w:lang w:val="en-US"/>
        </w:rPr>
        <w:t xml:space="preserve"> </w:t>
      </w:r>
      <w:r w:rsidR="00957335" w:rsidRPr="00FF47C3">
        <w:rPr>
          <w:rFonts w:ascii="Arial" w:hAnsi="Arial" w:cs="Arial"/>
          <w:kern w:val="3"/>
          <w:sz w:val="22"/>
          <w:szCs w:val="22"/>
          <w:lang w:val="en-US"/>
        </w:rPr>
        <w:t xml:space="preserve">For example, </w:t>
      </w:r>
      <w:r w:rsidR="00BA053E" w:rsidRPr="00FF47C3">
        <w:rPr>
          <w:rFonts w:ascii="Arial" w:hAnsi="Arial" w:cs="Arial"/>
          <w:kern w:val="3"/>
          <w:sz w:val="22"/>
          <w:szCs w:val="22"/>
          <w:lang w:val="en-US"/>
        </w:rPr>
        <w:t>citizens</w:t>
      </w:r>
      <w:r w:rsidR="00957335" w:rsidRPr="00FF47C3">
        <w:rPr>
          <w:rFonts w:ascii="Arial" w:hAnsi="Arial" w:cs="Arial"/>
          <w:kern w:val="3"/>
          <w:sz w:val="22"/>
          <w:szCs w:val="22"/>
          <w:lang w:val="en-US"/>
        </w:rPr>
        <w:t xml:space="preserve"> </w:t>
      </w:r>
      <w:r w:rsidR="00DA3DFC" w:rsidRPr="00FF47C3">
        <w:rPr>
          <w:rFonts w:ascii="Arial" w:hAnsi="Arial" w:cs="Arial"/>
          <w:kern w:val="3"/>
          <w:sz w:val="22"/>
          <w:szCs w:val="22"/>
          <w:lang w:val="en-US"/>
        </w:rPr>
        <w:t>have been</w:t>
      </w:r>
      <w:r w:rsidR="00CF3EC1" w:rsidRPr="00FF47C3">
        <w:rPr>
          <w:rFonts w:ascii="Arial" w:hAnsi="Arial" w:cs="Arial"/>
          <w:kern w:val="3"/>
          <w:sz w:val="22"/>
          <w:szCs w:val="22"/>
          <w:lang w:val="en-US"/>
        </w:rPr>
        <w:t xml:space="preserve"> invited </w:t>
      </w:r>
      <w:r w:rsidR="00957335" w:rsidRPr="00FF47C3">
        <w:rPr>
          <w:rFonts w:ascii="Arial" w:hAnsi="Arial" w:cs="Arial"/>
          <w:kern w:val="3"/>
          <w:sz w:val="22"/>
          <w:szCs w:val="22"/>
          <w:lang w:val="en-US"/>
        </w:rPr>
        <w:t xml:space="preserve">to </w:t>
      </w:r>
      <w:r w:rsidR="001D72B7" w:rsidRPr="00FF47C3">
        <w:rPr>
          <w:rFonts w:ascii="Arial" w:hAnsi="Arial" w:cs="Arial"/>
          <w:kern w:val="3"/>
          <w:sz w:val="22"/>
          <w:szCs w:val="22"/>
          <w:lang w:val="en-US"/>
        </w:rPr>
        <w:t>collaborate in</w:t>
      </w:r>
      <w:r w:rsidR="00957335" w:rsidRPr="00FF47C3">
        <w:rPr>
          <w:rFonts w:ascii="Arial" w:hAnsi="Arial" w:cs="Arial"/>
          <w:kern w:val="3"/>
          <w:sz w:val="22"/>
          <w:szCs w:val="22"/>
          <w:lang w:val="en-US"/>
        </w:rPr>
        <w:t xml:space="preserve"> </w:t>
      </w:r>
      <w:r w:rsidR="001D72B7" w:rsidRPr="00FF47C3">
        <w:rPr>
          <w:rFonts w:ascii="Arial" w:hAnsi="Arial" w:cs="Arial"/>
          <w:kern w:val="3"/>
          <w:sz w:val="22"/>
          <w:szCs w:val="22"/>
          <w:lang w:val="en-US"/>
        </w:rPr>
        <w:t>producing</w:t>
      </w:r>
      <w:r w:rsidR="00957335" w:rsidRPr="00FF47C3">
        <w:rPr>
          <w:rFonts w:ascii="Arial" w:hAnsi="Arial" w:cs="Arial"/>
          <w:kern w:val="3"/>
          <w:sz w:val="22"/>
          <w:szCs w:val="22"/>
          <w:lang w:val="en-US"/>
        </w:rPr>
        <w:t xml:space="preserve"> </w:t>
      </w:r>
      <w:r w:rsidR="00CF3EC1" w:rsidRPr="00FF47C3">
        <w:rPr>
          <w:rFonts w:ascii="Arial" w:hAnsi="Arial" w:cs="Arial"/>
          <w:kern w:val="3"/>
          <w:sz w:val="22"/>
          <w:szCs w:val="22"/>
          <w:lang w:val="en-US"/>
        </w:rPr>
        <w:t xml:space="preserve">Vienna’s </w:t>
      </w:r>
      <w:r w:rsidR="0037503C" w:rsidRPr="00FF47C3">
        <w:rPr>
          <w:rFonts w:ascii="Arial" w:hAnsi="Arial" w:cs="Arial"/>
          <w:kern w:val="3"/>
          <w:sz w:val="22"/>
          <w:szCs w:val="22"/>
          <w:lang w:val="en-US"/>
        </w:rPr>
        <w:t xml:space="preserve">smart </w:t>
      </w:r>
      <w:r w:rsidR="001D72B7" w:rsidRPr="00FF47C3">
        <w:rPr>
          <w:rFonts w:ascii="Arial" w:hAnsi="Arial" w:cs="Arial"/>
          <w:kern w:val="3"/>
          <w:sz w:val="22"/>
          <w:szCs w:val="22"/>
          <w:lang w:val="en-US"/>
        </w:rPr>
        <w:t xml:space="preserve">city </w:t>
      </w:r>
      <w:r w:rsidR="00957335" w:rsidRPr="00FF47C3">
        <w:rPr>
          <w:rFonts w:ascii="Arial" w:hAnsi="Arial" w:cs="Arial"/>
          <w:kern w:val="3"/>
          <w:sz w:val="22"/>
          <w:szCs w:val="22"/>
          <w:lang w:val="en-US"/>
        </w:rPr>
        <w:t>strategic framework by attending a series of stakeholders' forums. These forums have been conceived as discussion events for exchanging ideas and opinions and ensuring greater transparency, particip</w:t>
      </w:r>
      <w:r w:rsidR="00283FFF" w:rsidRPr="00FF47C3">
        <w:rPr>
          <w:rFonts w:ascii="Arial" w:hAnsi="Arial" w:cs="Arial"/>
          <w:kern w:val="3"/>
          <w:sz w:val="22"/>
          <w:szCs w:val="22"/>
          <w:lang w:val="en-US"/>
        </w:rPr>
        <w:t>ation and collaboration in the smart c</w:t>
      </w:r>
      <w:r w:rsidR="00957335" w:rsidRPr="00FF47C3">
        <w:rPr>
          <w:rFonts w:ascii="Arial" w:hAnsi="Arial" w:cs="Arial"/>
          <w:kern w:val="3"/>
          <w:sz w:val="22"/>
          <w:szCs w:val="22"/>
          <w:lang w:val="en-US"/>
        </w:rPr>
        <w:t xml:space="preserve">ity </w:t>
      </w:r>
      <w:r w:rsidR="00241201" w:rsidRPr="00FF47C3">
        <w:rPr>
          <w:rFonts w:ascii="Arial" w:hAnsi="Arial" w:cs="Arial"/>
          <w:kern w:val="3"/>
          <w:sz w:val="22"/>
          <w:szCs w:val="22"/>
          <w:lang w:val="en-US"/>
        </w:rPr>
        <w:t>domain</w:t>
      </w:r>
      <w:r w:rsidR="00957335" w:rsidRPr="00FF47C3">
        <w:rPr>
          <w:rFonts w:ascii="Arial" w:hAnsi="Arial" w:cs="Arial"/>
          <w:kern w:val="3"/>
          <w:sz w:val="22"/>
          <w:szCs w:val="22"/>
          <w:lang w:val="en-US"/>
        </w:rPr>
        <w:t xml:space="preserve">. </w:t>
      </w:r>
      <w:r w:rsidR="0037503C" w:rsidRPr="00FF47C3">
        <w:rPr>
          <w:rFonts w:ascii="Arial" w:hAnsi="Arial" w:cs="Arial"/>
          <w:kern w:val="3"/>
          <w:sz w:val="22"/>
          <w:szCs w:val="22"/>
          <w:lang w:val="en-US"/>
        </w:rPr>
        <w:t xml:space="preserve">This </w:t>
      </w:r>
      <w:r w:rsidR="0036146E" w:rsidRPr="00FF47C3">
        <w:rPr>
          <w:rFonts w:ascii="Arial" w:hAnsi="Arial" w:cs="Arial"/>
          <w:kern w:val="3"/>
          <w:sz w:val="22"/>
          <w:szCs w:val="22"/>
          <w:lang w:val="en-US"/>
        </w:rPr>
        <w:t xml:space="preserve">approach is </w:t>
      </w:r>
      <w:r w:rsidR="0037503C" w:rsidRPr="00FF47C3">
        <w:rPr>
          <w:rFonts w:ascii="Arial" w:hAnsi="Arial" w:cs="Arial"/>
          <w:kern w:val="3"/>
          <w:sz w:val="22"/>
          <w:szCs w:val="22"/>
          <w:lang w:val="en-US"/>
        </w:rPr>
        <w:t xml:space="preserve">also </w:t>
      </w:r>
      <w:r w:rsidR="0036146E" w:rsidRPr="00FF47C3">
        <w:rPr>
          <w:rFonts w:ascii="Arial" w:hAnsi="Arial" w:cs="Arial"/>
          <w:kern w:val="3"/>
          <w:sz w:val="22"/>
          <w:szCs w:val="22"/>
          <w:lang w:val="en-US"/>
        </w:rPr>
        <w:t xml:space="preserve">adopted </w:t>
      </w:r>
      <w:r w:rsidR="00840D0E" w:rsidRPr="00FF47C3">
        <w:rPr>
          <w:rFonts w:ascii="Arial" w:hAnsi="Arial" w:cs="Arial"/>
          <w:kern w:val="3"/>
          <w:sz w:val="22"/>
          <w:szCs w:val="22"/>
          <w:lang w:val="en-US"/>
        </w:rPr>
        <w:t>in the case of</w:t>
      </w:r>
      <w:r w:rsidR="0036146E" w:rsidRPr="00FF47C3">
        <w:rPr>
          <w:rFonts w:ascii="Arial" w:hAnsi="Arial" w:cs="Arial"/>
          <w:kern w:val="3"/>
          <w:sz w:val="22"/>
          <w:szCs w:val="22"/>
          <w:lang w:val="en-US"/>
        </w:rPr>
        <w:t xml:space="preserve"> </w:t>
      </w:r>
      <w:r w:rsidR="00BF0740" w:rsidRPr="00FF47C3">
        <w:rPr>
          <w:rFonts w:ascii="Arial" w:hAnsi="Arial" w:cs="Arial"/>
          <w:kern w:val="3"/>
          <w:sz w:val="22"/>
          <w:szCs w:val="22"/>
          <w:lang w:val="en-US"/>
        </w:rPr>
        <w:t>Amsterda</w:t>
      </w:r>
      <w:r w:rsidR="00840D0E" w:rsidRPr="00FF47C3">
        <w:rPr>
          <w:rFonts w:ascii="Arial" w:hAnsi="Arial" w:cs="Arial"/>
          <w:kern w:val="3"/>
          <w:sz w:val="22"/>
          <w:szCs w:val="22"/>
          <w:lang w:val="en-US"/>
        </w:rPr>
        <w:t>m,</w:t>
      </w:r>
      <w:r w:rsidR="0036146E" w:rsidRPr="00FF47C3">
        <w:rPr>
          <w:rFonts w:ascii="Arial" w:hAnsi="Arial" w:cs="Arial"/>
          <w:bCs/>
          <w:kern w:val="1"/>
          <w:sz w:val="22"/>
          <w:szCs w:val="22"/>
          <w:lang w:val="en-US"/>
        </w:rPr>
        <w:t xml:space="preserve"> </w:t>
      </w:r>
      <w:r w:rsidR="0036146E" w:rsidRPr="00FF47C3">
        <w:rPr>
          <w:rFonts w:ascii="Arial" w:hAnsi="Arial" w:cs="Arial"/>
          <w:kern w:val="3"/>
          <w:sz w:val="22"/>
          <w:szCs w:val="22"/>
          <w:lang w:val="en-US"/>
        </w:rPr>
        <w:lastRenderedPageBreak/>
        <w:t xml:space="preserve">where </w:t>
      </w:r>
      <w:r w:rsidR="00BA053E" w:rsidRPr="00FF47C3">
        <w:rPr>
          <w:rFonts w:ascii="Arial" w:hAnsi="Arial" w:cs="Arial"/>
          <w:kern w:val="3"/>
          <w:sz w:val="22"/>
          <w:szCs w:val="22"/>
          <w:lang w:val="en-US"/>
        </w:rPr>
        <w:t>citizens</w:t>
      </w:r>
      <w:r w:rsidR="00EA3AC5" w:rsidRPr="00FF47C3">
        <w:rPr>
          <w:rFonts w:ascii="Arial" w:hAnsi="Arial" w:cs="Arial"/>
          <w:kern w:val="3"/>
          <w:sz w:val="22"/>
          <w:szCs w:val="22"/>
          <w:lang w:val="en-US"/>
        </w:rPr>
        <w:t xml:space="preserve"> </w:t>
      </w:r>
      <w:r w:rsidR="00346F8B" w:rsidRPr="00FF47C3">
        <w:rPr>
          <w:rFonts w:ascii="Arial" w:hAnsi="Arial" w:cs="Arial"/>
          <w:kern w:val="3"/>
          <w:sz w:val="22"/>
          <w:szCs w:val="22"/>
          <w:lang w:val="en-US"/>
        </w:rPr>
        <w:t>have been</w:t>
      </w:r>
      <w:r w:rsidR="0036146E" w:rsidRPr="00FF47C3">
        <w:rPr>
          <w:rFonts w:ascii="Arial" w:hAnsi="Arial" w:cs="Arial"/>
          <w:kern w:val="3"/>
          <w:sz w:val="22"/>
          <w:szCs w:val="22"/>
          <w:lang w:val="en-US"/>
        </w:rPr>
        <w:t xml:space="preserve"> </w:t>
      </w:r>
      <w:r w:rsidR="0037503C" w:rsidRPr="00FF47C3">
        <w:rPr>
          <w:rFonts w:ascii="Arial" w:hAnsi="Arial" w:cs="Arial"/>
          <w:kern w:val="3"/>
          <w:sz w:val="22"/>
          <w:szCs w:val="22"/>
          <w:lang w:val="en-US"/>
        </w:rPr>
        <w:t>involved</w:t>
      </w:r>
      <w:r w:rsidR="0036146E" w:rsidRPr="00FF47C3">
        <w:rPr>
          <w:rFonts w:ascii="Arial" w:hAnsi="Arial" w:cs="Arial"/>
          <w:kern w:val="3"/>
          <w:sz w:val="22"/>
          <w:szCs w:val="22"/>
          <w:lang w:val="en-US"/>
        </w:rPr>
        <w:t xml:space="preserve"> </w:t>
      </w:r>
      <w:r w:rsidR="0037503C" w:rsidRPr="00FF47C3">
        <w:rPr>
          <w:rFonts w:ascii="Arial" w:hAnsi="Arial" w:cs="Arial"/>
          <w:kern w:val="3"/>
          <w:sz w:val="22"/>
          <w:szCs w:val="22"/>
          <w:lang w:val="en-US"/>
        </w:rPr>
        <w:t xml:space="preserve">in </w:t>
      </w:r>
      <w:r w:rsidR="00BF0740" w:rsidRPr="00FF47C3">
        <w:rPr>
          <w:rFonts w:ascii="Arial" w:hAnsi="Arial" w:cs="Arial"/>
          <w:kern w:val="3"/>
          <w:sz w:val="22"/>
          <w:szCs w:val="22"/>
          <w:lang w:val="en-US"/>
        </w:rPr>
        <w:t xml:space="preserve">meetings </w:t>
      </w:r>
      <w:r w:rsidR="0036146E" w:rsidRPr="00FF47C3">
        <w:rPr>
          <w:rFonts w:ascii="Arial" w:hAnsi="Arial" w:cs="Arial"/>
          <w:kern w:val="3"/>
          <w:sz w:val="22"/>
          <w:szCs w:val="22"/>
          <w:lang w:val="en-US"/>
        </w:rPr>
        <w:t xml:space="preserve">and workshops </w:t>
      </w:r>
      <w:r w:rsidR="00843B2C" w:rsidRPr="00FF47C3">
        <w:rPr>
          <w:rFonts w:ascii="Arial" w:hAnsi="Arial" w:cs="Arial"/>
          <w:kern w:val="3"/>
          <w:sz w:val="22"/>
          <w:szCs w:val="22"/>
          <w:lang w:val="en-US"/>
        </w:rPr>
        <w:t>organized to</w:t>
      </w:r>
      <w:r w:rsidR="0036146E" w:rsidRPr="00FF47C3">
        <w:rPr>
          <w:rFonts w:ascii="Arial" w:hAnsi="Arial" w:cs="Arial"/>
          <w:kern w:val="3"/>
          <w:sz w:val="22"/>
          <w:szCs w:val="22"/>
          <w:lang w:val="en-US"/>
        </w:rPr>
        <w:t xml:space="preserve"> </w:t>
      </w:r>
      <w:r w:rsidR="009E49EE" w:rsidRPr="00FF47C3">
        <w:rPr>
          <w:rFonts w:ascii="Arial" w:hAnsi="Arial" w:cs="Arial"/>
          <w:kern w:val="3"/>
          <w:sz w:val="22"/>
          <w:szCs w:val="22"/>
          <w:lang w:val="en-US"/>
        </w:rPr>
        <w:t>debate on</w:t>
      </w:r>
      <w:r w:rsidR="00346F8B" w:rsidRPr="00FF47C3">
        <w:rPr>
          <w:rFonts w:ascii="Arial" w:hAnsi="Arial" w:cs="Arial"/>
          <w:kern w:val="3"/>
          <w:sz w:val="22"/>
          <w:szCs w:val="22"/>
          <w:lang w:val="en-US"/>
        </w:rPr>
        <w:t xml:space="preserve"> </w:t>
      </w:r>
      <w:r w:rsidR="006D2EBB" w:rsidRPr="00FF47C3">
        <w:rPr>
          <w:rFonts w:ascii="Arial" w:hAnsi="Arial" w:cs="Arial"/>
          <w:kern w:val="3"/>
          <w:sz w:val="22"/>
          <w:szCs w:val="22"/>
          <w:lang w:val="en-US"/>
        </w:rPr>
        <w:t xml:space="preserve">their needs and </w:t>
      </w:r>
      <w:r w:rsidR="00346F8B" w:rsidRPr="00FF47C3">
        <w:rPr>
          <w:rFonts w:ascii="Arial" w:hAnsi="Arial" w:cs="Arial"/>
          <w:kern w:val="3"/>
          <w:sz w:val="22"/>
          <w:szCs w:val="22"/>
          <w:lang w:val="en-US"/>
        </w:rPr>
        <w:t xml:space="preserve">possible </w:t>
      </w:r>
      <w:r w:rsidR="006D2EBB" w:rsidRPr="00FF47C3">
        <w:rPr>
          <w:rFonts w:ascii="Arial" w:hAnsi="Arial" w:cs="Arial"/>
          <w:kern w:val="3"/>
          <w:sz w:val="22"/>
          <w:szCs w:val="22"/>
          <w:lang w:val="en-US"/>
        </w:rPr>
        <w:t xml:space="preserve">ICT-driven </w:t>
      </w:r>
      <w:r w:rsidR="00346F8B" w:rsidRPr="00FF47C3">
        <w:rPr>
          <w:rFonts w:ascii="Arial" w:hAnsi="Arial" w:cs="Arial"/>
          <w:kern w:val="3"/>
          <w:sz w:val="22"/>
          <w:szCs w:val="22"/>
          <w:lang w:val="en-US"/>
        </w:rPr>
        <w:t>project</w:t>
      </w:r>
      <w:r w:rsidR="00C52132" w:rsidRPr="00FF47C3">
        <w:rPr>
          <w:rFonts w:ascii="Arial" w:hAnsi="Arial" w:cs="Arial"/>
          <w:kern w:val="3"/>
          <w:sz w:val="22"/>
          <w:szCs w:val="22"/>
          <w:lang w:val="en-US"/>
        </w:rPr>
        <w:t>s</w:t>
      </w:r>
      <w:r w:rsidR="00346F8B" w:rsidRPr="00FF47C3">
        <w:rPr>
          <w:rFonts w:ascii="Arial" w:hAnsi="Arial" w:cs="Arial"/>
          <w:kern w:val="3"/>
          <w:sz w:val="22"/>
          <w:szCs w:val="22"/>
          <w:lang w:val="en-US"/>
        </w:rPr>
        <w:t xml:space="preserve"> and initiatives </w:t>
      </w:r>
      <w:r w:rsidR="006D2EBB" w:rsidRPr="00FF47C3">
        <w:rPr>
          <w:rFonts w:ascii="Arial" w:hAnsi="Arial" w:cs="Arial"/>
          <w:kern w:val="3"/>
          <w:sz w:val="22"/>
          <w:szCs w:val="22"/>
          <w:lang w:val="en-US"/>
        </w:rPr>
        <w:t>able to meet them</w:t>
      </w:r>
      <w:r w:rsidR="00A61CB8" w:rsidRPr="00FF47C3">
        <w:rPr>
          <w:rFonts w:ascii="Arial" w:hAnsi="Arial" w:cs="Arial"/>
          <w:kern w:val="3"/>
          <w:sz w:val="22"/>
          <w:szCs w:val="22"/>
          <w:lang w:val="en-US"/>
        </w:rPr>
        <w:t xml:space="preserve"> </w:t>
      </w:r>
      <w:r w:rsidR="0036146E" w:rsidRPr="00FF47C3">
        <w:rPr>
          <w:rFonts w:ascii="Arial" w:hAnsi="Arial" w:cs="Arial"/>
          <w:kern w:val="3"/>
          <w:sz w:val="22"/>
          <w:szCs w:val="22"/>
          <w:lang w:val="en-US"/>
        </w:rPr>
        <w:t>(</w:t>
      </w:r>
      <w:r w:rsidR="0037503C" w:rsidRPr="00FF47C3">
        <w:rPr>
          <w:rFonts w:ascii="Arial" w:hAnsi="Arial" w:cs="Arial"/>
          <w:kern w:val="3"/>
          <w:sz w:val="22"/>
          <w:szCs w:val="22"/>
          <w:lang w:val="en-US"/>
        </w:rPr>
        <w:t>City of Vienna et al. 2011; 2013; City of Vienna</w:t>
      </w:r>
      <w:r w:rsidR="0094123A" w:rsidRPr="00FF47C3">
        <w:rPr>
          <w:rFonts w:ascii="Arial" w:hAnsi="Arial" w:cs="Arial"/>
          <w:kern w:val="3"/>
          <w:sz w:val="22"/>
          <w:szCs w:val="22"/>
          <w:lang w:val="en-US"/>
        </w:rPr>
        <w:t xml:space="preserve"> 2012; 2013a; 2013b; 2016</w:t>
      </w:r>
      <w:r w:rsidR="0037503C" w:rsidRPr="00FF47C3">
        <w:rPr>
          <w:rFonts w:ascii="Arial" w:hAnsi="Arial" w:cs="Arial"/>
          <w:kern w:val="3"/>
          <w:sz w:val="22"/>
          <w:szCs w:val="22"/>
          <w:lang w:val="en-US"/>
        </w:rPr>
        <w:t xml:space="preserve">; </w:t>
      </w:r>
      <w:r w:rsidR="00224FFD" w:rsidRPr="00FF47C3">
        <w:rPr>
          <w:rFonts w:ascii="Arial" w:hAnsi="Arial" w:cs="Arial"/>
          <w:kern w:val="3"/>
          <w:sz w:val="22"/>
          <w:szCs w:val="22"/>
          <w:lang w:val="en-US"/>
        </w:rPr>
        <w:t>Mora and Bolici 2017</w:t>
      </w:r>
      <w:r w:rsidR="0036146E" w:rsidRPr="00FF47C3">
        <w:rPr>
          <w:rFonts w:ascii="Arial" w:hAnsi="Arial" w:cs="Arial"/>
          <w:bCs/>
          <w:kern w:val="1"/>
          <w:sz w:val="22"/>
          <w:szCs w:val="22"/>
          <w:lang w:val="en-US"/>
        </w:rPr>
        <w:t>)</w:t>
      </w:r>
      <w:r w:rsidR="00346F8B" w:rsidRPr="00FF47C3">
        <w:rPr>
          <w:rFonts w:ascii="Arial" w:hAnsi="Arial" w:cs="Arial"/>
          <w:kern w:val="3"/>
          <w:sz w:val="22"/>
          <w:szCs w:val="22"/>
          <w:lang w:val="en-US"/>
        </w:rPr>
        <w:t>.</w:t>
      </w:r>
    </w:p>
    <w:p w14:paraId="4750AFD0" w14:textId="77777777" w:rsidR="004F2807" w:rsidRPr="00A2369A" w:rsidRDefault="004F2807" w:rsidP="00713F5B">
      <w:pPr>
        <w:widowControl w:val="0"/>
        <w:tabs>
          <w:tab w:val="left" w:pos="5040"/>
          <w:tab w:val="left" w:pos="5600"/>
        </w:tabs>
        <w:autoSpaceDE w:val="0"/>
        <w:jc w:val="both"/>
        <w:rPr>
          <w:rFonts w:ascii="Arial" w:hAnsi="Arial" w:cs="Arial"/>
          <w:kern w:val="3"/>
          <w:sz w:val="22"/>
          <w:szCs w:val="22"/>
          <w:lang w:val="en-US"/>
        </w:rPr>
      </w:pPr>
    </w:p>
    <w:p w14:paraId="18336B9B" w14:textId="1DBF4E0D" w:rsidR="002B4AAC" w:rsidRPr="00FF47C3" w:rsidRDefault="0037503C" w:rsidP="00713F5B">
      <w:pPr>
        <w:widowControl w:val="0"/>
        <w:tabs>
          <w:tab w:val="left" w:pos="5040"/>
          <w:tab w:val="left" w:pos="5600"/>
        </w:tabs>
        <w:autoSpaceDE w:val="0"/>
        <w:jc w:val="both"/>
        <w:rPr>
          <w:rFonts w:ascii="Arial" w:hAnsi="Arial" w:cs="Arial"/>
          <w:kern w:val="3"/>
          <w:sz w:val="22"/>
          <w:szCs w:val="22"/>
          <w:lang w:val="en-US"/>
        </w:rPr>
      </w:pPr>
      <w:r w:rsidRPr="00FF47C3">
        <w:rPr>
          <w:rFonts w:ascii="Arial" w:hAnsi="Arial" w:cs="Arial"/>
          <w:kern w:val="3"/>
          <w:sz w:val="22"/>
          <w:szCs w:val="22"/>
          <w:lang w:val="en-US"/>
        </w:rPr>
        <w:t>In addition, t</w:t>
      </w:r>
      <w:r w:rsidR="002B4AAC" w:rsidRPr="00FF47C3">
        <w:rPr>
          <w:rFonts w:ascii="Arial" w:hAnsi="Arial" w:cs="Arial"/>
          <w:kern w:val="3"/>
          <w:sz w:val="22"/>
          <w:szCs w:val="22"/>
          <w:lang w:val="en-US"/>
        </w:rPr>
        <w:t xml:space="preserve">he Living Lab methodology has been used to increase citizens’ participation in the testing phases of </w:t>
      </w:r>
      <w:r w:rsidR="00C5136D" w:rsidRPr="00FF47C3">
        <w:rPr>
          <w:rFonts w:ascii="Arial" w:hAnsi="Arial" w:cs="Arial"/>
          <w:kern w:val="3"/>
          <w:sz w:val="22"/>
          <w:szCs w:val="22"/>
          <w:lang w:val="en-US"/>
        </w:rPr>
        <w:t xml:space="preserve">the </w:t>
      </w:r>
      <w:r w:rsidR="002B4AAC" w:rsidRPr="00FF47C3">
        <w:rPr>
          <w:rFonts w:ascii="Arial" w:hAnsi="Arial" w:cs="Arial"/>
          <w:kern w:val="3"/>
          <w:sz w:val="22"/>
          <w:szCs w:val="22"/>
          <w:lang w:val="en-US"/>
        </w:rPr>
        <w:t xml:space="preserve">ICT solutions and infrastructures to be deployed in the </w:t>
      </w:r>
      <w:r w:rsidR="00C5136D" w:rsidRPr="00FF47C3">
        <w:rPr>
          <w:rFonts w:ascii="Arial" w:hAnsi="Arial" w:cs="Arial"/>
          <w:kern w:val="3"/>
          <w:sz w:val="22"/>
          <w:szCs w:val="22"/>
          <w:lang w:val="en-US"/>
        </w:rPr>
        <w:t>built</w:t>
      </w:r>
      <w:r w:rsidR="002B4AAC" w:rsidRPr="00FF47C3">
        <w:rPr>
          <w:rFonts w:ascii="Arial" w:hAnsi="Arial" w:cs="Arial"/>
          <w:kern w:val="3"/>
          <w:sz w:val="22"/>
          <w:szCs w:val="22"/>
          <w:lang w:val="en-US"/>
        </w:rPr>
        <w:t xml:space="preserve"> environment, so as to further develop and network public services. </w:t>
      </w:r>
      <w:r w:rsidR="002B4AAC" w:rsidRPr="00FF47C3">
        <w:rPr>
          <w:rFonts w:ascii="Arial" w:hAnsi="Arial" w:cs="Arial"/>
          <w:sz w:val="22"/>
          <w:szCs w:val="22"/>
          <w:lang w:val="en-US"/>
        </w:rPr>
        <w:t xml:space="preserve">During the delivery of the </w:t>
      </w:r>
      <w:r w:rsidR="002B4AAC" w:rsidRPr="00FF47C3">
        <w:rPr>
          <w:rFonts w:ascii="Arial" w:hAnsi="Arial" w:cs="Arial"/>
          <w:kern w:val="3"/>
          <w:sz w:val="22"/>
          <w:szCs w:val="22"/>
          <w:lang w:val="en-US"/>
        </w:rPr>
        <w:t xml:space="preserve">Street Smart </w:t>
      </w:r>
      <w:r w:rsidR="002B4AAC" w:rsidRPr="00FF47C3">
        <w:rPr>
          <w:rFonts w:ascii="Arial" w:hAnsi="Arial" w:cs="Arial"/>
          <w:sz w:val="22"/>
          <w:szCs w:val="22"/>
          <w:lang w:val="en-US"/>
        </w:rPr>
        <w:t xml:space="preserve">project, for example, </w:t>
      </w:r>
      <w:r w:rsidR="00AD7D32" w:rsidRPr="00FF47C3">
        <w:rPr>
          <w:rFonts w:ascii="Arial" w:hAnsi="Arial" w:cs="Arial"/>
          <w:sz w:val="22"/>
          <w:szCs w:val="22"/>
          <w:lang w:val="en-US"/>
        </w:rPr>
        <w:t xml:space="preserve">Helsinki </w:t>
      </w:r>
      <w:r w:rsidR="002B4AAC" w:rsidRPr="00FF47C3">
        <w:rPr>
          <w:rFonts w:ascii="Arial" w:hAnsi="Arial" w:cs="Arial"/>
          <w:sz w:val="22"/>
          <w:szCs w:val="22"/>
          <w:lang w:val="en-US"/>
        </w:rPr>
        <w:t xml:space="preserve">has piloted </w:t>
      </w:r>
      <w:r w:rsidR="00AD7D32" w:rsidRPr="00FF47C3">
        <w:rPr>
          <w:rFonts w:ascii="Arial" w:hAnsi="Arial" w:cs="Arial"/>
          <w:sz w:val="22"/>
          <w:szCs w:val="22"/>
          <w:lang w:val="en-US"/>
        </w:rPr>
        <w:t xml:space="preserve">a mobile application </w:t>
      </w:r>
      <w:r w:rsidR="002B4AAC" w:rsidRPr="00FF47C3">
        <w:rPr>
          <w:rFonts w:ascii="Arial" w:hAnsi="Arial" w:cs="Arial"/>
          <w:sz w:val="22"/>
          <w:szCs w:val="22"/>
          <w:lang w:val="en-US"/>
        </w:rPr>
        <w:t>with a group of citizens who have provide</w:t>
      </w:r>
      <w:r w:rsidR="00F4190D" w:rsidRPr="00FF47C3">
        <w:rPr>
          <w:rFonts w:ascii="Arial" w:hAnsi="Arial" w:cs="Arial"/>
          <w:sz w:val="22"/>
          <w:szCs w:val="22"/>
          <w:lang w:val="en-US"/>
        </w:rPr>
        <w:t>d</w:t>
      </w:r>
      <w:r w:rsidR="002B4AAC" w:rsidRPr="00FF47C3">
        <w:rPr>
          <w:rFonts w:ascii="Arial" w:hAnsi="Arial" w:cs="Arial"/>
          <w:sz w:val="22"/>
          <w:szCs w:val="22"/>
          <w:lang w:val="en-US"/>
        </w:rPr>
        <w:t xml:space="preserve"> feedback through an online questionnaire</w:t>
      </w:r>
      <w:r w:rsidR="002B4AAC" w:rsidRPr="00FF47C3">
        <w:rPr>
          <w:rStyle w:val="FootnoteReference"/>
          <w:rFonts w:ascii="Arial" w:hAnsi="Arial" w:cs="Arial"/>
          <w:sz w:val="22"/>
          <w:szCs w:val="22"/>
          <w:lang w:val="en-US"/>
        </w:rPr>
        <w:footnoteReference w:id="12"/>
      </w:r>
      <w:r w:rsidR="002B4AAC" w:rsidRPr="00FF47C3">
        <w:rPr>
          <w:rFonts w:ascii="Arial" w:hAnsi="Arial" w:cs="Arial"/>
          <w:sz w:val="22"/>
          <w:szCs w:val="22"/>
          <w:lang w:val="en-US"/>
        </w:rPr>
        <w:t>. The same approach has been used in Barcelona during the piloting phase</w:t>
      </w:r>
      <w:r w:rsidR="00F4504F" w:rsidRPr="00FF47C3">
        <w:rPr>
          <w:rFonts w:ascii="Arial" w:hAnsi="Arial" w:cs="Arial"/>
          <w:sz w:val="22"/>
          <w:szCs w:val="22"/>
          <w:lang w:val="en-US"/>
        </w:rPr>
        <w:t xml:space="preserve"> of the decision support system</w:t>
      </w:r>
      <w:r w:rsidR="002B4AAC" w:rsidRPr="00FF47C3">
        <w:rPr>
          <w:rFonts w:ascii="Arial" w:hAnsi="Arial" w:cs="Arial"/>
          <w:sz w:val="22"/>
          <w:szCs w:val="22"/>
          <w:lang w:val="en-US"/>
        </w:rPr>
        <w:t xml:space="preserve"> for monitoring buildings’ energy consumption </w:t>
      </w:r>
      <w:r w:rsidR="00F4504F" w:rsidRPr="00FF47C3">
        <w:rPr>
          <w:rFonts w:ascii="Arial" w:hAnsi="Arial" w:cs="Arial"/>
          <w:sz w:val="22"/>
          <w:szCs w:val="22"/>
          <w:lang w:val="en-US"/>
        </w:rPr>
        <w:t>that</w:t>
      </w:r>
      <w:r w:rsidRPr="00FF47C3">
        <w:rPr>
          <w:rFonts w:ascii="Arial" w:hAnsi="Arial" w:cs="Arial"/>
          <w:sz w:val="22"/>
          <w:szCs w:val="22"/>
          <w:lang w:val="en-US"/>
        </w:rPr>
        <w:t xml:space="preserve"> has resulted</w:t>
      </w:r>
      <w:r w:rsidR="002B4AAC" w:rsidRPr="00FF47C3">
        <w:rPr>
          <w:rFonts w:ascii="Arial" w:hAnsi="Arial" w:cs="Arial"/>
          <w:sz w:val="22"/>
          <w:szCs w:val="22"/>
          <w:lang w:val="en-US"/>
        </w:rPr>
        <w:t xml:space="preserve"> from the project BESOS. Additional examples of projects in which the four cities have adopt</w:t>
      </w:r>
      <w:r w:rsidRPr="00FF47C3">
        <w:rPr>
          <w:rFonts w:ascii="Arial" w:hAnsi="Arial" w:cs="Arial"/>
          <w:sz w:val="22"/>
          <w:szCs w:val="22"/>
          <w:lang w:val="en-US"/>
        </w:rPr>
        <w:t>ed</w:t>
      </w:r>
      <w:r w:rsidR="002B4AAC" w:rsidRPr="00FF47C3">
        <w:rPr>
          <w:rFonts w:ascii="Arial" w:hAnsi="Arial" w:cs="Arial"/>
          <w:sz w:val="22"/>
          <w:szCs w:val="22"/>
          <w:lang w:val="en-US"/>
        </w:rPr>
        <w:t xml:space="preserve"> </w:t>
      </w:r>
      <w:r w:rsidR="002B4AAC" w:rsidRPr="00FF47C3">
        <w:rPr>
          <w:rFonts w:ascii="Arial" w:hAnsi="Arial" w:cs="Arial"/>
          <w:kern w:val="3"/>
          <w:sz w:val="22"/>
          <w:szCs w:val="22"/>
          <w:lang w:val="en-US"/>
        </w:rPr>
        <w:t xml:space="preserve">user-centric innovation methodologies </w:t>
      </w:r>
      <w:r w:rsidR="002B4AAC" w:rsidRPr="00FF47C3">
        <w:rPr>
          <w:rFonts w:ascii="Arial" w:hAnsi="Arial" w:cs="Arial"/>
          <w:sz w:val="22"/>
          <w:szCs w:val="22"/>
          <w:lang w:val="en-US"/>
        </w:rPr>
        <w:t xml:space="preserve">include: APOLLON; Sustainable Neighborhood Geuzeveld; West Orange; Climate Street; </w:t>
      </w:r>
      <w:r w:rsidR="00E239C7" w:rsidRPr="00FF47C3">
        <w:rPr>
          <w:rFonts w:ascii="Arial" w:hAnsi="Arial" w:cs="Arial"/>
          <w:sz w:val="22"/>
          <w:szCs w:val="22"/>
          <w:lang w:val="en-US"/>
        </w:rPr>
        <w:t xml:space="preserve">Energy Management Haarlem; Smart Challenge; </w:t>
      </w:r>
      <w:r w:rsidR="002B4AAC" w:rsidRPr="00FF47C3">
        <w:rPr>
          <w:rFonts w:ascii="Arial" w:hAnsi="Arial" w:cs="Arial"/>
          <w:kern w:val="3"/>
          <w:sz w:val="22"/>
          <w:szCs w:val="22"/>
          <w:lang w:val="en-US"/>
        </w:rPr>
        <w:t>Smart Citizen Kit</w:t>
      </w:r>
      <w:r w:rsidR="00224FFD" w:rsidRPr="00FF47C3">
        <w:rPr>
          <w:rFonts w:ascii="Arial" w:hAnsi="Arial" w:cs="Arial"/>
          <w:kern w:val="3"/>
          <w:sz w:val="22"/>
          <w:szCs w:val="22"/>
          <w:lang w:val="en-US"/>
        </w:rPr>
        <w:t>;</w:t>
      </w:r>
      <w:r w:rsidR="002B4AAC" w:rsidRPr="00FF47C3">
        <w:rPr>
          <w:rFonts w:ascii="Arial" w:hAnsi="Arial" w:cs="Arial"/>
          <w:color w:val="FF0000"/>
          <w:kern w:val="3"/>
          <w:sz w:val="22"/>
          <w:szCs w:val="22"/>
          <w:lang w:val="en-US"/>
        </w:rPr>
        <w:t xml:space="preserve"> </w:t>
      </w:r>
      <w:r w:rsidR="002B4AAC" w:rsidRPr="00FF47C3">
        <w:rPr>
          <w:rFonts w:ascii="Arial" w:hAnsi="Arial" w:cs="Arial"/>
          <w:kern w:val="3"/>
          <w:sz w:val="22"/>
          <w:szCs w:val="22"/>
          <w:lang w:val="en-US"/>
        </w:rPr>
        <w:t>Smart Cities Demo Aspern (SCDA); and Smarter Together (</w:t>
      </w:r>
      <w:r w:rsidRPr="00FF47C3">
        <w:rPr>
          <w:rFonts w:ascii="Arial" w:hAnsi="Arial" w:cs="Arial"/>
          <w:kern w:val="3"/>
          <w:sz w:val="22"/>
          <w:szCs w:val="22"/>
          <w:lang w:val="en-US"/>
        </w:rPr>
        <w:t xml:space="preserve">Amsterdam Innovation Motor and Liander 2011; Brinkman 2011; </w:t>
      </w:r>
      <w:r w:rsidR="002B4AAC" w:rsidRPr="00FF47C3">
        <w:rPr>
          <w:rFonts w:ascii="Arial" w:hAnsi="Arial" w:cs="Arial"/>
          <w:kern w:val="3"/>
          <w:sz w:val="22"/>
          <w:szCs w:val="22"/>
          <w:lang w:val="en-US"/>
        </w:rPr>
        <w:t xml:space="preserve">Aspern Smart City Research 2015; </w:t>
      </w:r>
      <w:r w:rsidRPr="00FF47C3">
        <w:rPr>
          <w:rFonts w:ascii="Arial" w:hAnsi="Arial" w:cs="Arial"/>
          <w:kern w:val="3"/>
          <w:sz w:val="22"/>
          <w:szCs w:val="22"/>
          <w:lang w:val="en-US"/>
        </w:rPr>
        <w:t xml:space="preserve">Bria et al. 2015; Henriquez 2015; </w:t>
      </w:r>
      <w:r w:rsidRPr="00FF47C3">
        <w:rPr>
          <w:rFonts w:ascii="Arial" w:hAnsi="Arial" w:cs="Arial"/>
          <w:sz w:val="22"/>
          <w:szCs w:val="22"/>
          <w:lang w:val="en-US"/>
        </w:rPr>
        <w:t>Panos et al. 2016;</w:t>
      </w:r>
      <w:r w:rsidRPr="00FF47C3">
        <w:rPr>
          <w:rFonts w:ascii="Arial" w:hAnsi="Arial" w:cs="Arial"/>
          <w:kern w:val="3"/>
          <w:sz w:val="22"/>
          <w:szCs w:val="22"/>
          <w:lang w:val="en-US"/>
        </w:rPr>
        <w:t xml:space="preserve"> Muhlmann 2017</w:t>
      </w:r>
      <w:r w:rsidR="002B4AAC" w:rsidRPr="00FF47C3">
        <w:rPr>
          <w:rFonts w:ascii="Arial" w:hAnsi="Arial" w:cs="Arial"/>
          <w:kern w:val="3"/>
          <w:sz w:val="22"/>
          <w:szCs w:val="22"/>
          <w:lang w:val="en-US"/>
        </w:rPr>
        <w:t xml:space="preserve">). </w:t>
      </w:r>
    </w:p>
    <w:p w14:paraId="7AC74DD6" w14:textId="697A69A2" w:rsidR="00363C4E" w:rsidRPr="00FF47C3" w:rsidRDefault="00363C4E" w:rsidP="00713F5B">
      <w:pPr>
        <w:widowControl w:val="0"/>
        <w:tabs>
          <w:tab w:val="left" w:pos="5040"/>
          <w:tab w:val="left" w:pos="5600"/>
        </w:tabs>
        <w:autoSpaceDE w:val="0"/>
        <w:jc w:val="both"/>
        <w:rPr>
          <w:rFonts w:ascii="Arial" w:hAnsi="Arial" w:cs="Arial"/>
          <w:sz w:val="22"/>
          <w:szCs w:val="22"/>
          <w:lang w:val="en-US"/>
        </w:rPr>
      </w:pPr>
    </w:p>
    <w:p w14:paraId="1E956299" w14:textId="4FB42BC2" w:rsidR="00F44C9C" w:rsidRPr="00FF47C3" w:rsidRDefault="0037503C" w:rsidP="00713F5B">
      <w:pPr>
        <w:widowControl w:val="0"/>
        <w:tabs>
          <w:tab w:val="left" w:pos="5040"/>
          <w:tab w:val="left" w:pos="5600"/>
        </w:tabs>
        <w:autoSpaceDE w:val="0"/>
        <w:jc w:val="both"/>
        <w:rPr>
          <w:rFonts w:ascii="Arial" w:hAnsi="Arial" w:cs="Arial"/>
          <w:kern w:val="3"/>
          <w:sz w:val="22"/>
          <w:szCs w:val="22"/>
          <w:lang w:val="en-US"/>
        </w:rPr>
      </w:pPr>
      <w:r w:rsidRPr="00FF47C3">
        <w:rPr>
          <w:rFonts w:ascii="Arial" w:hAnsi="Arial" w:cs="Arial"/>
          <w:sz w:val="22"/>
          <w:szCs w:val="22"/>
          <w:lang w:val="en-US"/>
        </w:rPr>
        <w:t>C</w:t>
      </w:r>
      <w:r w:rsidR="00133937" w:rsidRPr="00FF47C3">
        <w:rPr>
          <w:rFonts w:ascii="Arial" w:hAnsi="Arial" w:cs="Arial"/>
          <w:sz w:val="22"/>
          <w:szCs w:val="22"/>
          <w:lang w:val="en-US"/>
        </w:rPr>
        <w:t>ivil society’s</w:t>
      </w:r>
      <w:r w:rsidR="005C485A" w:rsidRPr="00FF47C3">
        <w:rPr>
          <w:rFonts w:ascii="Arial" w:hAnsi="Arial" w:cs="Arial"/>
          <w:sz w:val="22"/>
          <w:szCs w:val="22"/>
          <w:lang w:val="en-US"/>
        </w:rPr>
        <w:t xml:space="preserve"> active involvement in the smart city domain has</w:t>
      </w:r>
      <w:r w:rsidR="00133937" w:rsidRPr="00FF47C3">
        <w:rPr>
          <w:rFonts w:ascii="Arial" w:hAnsi="Arial" w:cs="Arial"/>
          <w:sz w:val="22"/>
          <w:szCs w:val="22"/>
          <w:lang w:val="en-US"/>
        </w:rPr>
        <w:t xml:space="preserve"> also</w:t>
      </w:r>
      <w:r w:rsidR="005C485A" w:rsidRPr="00FF47C3">
        <w:rPr>
          <w:rFonts w:ascii="Arial" w:hAnsi="Arial" w:cs="Arial"/>
          <w:sz w:val="22"/>
          <w:szCs w:val="22"/>
          <w:lang w:val="en-US"/>
        </w:rPr>
        <w:t xml:space="preserve"> been encouraged by means of </w:t>
      </w:r>
      <w:r w:rsidR="005C485A" w:rsidRPr="00FF47C3">
        <w:rPr>
          <w:rFonts w:ascii="Arial" w:hAnsi="Arial" w:cs="Arial"/>
          <w:kern w:val="3"/>
          <w:sz w:val="22"/>
          <w:szCs w:val="22"/>
          <w:lang w:val="en-US"/>
        </w:rPr>
        <w:t xml:space="preserve">hackathons and competitions, in which </w:t>
      </w:r>
      <w:r w:rsidR="00133937" w:rsidRPr="00FF47C3">
        <w:rPr>
          <w:rFonts w:ascii="Arial" w:hAnsi="Arial" w:cs="Arial"/>
          <w:kern w:val="3"/>
          <w:sz w:val="22"/>
          <w:szCs w:val="22"/>
          <w:lang w:val="en-US"/>
        </w:rPr>
        <w:t>citizens</w:t>
      </w:r>
      <w:r w:rsidR="005C485A" w:rsidRPr="00FF47C3">
        <w:rPr>
          <w:rFonts w:ascii="Arial" w:hAnsi="Arial" w:cs="Arial"/>
          <w:kern w:val="3"/>
          <w:sz w:val="22"/>
          <w:szCs w:val="22"/>
          <w:lang w:val="en-US"/>
        </w:rPr>
        <w:t xml:space="preserve"> </w:t>
      </w:r>
      <w:r w:rsidRPr="00FF47C3">
        <w:rPr>
          <w:rFonts w:ascii="Arial" w:hAnsi="Arial" w:cs="Arial"/>
          <w:kern w:val="3"/>
          <w:sz w:val="22"/>
          <w:szCs w:val="22"/>
          <w:lang w:val="en-US"/>
        </w:rPr>
        <w:t>have been</w:t>
      </w:r>
      <w:r w:rsidR="005C485A" w:rsidRPr="00FF47C3">
        <w:rPr>
          <w:rFonts w:ascii="Arial" w:hAnsi="Arial" w:cs="Arial"/>
          <w:kern w:val="3"/>
          <w:sz w:val="22"/>
          <w:szCs w:val="22"/>
          <w:lang w:val="en-US"/>
        </w:rPr>
        <w:t xml:space="preserve"> invited to </w:t>
      </w:r>
      <w:r w:rsidR="009A235D" w:rsidRPr="00FF47C3">
        <w:rPr>
          <w:rFonts w:ascii="Arial" w:hAnsi="Arial" w:cs="Arial"/>
          <w:kern w:val="3"/>
          <w:sz w:val="22"/>
          <w:szCs w:val="22"/>
          <w:lang w:val="en-US"/>
        </w:rPr>
        <w:t>apply</w:t>
      </w:r>
      <w:r w:rsidR="005C485A" w:rsidRPr="00FF47C3">
        <w:rPr>
          <w:rFonts w:ascii="Arial" w:hAnsi="Arial" w:cs="Arial"/>
          <w:kern w:val="3"/>
          <w:sz w:val="22"/>
          <w:szCs w:val="22"/>
          <w:lang w:val="en-US"/>
        </w:rPr>
        <w:t xml:space="preserve"> their knowledge and skills for </w:t>
      </w:r>
      <w:r w:rsidR="005C485A" w:rsidRPr="00FF47C3">
        <w:rPr>
          <w:rFonts w:ascii="Arial" w:hAnsi="Arial" w:cs="Arial"/>
          <w:sz w:val="22"/>
          <w:szCs w:val="22"/>
          <w:lang w:val="en-US"/>
        </w:rPr>
        <w:t xml:space="preserve">developing new </w:t>
      </w:r>
      <w:r w:rsidR="005C485A" w:rsidRPr="00FF47C3">
        <w:rPr>
          <w:rFonts w:ascii="Arial" w:hAnsi="Arial" w:cs="Arial"/>
          <w:kern w:val="3"/>
          <w:sz w:val="22"/>
          <w:szCs w:val="22"/>
          <w:lang w:val="en-US"/>
        </w:rPr>
        <w:t xml:space="preserve">digital services able to face urban </w:t>
      </w:r>
      <w:r w:rsidR="00E607D2" w:rsidRPr="00FF47C3">
        <w:rPr>
          <w:rFonts w:ascii="Arial" w:hAnsi="Arial" w:cs="Arial"/>
          <w:kern w:val="3"/>
          <w:sz w:val="22"/>
          <w:szCs w:val="22"/>
          <w:lang w:val="en-US"/>
        </w:rPr>
        <w:t>challenges</w:t>
      </w:r>
      <w:r w:rsidR="009A235D" w:rsidRPr="00FF47C3">
        <w:rPr>
          <w:rFonts w:ascii="Arial" w:hAnsi="Arial" w:cs="Arial"/>
          <w:kern w:val="3"/>
          <w:sz w:val="22"/>
          <w:szCs w:val="22"/>
          <w:lang w:val="en-US"/>
        </w:rPr>
        <w:t xml:space="preserve">. </w:t>
      </w:r>
      <w:r w:rsidR="006472D7" w:rsidRPr="00FF47C3">
        <w:rPr>
          <w:rFonts w:ascii="Arial" w:hAnsi="Arial" w:cs="Arial"/>
          <w:kern w:val="3"/>
          <w:sz w:val="22"/>
          <w:szCs w:val="22"/>
          <w:lang w:val="en-US"/>
        </w:rPr>
        <w:t>These</w:t>
      </w:r>
      <w:r w:rsidR="009A235D" w:rsidRPr="00FF47C3">
        <w:rPr>
          <w:rFonts w:ascii="Arial" w:hAnsi="Arial" w:cs="Arial"/>
          <w:kern w:val="3"/>
          <w:sz w:val="22"/>
          <w:szCs w:val="22"/>
          <w:lang w:val="en-US"/>
        </w:rPr>
        <w:t xml:space="preserve"> events </w:t>
      </w:r>
      <w:r w:rsidRPr="00FF47C3">
        <w:rPr>
          <w:rFonts w:ascii="Arial" w:hAnsi="Arial" w:cs="Arial"/>
          <w:kern w:val="3"/>
          <w:sz w:val="22"/>
          <w:szCs w:val="22"/>
          <w:lang w:val="en-US"/>
        </w:rPr>
        <w:t>have been</w:t>
      </w:r>
      <w:r w:rsidR="009A235D" w:rsidRPr="00FF47C3">
        <w:rPr>
          <w:rFonts w:ascii="Arial" w:hAnsi="Arial" w:cs="Arial"/>
          <w:kern w:val="3"/>
          <w:sz w:val="22"/>
          <w:szCs w:val="22"/>
          <w:lang w:val="en-US"/>
        </w:rPr>
        <w:t xml:space="preserve"> organized to nurture citizens’ entrepreneuria</w:t>
      </w:r>
      <w:r w:rsidRPr="00FF47C3">
        <w:rPr>
          <w:rFonts w:ascii="Arial" w:hAnsi="Arial" w:cs="Arial"/>
          <w:kern w:val="3"/>
          <w:sz w:val="22"/>
          <w:szCs w:val="22"/>
          <w:lang w:val="en-US"/>
        </w:rPr>
        <w:t>l creativity and digital talent. Some</w:t>
      </w:r>
      <w:r w:rsidR="009A235D" w:rsidRPr="00FF47C3">
        <w:rPr>
          <w:rFonts w:ascii="Arial" w:hAnsi="Arial" w:cs="Arial"/>
          <w:kern w:val="3"/>
          <w:sz w:val="22"/>
          <w:szCs w:val="22"/>
          <w:lang w:val="en-US"/>
        </w:rPr>
        <w:t xml:space="preserve"> example captured during the mapping exercise</w:t>
      </w:r>
      <w:r w:rsidRPr="00FF47C3">
        <w:rPr>
          <w:rFonts w:ascii="Arial" w:hAnsi="Arial" w:cs="Arial"/>
          <w:kern w:val="3"/>
          <w:sz w:val="22"/>
          <w:szCs w:val="22"/>
          <w:lang w:val="en-US"/>
        </w:rPr>
        <w:t xml:space="preserve"> include the followings</w:t>
      </w:r>
      <w:r w:rsidR="009A235D" w:rsidRPr="00FF47C3">
        <w:rPr>
          <w:rFonts w:ascii="Arial" w:hAnsi="Arial" w:cs="Arial"/>
          <w:kern w:val="3"/>
          <w:sz w:val="22"/>
          <w:szCs w:val="22"/>
          <w:lang w:val="en-US"/>
        </w:rPr>
        <w:t xml:space="preserve">: </w:t>
      </w:r>
      <w:r w:rsidR="00F44C9C" w:rsidRPr="00FF47C3">
        <w:rPr>
          <w:rFonts w:ascii="Arial" w:hAnsi="Arial" w:cs="Arial"/>
          <w:sz w:val="22"/>
          <w:szCs w:val="22"/>
          <w:lang w:val="en-US"/>
        </w:rPr>
        <w:t>BCN Apps Jam Recicla</w:t>
      </w:r>
      <w:r w:rsidR="006472D7" w:rsidRPr="00FF47C3">
        <w:rPr>
          <w:rFonts w:ascii="Arial" w:hAnsi="Arial" w:cs="Arial"/>
          <w:sz w:val="22"/>
          <w:szCs w:val="22"/>
          <w:lang w:val="en-US"/>
        </w:rPr>
        <w:t>;</w:t>
      </w:r>
      <w:r w:rsidR="00F057EF" w:rsidRPr="00FF47C3">
        <w:rPr>
          <w:rFonts w:ascii="Arial" w:hAnsi="Arial" w:cs="Arial"/>
          <w:sz w:val="22"/>
          <w:szCs w:val="22"/>
          <w:lang w:val="en-US"/>
        </w:rPr>
        <w:t xml:space="preserve"> </w:t>
      </w:r>
      <w:r w:rsidR="006472D7" w:rsidRPr="00FF47C3">
        <w:rPr>
          <w:rFonts w:ascii="Arial" w:hAnsi="Arial" w:cs="Arial"/>
          <w:sz w:val="22"/>
          <w:szCs w:val="22"/>
          <w:lang w:val="en-US"/>
        </w:rPr>
        <w:t>Smart Cities Hackathon; Smart City App Hack; Apps4bcn Competition;</w:t>
      </w:r>
      <w:r w:rsidR="00F057EF" w:rsidRPr="00FF47C3">
        <w:rPr>
          <w:rFonts w:ascii="Arial" w:hAnsi="Arial" w:cs="Arial"/>
          <w:sz w:val="22"/>
          <w:szCs w:val="22"/>
          <w:lang w:val="en-US"/>
        </w:rPr>
        <w:t xml:space="preserve"> Apps for Amsterdam</w:t>
      </w:r>
      <w:r w:rsidR="006472D7" w:rsidRPr="00FF47C3">
        <w:rPr>
          <w:rFonts w:ascii="Arial" w:hAnsi="Arial" w:cs="Arial"/>
          <w:sz w:val="22"/>
          <w:szCs w:val="22"/>
          <w:lang w:val="en-US"/>
        </w:rPr>
        <w:t>;</w:t>
      </w:r>
      <w:r w:rsidR="00F057EF" w:rsidRPr="00FF47C3">
        <w:rPr>
          <w:rFonts w:ascii="Arial" w:hAnsi="Arial" w:cs="Arial"/>
          <w:sz w:val="22"/>
          <w:szCs w:val="22"/>
          <w:lang w:val="en-US"/>
        </w:rPr>
        <w:t xml:space="preserve"> </w:t>
      </w:r>
      <w:r w:rsidR="00F44C9C" w:rsidRPr="00FF47C3">
        <w:rPr>
          <w:rFonts w:ascii="Arial" w:hAnsi="Arial" w:cs="Arial"/>
          <w:sz w:val="22"/>
          <w:szCs w:val="22"/>
          <w:lang w:val="en-US"/>
        </w:rPr>
        <w:t>Apps4Finland</w:t>
      </w:r>
      <w:r w:rsidR="006472D7" w:rsidRPr="00FF47C3">
        <w:rPr>
          <w:rFonts w:ascii="Arial" w:hAnsi="Arial" w:cs="Arial"/>
          <w:sz w:val="22"/>
          <w:szCs w:val="22"/>
          <w:lang w:val="en-US"/>
        </w:rPr>
        <w:t>;</w:t>
      </w:r>
      <w:r w:rsidR="00F057EF" w:rsidRPr="00FF47C3">
        <w:rPr>
          <w:rFonts w:ascii="Arial" w:hAnsi="Arial" w:cs="Arial"/>
          <w:sz w:val="22"/>
          <w:szCs w:val="22"/>
          <w:lang w:val="en-US"/>
        </w:rPr>
        <w:t xml:space="preserve"> Open Helsinki - Hack at Home</w:t>
      </w:r>
      <w:r w:rsidR="006472D7" w:rsidRPr="00FF47C3">
        <w:rPr>
          <w:rFonts w:ascii="Arial" w:hAnsi="Arial" w:cs="Arial"/>
          <w:sz w:val="22"/>
          <w:szCs w:val="22"/>
          <w:lang w:val="en-US"/>
        </w:rPr>
        <w:t>;</w:t>
      </w:r>
      <w:r w:rsidR="00F44C9C" w:rsidRPr="00FF47C3">
        <w:rPr>
          <w:rFonts w:ascii="Arial" w:hAnsi="Arial" w:cs="Arial"/>
          <w:sz w:val="22"/>
          <w:szCs w:val="22"/>
          <w:lang w:val="en-US"/>
        </w:rPr>
        <w:t xml:space="preserve"> and</w:t>
      </w:r>
      <w:r w:rsidR="00DC39A1" w:rsidRPr="00FF47C3">
        <w:rPr>
          <w:rFonts w:ascii="Arial" w:hAnsi="Arial" w:cs="Arial"/>
          <w:sz w:val="22"/>
          <w:szCs w:val="22"/>
          <w:lang w:val="en-US"/>
        </w:rPr>
        <w:t xml:space="preserve"> Open Finland Challenge</w:t>
      </w:r>
      <w:r w:rsidR="00A21FA7" w:rsidRPr="00FF47C3">
        <w:rPr>
          <w:rFonts w:ascii="Arial" w:hAnsi="Arial" w:cs="Arial"/>
          <w:sz w:val="22"/>
          <w:szCs w:val="22"/>
          <w:lang w:val="en-US"/>
        </w:rPr>
        <w:t xml:space="preserve"> (</w:t>
      </w:r>
      <w:r w:rsidR="00DD1554" w:rsidRPr="00FF47C3">
        <w:rPr>
          <w:rFonts w:ascii="Arial" w:hAnsi="Arial" w:cs="Arial"/>
          <w:sz w:val="22"/>
          <w:szCs w:val="22"/>
          <w:lang w:val="en-US"/>
        </w:rPr>
        <w:t>Afman et al.</w:t>
      </w:r>
      <w:r w:rsidR="00EC0EE7" w:rsidRPr="00FF47C3">
        <w:rPr>
          <w:rFonts w:ascii="Arial" w:hAnsi="Arial" w:cs="Arial"/>
          <w:sz w:val="22"/>
          <w:szCs w:val="22"/>
          <w:lang w:val="en-US"/>
        </w:rPr>
        <w:t xml:space="preserve"> 2011</w:t>
      </w:r>
      <w:r w:rsidRPr="00FF47C3">
        <w:rPr>
          <w:rFonts w:ascii="Arial" w:hAnsi="Arial" w:cs="Arial"/>
          <w:kern w:val="3"/>
          <w:sz w:val="22"/>
          <w:szCs w:val="22"/>
          <w:lang w:val="en-US"/>
        </w:rPr>
        <w:t xml:space="preserve">; </w:t>
      </w:r>
      <w:r w:rsidR="00DD1554" w:rsidRPr="00FF47C3">
        <w:rPr>
          <w:rFonts w:ascii="Arial" w:hAnsi="Arial" w:cs="Arial"/>
          <w:sz w:val="22"/>
          <w:szCs w:val="22"/>
          <w:lang w:val="en-US"/>
        </w:rPr>
        <w:t>Forum Virium Helsinki</w:t>
      </w:r>
      <w:r w:rsidR="00A21FA7" w:rsidRPr="00FF47C3">
        <w:rPr>
          <w:rFonts w:ascii="Arial" w:hAnsi="Arial" w:cs="Arial"/>
          <w:sz w:val="22"/>
          <w:szCs w:val="22"/>
          <w:lang w:val="en-US"/>
        </w:rPr>
        <w:t xml:space="preserve"> 2014</w:t>
      </w:r>
      <w:r w:rsidR="00B21154" w:rsidRPr="00FF47C3">
        <w:rPr>
          <w:rFonts w:ascii="Arial" w:hAnsi="Arial" w:cs="Arial"/>
          <w:sz w:val="22"/>
          <w:szCs w:val="22"/>
          <w:lang w:val="en-US"/>
        </w:rPr>
        <w:t>; 2015</w:t>
      </w:r>
      <w:r w:rsidR="00EC0EE7" w:rsidRPr="00FF47C3">
        <w:rPr>
          <w:rFonts w:ascii="Arial" w:hAnsi="Arial" w:cs="Arial"/>
          <w:sz w:val="22"/>
          <w:szCs w:val="22"/>
          <w:lang w:val="en-US"/>
        </w:rPr>
        <w:t xml:space="preserve">; </w:t>
      </w:r>
      <w:r w:rsidR="009A235D" w:rsidRPr="00FF47C3">
        <w:rPr>
          <w:rFonts w:ascii="Arial" w:hAnsi="Arial" w:cs="Arial"/>
          <w:sz w:val="22"/>
          <w:szCs w:val="22"/>
          <w:lang w:val="en-US"/>
        </w:rPr>
        <w:t xml:space="preserve">Mora and Bolici 2016; </w:t>
      </w:r>
      <w:r w:rsidR="009A235D" w:rsidRPr="00FF47C3">
        <w:rPr>
          <w:rFonts w:ascii="Arial" w:hAnsi="Arial" w:cs="Arial"/>
          <w:kern w:val="3"/>
          <w:sz w:val="22"/>
          <w:szCs w:val="22"/>
          <w:lang w:val="en-US"/>
        </w:rPr>
        <w:t>2017</w:t>
      </w:r>
      <w:r w:rsidR="00B21154" w:rsidRPr="00FF47C3">
        <w:rPr>
          <w:rFonts w:ascii="Arial" w:hAnsi="Arial" w:cs="Arial"/>
          <w:sz w:val="22"/>
          <w:szCs w:val="22"/>
          <w:lang w:val="en-US"/>
        </w:rPr>
        <w:t>)</w:t>
      </w:r>
      <w:r w:rsidR="006472D7" w:rsidRPr="00FF47C3">
        <w:rPr>
          <w:rFonts w:ascii="Arial" w:hAnsi="Arial" w:cs="Arial"/>
          <w:sz w:val="22"/>
          <w:szCs w:val="22"/>
          <w:lang w:val="en-US"/>
        </w:rPr>
        <w:t>.</w:t>
      </w:r>
    </w:p>
    <w:p w14:paraId="2B14A56D" w14:textId="77777777" w:rsidR="00F44C9C" w:rsidRPr="00A2369A" w:rsidRDefault="00F44C9C" w:rsidP="00713F5B">
      <w:pPr>
        <w:pStyle w:val="Textbody"/>
        <w:rPr>
          <w:rFonts w:ascii="Arial" w:hAnsi="Arial" w:cs="Arial"/>
          <w:sz w:val="22"/>
          <w:szCs w:val="22"/>
          <w:lang w:val="en-US"/>
        </w:rPr>
      </w:pPr>
    </w:p>
    <w:p w14:paraId="55395E50" w14:textId="5AF437C2" w:rsidR="00FC512A" w:rsidRPr="00A2369A" w:rsidRDefault="00FC512A" w:rsidP="00713F5B">
      <w:pPr>
        <w:widowControl w:val="0"/>
        <w:tabs>
          <w:tab w:val="left" w:pos="5040"/>
          <w:tab w:val="left" w:pos="5600"/>
        </w:tabs>
        <w:autoSpaceDE w:val="0"/>
        <w:jc w:val="both"/>
        <w:rPr>
          <w:rFonts w:ascii="Arial" w:hAnsi="Arial" w:cs="Arial"/>
          <w:b/>
          <w:kern w:val="3"/>
          <w:sz w:val="22"/>
          <w:szCs w:val="22"/>
          <w:lang w:val="en-US"/>
        </w:rPr>
      </w:pPr>
      <w:r w:rsidRPr="00A2369A">
        <w:rPr>
          <w:rFonts w:ascii="Arial" w:hAnsi="Arial" w:cs="Arial"/>
          <w:b/>
          <w:kern w:val="3"/>
          <w:sz w:val="22"/>
          <w:szCs w:val="22"/>
          <w:lang w:val="en-US"/>
        </w:rPr>
        <w:t>4.3. Dichotomy 3: Top-down or bottom-up approach</w:t>
      </w:r>
    </w:p>
    <w:p w14:paraId="25EDB09A" w14:textId="77777777" w:rsidR="000C0D1E" w:rsidRPr="00A2369A" w:rsidRDefault="000C0D1E" w:rsidP="00713F5B">
      <w:pPr>
        <w:rPr>
          <w:rFonts w:ascii="Arial" w:hAnsi="Arial" w:cs="Arial"/>
          <w:kern w:val="3"/>
          <w:sz w:val="22"/>
          <w:szCs w:val="22"/>
          <w:lang w:val="en-US"/>
        </w:rPr>
      </w:pPr>
    </w:p>
    <w:p w14:paraId="315CD5AC" w14:textId="67AF0848" w:rsidR="002B3729" w:rsidRPr="00A2369A" w:rsidRDefault="00596A07" w:rsidP="00713F5B">
      <w:pPr>
        <w:jc w:val="both"/>
        <w:rPr>
          <w:rFonts w:ascii="Arial" w:hAnsi="Arial" w:cs="Arial"/>
          <w:kern w:val="3"/>
          <w:sz w:val="22"/>
          <w:szCs w:val="22"/>
          <w:lang w:val="en-US"/>
        </w:rPr>
      </w:pPr>
      <w:r w:rsidRPr="00A2369A">
        <w:rPr>
          <w:rFonts w:ascii="Arial" w:hAnsi="Arial" w:cs="Arial"/>
          <w:kern w:val="3"/>
          <w:sz w:val="22"/>
          <w:szCs w:val="22"/>
          <w:lang w:val="en-US"/>
        </w:rPr>
        <w:t xml:space="preserve">Amsterdam, Barcelona, Helsinki and Vienna’s approach to smart city development </w:t>
      </w:r>
      <w:r w:rsidR="00C14D68">
        <w:rPr>
          <w:rFonts w:ascii="Arial" w:hAnsi="Arial" w:cs="Arial"/>
          <w:kern w:val="3"/>
          <w:sz w:val="22"/>
          <w:szCs w:val="22"/>
          <w:lang w:val="en-US"/>
        </w:rPr>
        <w:t>maintains</w:t>
      </w:r>
      <w:r w:rsidRPr="00A2369A">
        <w:rPr>
          <w:rFonts w:ascii="Arial" w:hAnsi="Arial" w:cs="Arial"/>
          <w:kern w:val="3"/>
          <w:sz w:val="22"/>
          <w:szCs w:val="22"/>
          <w:lang w:val="en-US"/>
        </w:rPr>
        <w:t xml:space="preserve"> a balance between top-down and bottom-up approaches. The four c</w:t>
      </w:r>
      <w:r w:rsidR="00274DE8" w:rsidRPr="00A2369A">
        <w:rPr>
          <w:rFonts w:ascii="Arial" w:hAnsi="Arial" w:cs="Arial"/>
          <w:kern w:val="3"/>
          <w:sz w:val="22"/>
          <w:szCs w:val="22"/>
          <w:lang w:val="en-US"/>
        </w:rPr>
        <w:t>ity government</w:t>
      </w:r>
      <w:r w:rsidRPr="00A2369A">
        <w:rPr>
          <w:rFonts w:ascii="Arial" w:hAnsi="Arial" w:cs="Arial"/>
          <w:kern w:val="3"/>
          <w:sz w:val="22"/>
          <w:szCs w:val="22"/>
          <w:lang w:val="en-US"/>
        </w:rPr>
        <w:t>s</w:t>
      </w:r>
      <w:r w:rsidR="006E4F02" w:rsidRPr="00A2369A">
        <w:rPr>
          <w:rFonts w:ascii="Arial" w:hAnsi="Arial" w:cs="Arial"/>
          <w:kern w:val="3"/>
          <w:sz w:val="22"/>
          <w:szCs w:val="22"/>
          <w:lang w:val="en-US"/>
        </w:rPr>
        <w:t xml:space="preserve"> are one of the most active organizations </w:t>
      </w:r>
      <w:r w:rsidR="00274DE8" w:rsidRPr="00A2369A">
        <w:rPr>
          <w:rFonts w:ascii="Arial" w:hAnsi="Arial" w:cs="Arial"/>
          <w:kern w:val="3"/>
          <w:sz w:val="22"/>
          <w:szCs w:val="22"/>
          <w:lang w:val="en-US"/>
        </w:rPr>
        <w:t xml:space="preserve">in each </w:t>
      </w:r>
      <w:r w:rsidR="006E4F02" w:rsidRPr="00A2369A">
        <w:rPr>
          <w:rFonts w:ascii="Arial" w:hAnsi="Arial" w:cs="Arial"/>
          <w:kern w:val="3"/>
          <w:sz w:val="22"/>
          <w:szCs w:val="22"/>
          <w:lang w:val="en-US"/>
        </w:rPr>
        <w:t>smart city ecosystem</w:t>
      </w:r>
      <w:r w:rsidR="00274DE8" w:rsidRPr="00A2369A">
        <w:rPr>
          <w:rFonts w:ascii="Arial" w:hAnsi="Arial" w:cs="Arial"/>
          <w:kern w:val="3"/>
          <w:sz w:val="22"/>
          <w:szCs w:val="22"/>
          <w:lang w:val="en-US"/>
        </w:rPr>
        <w:t xml:space="preserve"> and have contributed to </w:t>
      </w:r>
      <w:r w:rsidR="000B57D9" w:rsidRPr="00A2369A">
        <w:rPr>
          <w:rFonts w:ascii="Arial" w:hAnsi="Arial" w:cs="Arial"/>
          <w:kern w:val="3"/>
          <w:sz w:val="22"/>
          <w:szCs w:val="22"/>
          <w:lang w:val="en-US"/>
        </w:rPr>
        <w:t>implement</w:t>
      </w:r>
      <w:r w:rsidR="00274DE8" w:rsidRPr="00A2369A">
        <w:rPr>
          <w:rFonts w:ascii="Arial" w:hAnsi="Arial" w:cs="Arial"/>
          <w:kern w:val="3"/>
          <w:sz w:val="22"/>
          <w:szCs w:val="22"/>
          <w:lang w:val="en-US"/>
        </w:rPr>
        <w:t xml:space="preserve"> between 44% and 91% of the total activities (see </w:t>
      </w:r>
      <w:r w:rsidR="00274DE8" w:rsidRPr="000458AB">
        <w:rPr>
          <w:rFonts w:ascii="Arial" w:hAnsi="Arial" w:cs="Arial"/>
          <w:kern w:val="3"/>
          <w:sz w:val="22"/>
          <w:szCs w:val="22"/>
          <w:lang w:val="en-US"/>
        </w:rPr>
        <w:t>Appendix B</w:t>
      </w:r>
      <w:r w:rsidR="00274DE8" w:rsidRPr="00A2369A">
        <w:rPr>
          <w:rFonts w:ascii="Arial" w:hAnsi="Arial" w:cs="Arial"/>
          <w:kern w:val="3"/>
          <w:sz w:val="22"/>
          <w:szCs w:val="22"/>
          <w:lang w:val="en-US"/>
        </w:rPr>
        <w:t>).</w:t>
      </w:r>
      <w:r w:rsidRPr="00A2369A">
        <w:rPr>
          <w:rFonts w:ascii="Arial" w:hAnsi="Arial" w:cs="Arial"/>
          <w:kern w:val="3"/>
          <w:sz w:val="22"/>
          <w:szCs w:val="22"/>
          <w:lang w:val="en-US"/>
        </w:rPr>
        <w:t xml:space="preserve"> </w:t>
      </w:r>
      <w:r w:rsidR="00872E7F" w:rsidRPr="00A2369A">
        <w:rPr>
          <w:rFonts w:ascii="Arial" w:hAnsi="Arial" w:cs="Arial"/>
          <w:kern w:val="3"/>
          <w:sz w:val="22"/>
          <w:szCs w:val="22"/>
          <w:lang w:val="en-US"/>
        </w:rPr>
        <w:t>This data suggest</w:t>
      </w:r>
      <w:r w:rsidR="000B57D9" w:rsidRPr="00A2369A">
        <w:rPr>
          <w:rFonts w:ascii="Arial" w:hAnsi="Arial" w:cs="Arial"/>
          <w:kern w:val="3"/>
          <w:sz w:val="22"/>
          <w:szCs w:val="22"/>
          <w:lang w:val="en-US"/>
        </w:rPr>
        <w:t>s</w:t>
      </w:r>
      <w:r w:rsidR="00872E7F" w:rsidRPr="00A2369A">
        <w:rPr>
          <w:rFonts w:ascii="Arial" w:hAnsi="Arial" w:cs="Arial"/>
          <w:kern w:val="3"/>
          <w:sz w:val="22"/>
          <w:szCs w:val="22"/>
          <w:lang w:val="en-US"/>
        </w:rPr>
        <w:t xml:space="preserve"> </w:t>
      </w:r>
      <w:r w:rsidR="007D768C" w:rsidRPr="00A2369A">
        <w:rPr>
          <w:rFonts w:ascii="Arial" w:hAnsi="Arial" w:cs="Arial"/>
          <w:kern w:val="3"/>
          <w:sz w:val="22"/>
          <w:szCs w:val="22"/>
          <w:lang w:val="en-US"/>
        </w:rPr>
        <w:t xml:space="preserve">local </w:t>
      </w:r>
      <w:r w:rsidR="002C3F11" w:rsidRPr="00A2369A">
        <w:rPr>
          <w:rFonts w:ascii="Arial" w:hAnsi="Arial" w:cs="Arial"/>
          <w:kern w:val="3"/>
          <w:sz w:val="22"/>
          <w:szCs w:val="22"/>
          <w:lang w:val="en-US"/>
        </w:rPr>
        <w:t>government</w:t>
      </w:r>
      <w:r w:rsidR="007D768C" w:rsidRPr="00A2369A">
        <w:rPr>
          <w:rFonts w:ascii="Arial" w:hAnsi="Arial" w:cs="Arial"/>
          <w:kern w:val="3"/>
          <w:sz w:val="22"/>
          <w:szCs w:val="22"/>
          <w:lang w:val="en-US"/>
        </w:rPr>
        <w:t>s</w:t>
      </w:r>
      <w:r w:rsidR="000B57D9" w:rsidRPr="00A2369A">
        <w:rPr>
          <w:rFonts w:ascii="Arial" w:hAnsi="Arial" w:cs="Arial"/>
          <w:kern w:val="3"/>
          <w:sz w:val="22"/>
          <w:szCs w:val="22"/>
          <w:lang w:val="en-US"/>
        </w:rPr>
        <w:t xml:space="preserve"> have played a </w:t>
      </w:r>
      <w:r w:rsidR="003726EC" w:rsidRPr="00A2369A">
        <w:rPr>
          <w:rFonts w:ascii="Arial" w:hAnsi="Arial" w:cs="Arial"/>
          <w:kern w:val="3"/>
          <w:sz w:val="22"/>
          <w:szCs w:val="22"/>
          <w:lang w:val="en-US"/>
        </w:rPr>
        <w:t>crucial</w:t>
      </w:r>
      <w:r w:rsidR="000B57D9" w:rsidRPr="00A2369A">
        <w:rPr>
          <w:rFonts w:ascii="Arial" w:hAnsi="Arial" w:cs="Arial"/>
          <w:kern w:val="3"/>
          <w:sz w:val="22"/>
          <w:szCs w:val="22"/>
          <w:lang w:val="en-US"/>
        </w:rPr>
        <w:t xml:space="preserve"> role</w:t>
      </w:r>
      <w:r w:rsidR="002C3F11" w:rsidRPr="00A2369A">
        <w:rPr>
          <w:rFonts w:ascii="Arial" w:hAnsi="Arial" w:cs="Arial"/>
          <w:kern w:val="3"/>
          <w:sz w:val="22"/>
          <w:szCs w:val="22"/>
          <w:lang w:val="en-US"/>
        </w:rPr>
        <w:t xml:space="preserve"> </w:t>
      </w:r>
      <w:r w:rsidR="002C3F11" w:rsidRPr="00A2369A">
        <w:rPr>
          <w:rFonts w:ascii="Arial" w:eastAsia="Times New Roman" w:hAnsi="Arial" w:cs="Arial"/>
          <w:color w:val="222222"/>
          <w:sz w:val="22"/>
          <w:szCs w:val="22"/>
          <w:shd w:val="clear" w:color="auto" w:fill="FFFFFF"/>
          <w:lang w:val="en-US"/>
        </w:rPr>
        <w:t xml:space="preserve">and </w:t>
      </w:r>
      <w:r w:rsidR="0012318E" w:rsidRPr="00A2369A">
        <w:rPr>
          <w:rFonts w:ascii="Arial" w:eastAsia="Times New Roman" w:hAnsi="Arial" w:cs="Arial"/>
          <w:color w:val="222222"/>
          <w:sz w:val="22"/>
          <w:szCs w:val="22"/>
          <w:shd w:val="clear" w:color="auto" w:fill="FFFFFF"/>
          <w:lang w:val="en-US"/>
        </w:rPr>
        <w:t xml:space="preserve">provide evidence of their commitment to supporting </w:t>
      </w:r>
      <w:r w:rsidR="002B6CD1" w:rsidRPr="00A2369A">
        <w:rPr>
          <w:rFonts w:ascii="Arial" w:eastAsia="Times New Roman" w:hAnsi="Arial" w:cs="Arial"/>
          <w:color w:val="222222"/>
          <w:sz w:val="22"/>
          <w:szCs w:val="22"/>
          <w:shd w:val="clear" w:color="auto" w:fill="FFFFFF"/>
          <w:lang w:val="en-US"/>
        </w:rPr>
        <w:t>smart city development</w:t>
      </w:r>
      <w:r w:rsidR="0012318E" w:rsidRPr="00A2369A">
        <w:rPr>
          <w:rFonts w:ascii="Arial" w:eastAsia="Times New Roman" w:hAnsi="Arial" w:cs="Arial"/>
          <w:color w:val="222222"/>
          <w:sz w:val="22"/>
          <w:szCs w:val="22"/>
          <w:shd w:val="clear" w:color="auto" w:fill="FFFFFF"/>
          <w:lang w:val="en-US"/>
        </w:rPr>
        <w:t xml:space="preserve">. </w:t>
      </w:r>
      <w:r w:rsidR="001977F4" w:rsidRPr="00A2369A">
        <w:rPr>
          <w:rFonts w:ascii="Arial" w:eastAsia="Times New Roman" w:hAnsi="Arial" w:cs="Arial"/>
          <w:color w:val="222222"/>
          <w:sz w:val="22"/>
          <w:szCs w:val="22"/>
          <w:shd w:val="clear" w:color="auto" w:fill="FFFFFF"/>
          <w:lang w:val="en-US"/>
        </w:rPr>
        <w:t xml:space="preserve">In addition, </w:t>
      </w:r>
      <w:r w:rsidR="001977F4" w:rsidRPr="00A2369A">
        <w:rPr>
          <w:rFonts w:ascii="Arial" w:hAnsi="Arial" w:cs="Arial"/>
          <w:kern w:val="3"/>
          <w:sz w:val="22"/>
          <w:szCs w:val="22"/>
          <w:lang w:val="en-US"/>
        </w:rPr>
        <w:t>by looking at</w:t>
      </w:r>
      <w:r w:rsidR="0012318E" w:rsidRPr="00A2369A">
        <w:rPr>
          <w:rFonts w:ascii="Arial" w:hAnsi="Arial" w:cs="Arial"/>
          <w:kern w:val="3"/>
          <w:sz w:val="22"/>
          <w:szCs w:val="22"/>
          <w:lang w:val="en-US"/>
        </w:rPr>
        <w:t xml:space="preserve"> the objectives and outcomes related to the </w:t>
      </w:r>
      <w:r w:rsidR="001977F4" w:rsidRPr="00A2369A">
        <w:rPr>
          <w:rFonts w:ascii="Arial" w:hAnsi="Arial" w:cs="Arial"/>
          <w:kern w:val="3"/>
          <w:sz w:val="22"/>
          <w:szCs w:val="22"/>
          <w:lang w:val="en-US"/>
        </w:rPr>
        <w:t>activities</w:t>
      </w:r>
      <w:r w:rsidR="0012318E" w:rsidRPr="00A2369A">
        <w:rPr>
          <w:rFonts w:ascii="Arial" w:hAnsi="Arial" w:cs="Arial"/>
          <w:kern w:val="3"/>
          <w:sz w:val="22"/>
          <w:szCs w:val="22"/>
          <w:lang w:val="en-US"/>
        </w:rPr>
        <w:t xml:space="preserve"> they have </w:t>
      </w:r>
      <w:r w:rsidR="001977F4" w:rsidRPr="00A2369A">
        <w:rPr>
          <w:rFonts w:ascii="Arial" w:hAnsi="Arial" w:cs="Arial"/>
          <w:kern w:val="3"/>
          <w:sz w:val="22"/>
          <w:szCs w:val="22"/>
          <w:lang w:val="en-US"/>
        </w:rPr>
        <w:t xml:space="preserve">undertaken, it is possible to note that </w:t>
      </w:r>
      <w:r w:rsidR="002B6CD1" w:rsidRPr="00A2369A">
        <w:rPr>
          <w:rFonts w:ascii="Arial" w:hAnsi="Arial" w:cs="Arial"/>
          <w:kern w:val="3"/>
          <w:sz w:val="22"/>
          <w:szCs w:val="22"/>
          <w:lang w:val="en-US"/>
        </w:rPr>
        <w:t xml:space="preserve">the </w:t>
      </w:r>
      <w:r w:rsidR="001977F4" w:rsidRPr="00A2369A">
        <w:rPr>
          <w:rFonts w:ascii="Arial" w:hAnsi="Arial" w:cs="Arial"/>
          <w:kern w:val="3"/>
          <w:sz w:val="22"/>
          <w:szCs w:val="22"/>
          <w:lang w:val="en-US"/>
        </w:rPr>
        <w:t xml:space="preserve">city governments </w:t>
      </w:r>
      <w:r w:rsidR="003A62C9" w:rsidRPr="00A2369A">
        <w:rPr>
          <w:rFonts w:ascii="Arial" w:hAnsi="Arial" w:cs="Arial"/>
          <w:kern w:val="3"/>
          <w:sz w:val="22"/>
          <w:szCs w:val="22"/>
          <w:lang w:val="en-US"/>
        </w:rPr>
        <w:t>have</w:t>
      </w:r>
      <w:r w:rsidR="001977F4" w:rsidRPr="00A2369A">
        <w:rPr>
          <w:rFonts w:ascii="Arial" w:hAnsi="Arial" w:cs="Arial"/>
          <w:kern w:val="3"/>
          <w:sz w:val="22"/>
          <w:szCs w:val="22"/>
          <w:lang w:val="en-US"/>
        </w:rPr>
        <w:t xml:space="preserve"> </w:t>
      </w:r>
      <w:r w:rsidR="00E10459" w:rsidRPr="00A2369A">
        <w:rPr>
          <w:rFonts w:ascii="Arial" w:hAnsi="Arial" w:cs="Arial"/>
          <w:kern w:val="3"/>
          <w:sz w:val="22"/>
          <w:szCs w:val="22"/>
          <w:lang w:val="en-US"/>
        </w:rPr>
        <w:t xml:space="preserve">not </w:t>
      </w:r>
      <w:r w:rsidR="003A62C9" w:rsidRPr="00A2369A">
        <w:rPr>
          <w:rFonts w:ascii="Arial" w:hAnsi="Arial" w:cs="Arial"/>
          <w:kern w:val="3"/>
          <w:sz w:val="22"/>
          <w:szCs w:val="22"/>
          <w:lang w:val="en-US"/>
        </w:rPr>
        <w:t>made</w:t>
      </w:r>
      <w:r w:rsidR="00E10459" w:rsidRPr="00A2369A">
        <w:rPr>
          <w:rFonts w:ascii="Arial" w:hAnsi="Arial" w:cs="Arial"/>
          <w:kern w:val="3"/>
          <w:sz w:val="22"/>
          <w:szCs w:val="22"/>
          <w:lang w:val="en-US"/>
        </w:rPr>
        <w:t xml:space="preserve"> use of their </w:t>
      </w:r>
      <w:r w:rsidR="002B6CD1" w:rsidRPr="00A2369A">
        <w:rPr>
          <w:rFonts w:ascii="Arial" w:hAnsi="Arial" w:cs="Arial"/>
          <w:kern w:val="3"/>
          <w:sz w:val="22"/>
          <w:szCs w:val="22"/>
          <w:lang w:val="en-US"/>
        </w:rPr>
        <w:t>position</w:t>
      </w:r>
      <w:r w:rsidR="00E10459" w:rsidRPr="00A2369A">
        <w:rPr>
          <w:rFonts w:ascii="Arial" w:hAnsi="Arial" w:cs="Arial"/>
          <w:kern w:val="3"/>
          <w:sz w:val="22"/>
          <w:szCs w:val="22"/>
          <w:lang w:val="en-US"/>
        </w:rPr>
        <w:t xml:space="preserve"> to centralize the implementation process of the smart city </w:t>
      </w:r>
      <w:r w:rsidR="006F7796" w:rsidRPr="00A2369A">
        <w:rPr>
          <w:rFonts w:ascii="Arial" w:hAnsi="Arial" w:cs="Arial"/>
          <w:kern w:val="3"/>
          <w:sz w:val="22"/>
          <w:szCs w:val="22"/>
          <w:lang w:val="en-US"/>
        </w:rPr>
        <w:t xml:space="preserve">development </w:t>
      </w:r>
      <w:r w:rsidR="00E10459" w:rsidRPr="00A2369A">
        <w:rPr>
          <w:rFonts w:ascii="Arial" w:hAnsi="Arial" w:cs="Arial"/>
          <w:kern w:val="3"/>
          <w:sz w:val="22"/>
          <w:szCs w:val="22"/>
          <w:lang w:val="en-US"/>
        </w:rPr>
        <w:t>strategies but act</w:t>
      </w:r>
      <w:r w:rsidR="003A62C9" w:rsidRPr="00A2369A">
        <w:rPr>
          <w:rFonts w:ascii="Arial" w:hAnsi="Arial" w:cs="Arial"/>
          <w:kern w:val="3"/>
          <w:sz w:val="22"/>
          <w:szCs w:val="22"/>
          <w:lang w:val="en-US"/>
        </w:rPr>
        <w:t>ed</w:t>
      </w:r>
      <w:r w:rsidR="00E10459" w:rsidRPr="00A2369A">
        <w:rPr>
          <w:rFonts w:ascii="Arial" w:hAnsi="Arial" w:cs="Arial"/>
          <w:kern w:val="3"/>
          <w:sz w:val="22"/>
          <w:szCs w:val="22"/>
          <w:lang w:val="en-US"/>
        </w:rPr>
        <w:t xml:space="preserve"> instead as </w:t>
      </w:r>
      <w:r w:rsidR="00867D66" w:rsidRPr="00A2369A">
        <w:rPr>
          <w:rFonts w:ascii="Arial" w:hAnsi="Arial" w:cs="Arial"/>
          <w:kern w:val="3"/>
          <w:sz w:val="22"/>
          <w:szCs w:val="22"/>
          <w:lang w:val="en-US"/>
        </w:rPr>
        <w:t xml:space="preserve">leaders </w:t>
      </w:r>
      <w:r w:rsidR="003726EC" w:rsidRPr="00A2369A">
        <w:rPr>
          <w:rFonts w:ascii="Arial" w:hAnsi="Arial" w:cs="Arial"/>
          <w:kern w:val="3"/>
          <w:sz w:val="22"/>
          <w:szCs w:val="22"/>
          <w:lang w:val="en-US"/>
        </w:rPr>
        <w:t>who aim</w:t>
      </w:r>
      <w:r w:rsidR="00331658" w:rsidRPr="00A2369A">
        <w:rPr>
          <w:rFonts w:ascii="Arial" w:hAnsi="Arial" w:cs="Arial"/>
          <w:kern w:val="3"/>
          <w:sz w:val="22"/>
          <w:szCs w:val="22"/>
          <w:lang w:val="en-US"/>
        </w:rPr>
        <w:t xml:space="preserve"> </w:t>
      </w:r>
      <w:r w:rsidR="00867D66" w:rsidRPr="00A2369A">
        <w:rPr>
          <w:rFonts w:ascii="Arial" w:hAnsi="Arial" w:cs="Arial"/>
          <w:kern w:val="3"/>
          <w:sz w:val="22"/>
          <w:szCs w:val="22"/>
          <w:lang w:val="en-US"/>
        </w:rPr>
        <w:t>to</w:t>
      </w:r>
      <w:r w:rsidR="00331658" w:rsidRPr="00A2369A">
        <w:rPr>
          <w:rFonts w:ascii="Arial" w:hAnsi="Arial" w:cs="Arial"/>
          <w:kern w:val="3"/>
          <w:sz w:val="22"/>
          <w:szCs w:val="22"/>
          <w:lang w:val="en-US"/>
        </w:rPr>
        <w:t xml:space="preserve">: </w:t>
      </w:r>
      <w:r w:rsidR="003A686C" w:rsidRPr="00A2369A">
        <w:rPr>
          <w:rFonts w:ascii="Arial" w:hAnsi="Arial" w:cs="Arial"/>
          <w:kern w:val="3"/>
          <w:sz w:val="22"/>
          <w:szCs w:val="22"/>
          <w:lang w:val="en-US"/>
        </w:rPr>
        <w:t>(</w:t>
      </w:r>
      <w:r w:rsidR="00331658" w:rsidRPr="00A2369A">
        <w:rPr>
          <w:rFonts w:ascii="Arial" w:hAnsi="Arial" w:cs="Arial"/>
          <w:kern w:val="3"/>
          <w:sz w:val="22"/>
          <w:szCs w:val="22"/>
          <w:lang w:val="en-US"/>
        </w:rPr>
        <w:t xml:space="preserve">1) </w:t>
      </w:r>
      <w:r w:rsidR="0074381D" w:rsidRPr="00A2369A">
        <w:rPr>
          <w:rFonts w:ascii="Arial" w:hAnsi="Arial" w:cs="Arial"/>
          <w:kern w:val="3"/>
          <w:sz w:val="22"/>
          <w:szCs w:val="22"/>
          <w:lang w:val="en-US"/>
        </w:rPr>
        <w:t>encourage the establishment of</w:t>
      </w:r>
      <w:r w:rsidR="00331658" w:rsidRPr="00A2369A">
        <w:rPr>
          <w:rFonts w:ascii="Arial" w:hAnsi="Arial" w:cs="Arial"/>
          <w:kern w:val="3"/>
          <w:sz w:val="22"/>
          <w:szCs w:val="22"/>
          <w:lang w:val="en-US"/>
        </w:rPr>
        <w:t xml:space="preserve"> </w:t>
      </w:r>
      <w:r w:rsidR="0037503C" w:rsidRPr="00A2369A">
        <w:rPr>
          <w:rFonts w:ascii="Arial" w:hAnsi="Arial" w:cs="Arial"/>
          <w:kern w:val="3"/>
          <w:sz w:val="22"/>
          <w:szCs w:val="22"/>
          <w:lang w:val="en-US"/>
        </w:rPr>
        <w:t xml:space="preserve">an </w:t>
      </w:r>
      <w:r w:rsidR="006173AC" w:rsidRPr="00A2369A">
        <w:rPr>
          <w:rFonts w:ascii="Arial" w:hAnsi="Arial" w:cs="Arial"/>
          <w:kern w:val="3"/>
          <w:sz w:val="22"/>
          <w:szCs w:val="22"/>
          <w:lang w:val="en-US"/>
        </w:rPr>
        <w:t>open</w:t>
      </w:r>
      <w:r w:rsidR="0074381D" w:rsidRPr="00A2369A">
        <w:rPr>
          <w:rFonts w:ascii="Arial" w:hAnsi="Arial" w:cs="Arial"/>
          <w:kern w:val="3"/>
          <w:sz w:val="22"/>
          <w:szCs w:val="22"/>
          <w:lang w:val="en-US"/>
        </w:rPr>
        <w:t>,</w:t>
      </w:r>
      <w:r w:rsidR="00867D66" w:rsidRPr="00A2369A">
        <w:rPr>
          <w:rFonts w:ascii="Arial" w:hAnsi="Arial" w:cs="Arial"/>
          <w:kern w:val="3"/>
          <w:sz w:val="22"/>
          <w:szCs w:val="22"/>
          <w:lang w:val="en-US"/>
        </w:rPr>
        <w:t xml:space="preserve"> </w:t>
      </w:r>
      <w:r w:rsidR="00331658" w:rsidRPr="00A2369A">
        <w:rPr>
          <w:rFonts w:ascii="Arial" w:hAnsi="Arial" w:cs="Arial"/>
          <w:kern w:val="3"/>
          <w:sz w:val="22"/>
          <w:szCs w:val="22"/>
          <w:lang w:val="en-US"/>
        </w:rPr>
        <w:t xml:space="preserve">inclusive </w:t>
      </w:r>
      <w:r w:rsidR="00867D66" w:rsidRPr="00A2369A">
        <w:rPr>
          <w:rFonts w:ascii="Arial" w:hAnsi="Arial" w:cs="Arial"/>
          <w:kern w:val="3"/>
          <w:sz w:val="22"/>
          <w:szCs w:val="22"/>
          <w:lang w:val="en-US"/>
        </w:rPr>
        <w:t xml:space="preserve">and cohesive </w:t>
      </w:r>
      <w:r w:rsidR="0037503C" w:rsidRPr="00A2369A">
        <w:rPr>
          <w:rFonts w:ascii="Arial" w:hAnsi="Arial" w:cs="Arial"/>
          <w:kern w:val="3"/>
          <w:sz w:val="22"/>
          <w:szCs w:val="22"/>
          <w:lang w:val="en-US"/>
        </w:rPr>
        <w:t>collaborative ecosystem</w:t>
      </w:r>
      <w:r w:rsidR="00331658" w:rsidRPr="00A2369A">
        <w:rPr>
          <w:rFonts w:ascii="Arial" w:hAnsi="Arial" w:cs="Arial"/>
          <w:kern w:val="3"/>
          <w:sz w:val="22"/>
          <w:szCs w:val="22"/>
          <w:lang w:val="en-US"/>
        </w:rPr>
        <w:t xml:space="preserve"> by bringing large groups of individuals and organizations together; </w:t>
      </w:r>
      <w:r w:rsidR="003A686C" w:rsidRPr="00A2369A">
        <w:rPr>
          <w:rFonts w:ascii="Arial" w:hAnsi="Arial" w:cs="Arial"/>
          <w:kern w:val="3"/>
          <w:sz w:val="22"/>
          <w:szCs w:val="22"/>
          <w:lang w:val="en-US"/>
        </w:rPr>
        <w:t>(</w:t>
      </w:r>
      <w:r w:rsidR="00331658" w:rsidRPr="00A2369A">
        <w:rPr>
          <w:rFonts w:ascii="Arial" w:hAnsi="Arial" w:cs="Arial"/>
          <w:kern w:val="3"/>
          <w:sz w:val="22"/>
          <w:szCs w:val="22"/>
          <w:lang w:val="en-US"/>
        </w:rPr>
        <w:t xml:space="preserve">2) </w:t>
      </w:r>
      <w:r w:rsidR="00531B9E" w:rsidRPr="00A2369A">
        <w:rPr>
          <w:rFonts w:ascii="Arial" w:hAnsi="Arial" w:cs="Arial"/>
          <w:kern w:val="3"/>
          <w:sz w:val="22"/>
          <w:szCs w:val="22"/>
          <w:lang w:val="en-US"/>
        </w:rPr>
        <w:t>provide</w:t>
      </w:r>
      <w:r w:rsidR="00867D66" w:rsidRPr="00A2369A">
        <w:rPr>
          <w:rFonts w:ascii="Arial" w:hAnsi="Arial" w:cs="Arial"/>
          <w:kern w:val="3"/>
          <w:sz w:val="22"/>
          <w:szCs w:val="22"/>
          <w:lang w:val="en-US"/>
        </w:rPr>
        <w:t xml:space="preserve"> these large communities with </w:t>
      </w:r>
      <w:r w:rsidR="00331658" w:rsidRPr="00A2369A">
        <w:rPr>
          <w:rFonts w:ascii="Arial" w:hAnsi="Arial" w:cs="Arial"/>
          <w:kern w:val="3"/>
          <w:sz w:val="22"/>
          <w:szCs w:val="22"/>
          <w:lang w:val="en-US"/>
        </w:rPr>
        <w:t xml:space="preserve">a strategic framework able to guide </w:t>
      </w:r>
      <w:r w:rsidR="00867D66" w:rsidRPr="00A2369A">
        <w:rPr>
          <w:rFonts w:ascii="Arial" w:hAnsi="Arial" w:cs="Arial"/>
          <w:kern w:val="3"/>
          <w:sz w:val="22"/>
          <w:szCs w:val="22"/>
          <w:lang w:val="en-US"/>
        </w:rPr>
        <w:t xml:space="preserve">their </w:t>
      </w:r>
      <w:r w:rsidR="00331658" w:rsidRPr="00A2369A">
        <w:rPr>
          <w:rFonts w:ascii="Arial" w:hAnsi="Arial" w:cs="Arial"/>
          <w:kern w:val="3"/>
          <w:sz w:val="22"/>
          <w:szCs w:val="22"/>
          <w:lang w:val="en-US"/>
        </w:rPr>
        <w:t xml:space="preserve">efforts towards the same direction and </w:t>
      </w:r>
      <w:r w:rsidR="00867D66" w:rsidRPr="00A2369A">
        <w:rPr>
          <w:rFonts w:ascii="Arial" w:hAnsi="Arial" w:cs="Arial"/>
          <w:kern w:val="3"/>
          <w:sz w:val="22"/>
          <w:szCs w:val="22"/>
          <w:lang w:val="en-US"/>
        </w:rPr>
        <w:t xml:space="preserve">make full use of </w:t>
      </w:r>
      <w:r w:rsidR="0037503C" w:rsidRPr="00A2369A">
        <w:rPr>
          <w:rFonts w:ascii="Arial" w:hAnsi="Arial" w:cs="Arial"/>
          <w:kern w:val="3"/>
          <w:sz w:val="22"/>
          <w:szCs w:val="22"/>
          <w:lang w:val="en-US"/>
        </w:rPr>
        <w:t xml:space="preserve">both </w:t>
      </w:r>
      <w:r w:rsidR="00867D66" w:rsidRPr="00A2369A">
        <w:rPr>
          <w:rFonts w:ascii="Arial" w:hAnsi="Arial" w:cs="Arial"/>
          <w:kern w:val="3"/>
          <w:sz w:val="22"/>
          <w:szCs w:val="22"/>
          <w:lang w:val="en-US"/>
        </w:rPr>
        <w:t>the</w:t>
      </w:r>
      <w:r w:rsidR="0074381D" w:rsidRPr="00A2369A">
        <w:rPr>
          <w:rFonts w:ascii="Arial" w:hAnsi="Arial" w:cs="Arial"/>
          <w:kern w:val="3"/>
          <w:sz w:val="22"/>
          <w:szCs w:val="22"/>
          <w:lang w:val="en-US"/>
        </w:rPr>
        <w:t>ir</w:t>
      </w:r>
      <w:r w:rsidR="00867D66" w:rsidRPr="00A2369A">
        <w:rPr>
          <w:rFonts w:ascii="Arial" w:hAnsi="Arial" w:cs="Arial"/>
          <w:kern w:val="3"/>
          <w:sz w:val="22"/>
          <w:szCs w:val="22"/>
          <w:lang w:val="en-US"/>
        </w:rPr>
        <w:t xml:space="preserve"> collective intelligence</w:t>
      </w:r>
      <w:r w:rsidR="002B3729" w:rsidRPr="00A2369A">
        <w:rPr>
          <w:rFonts w:ascii="Arial" w:hAnsi="Arial" w:cs="Arial"/>
          <w:kern w:val="3"/>
          <w:sz w:val="22"/>
          <w:szCs w:val="22"/>
          <w:lang w:val="en-US"/>
        </w:rPr>
        <w:t xml:space="preserve"> and common interest in smart city development</w:t>
      </w:r>
      <w:r w:rsidR="00531B9E" w:rsidRPr="00A2369A">
        <w:rPr>
          <w:rFonts w:ascii="Arial" w:hAnsi="Arial" w:cs="Arial"/>
          <w:kern w:val="3"/>
          <w:sz w:val="22"/>
          <w:szCs w:val="22"/>
          <w:lang w:val="en-US"/>
        </w:rPr>
        <w:t xml:space="preserve">; </w:t>
      </w:r>
      <w:r w:rsidR="003A686C" w:rsidRPr="00A2369A">
        <w:rPr>
          <w:rFonts w:ascii="Arial" w:hAnsi="Arial" w:cs="Arial"/>
          <w:kern w:val="3"/>
          <w:sz w:val="22"/>
          <w:szCs w:val="22"/>
          <w:lang w:val="en-US"/>
        </w:rPr>
        <w:t>(</w:t>
      </w:r>
      <w:r w:rsidR="00531B9E" w:rsidRPr="00A2369A">
        <w:rPr>
          <w:rFonts w:ascii="Arial" w:hAnsi="Arial" w:cs="Arial"/>
          <w:kern w:val="3"/>
          <w:sz w:val="22"/>
          <w:szCs w:val="22"/>
          <w:lang w:val="en-US"/>
        </w:rPr>
        <w:t xml:space="preserve">3) </w:t>
      </w:r>
      <w:r w:rsidR="006173AC" w:rsidRPr="00A2369A">
        <w:rPr>
          <w:rFonts w:ascii="Arial" w:hAnsi="Arial" w:cs="Arial"/>
          <w:kern w:val="3"/>
          <w:sz w:val="22"/>
          <w:szCs w:val="22"/>
          <w:lang w:val="en-US"/>
        </w:rPr>
        <w:t>enable this</w:t>
      </w:r>
      <w:r w:rsidR="00531B9E" w:rsidRPr="00A2369A">
        <w:rPr>
          <w:rFonts w:ascii="Arial" w:hAnsi="Arial" w:cs="Arial"/>
          <w:kern w:val="3"/>
          <w:sz w:val="22"/>
          <w:szCs w:val="22"/>
          <w:lang w:val="en-US"/>
        </w:rPr>
        <w:t xml:space="preserve"> </w:t>
      </w:r>
      <w:r w:rsidR="006173AC" w:rsidRPr="00A2369A">
        <w:rPr>
          <w:rFonts w:ascii="Arial" w:hAnsi="Arial" w:cs="Arial"/>
          <w:kern w:val="3"/>
          <w:sz w:val="22"/>
          <w:szCs w:val="22"/>
          <w:lang w:val="en-US"/>
        </w:rPr>
        <w:t>collaborative ecosystem to grow</w:t>
      </w:r>
      <w:r w:rsidR="007D3B5F" w:rsidRPr="00A2369A">
        <w:rPr>
          <w:rFonts w:ascii="Arial" w:hAnsi="Arial" w:cs="Arial"/>
          <w:kern w:val="3"/>
          <w:sz w:val="22"/>
          <w:szCs w:val="22"/>
          <w:lang w:val="en-US"/>
        </w:rPr>
        <w:t>; and 4)</w:t>
      </w:r>
      <w:r w:rsidR="006173AC" w:rsidRPr="00A2369A">
        <w:rPr>
          <w:rFonts w:ascii="Arial" w:hAnsi="Arial" w:cs="Arial"/>
          <w:kern w:val="3"/>
          <w:sz w:val="22"/>
          <w:szCs w:val="22"/>
          <w:lang w:val="en-US"/>
        </w:rPr>
        <w:t xml:space="preserve"> stimulate </w:t>
      </w:r>
      <w:r w:rsidR="00531B9E" w:rsidRPr="00A2369A">
        <w:rPr>
          <w:rFonts w:ascii="Arial" w:hAnsi="Arial" w:cs="Arial"/>
          <w:kern w:val="3"/>
          <w:sz w:val="22"/>
          <w:szCs w:val="22"/>
          <w:lang w:val="en-US"/>
        </w:rPr>
        <w:t xml:space="preserve">bottom-up </w:t>
      </w:r>
      <w:r w:rsidR="003A686C" w:rsidRPr="00A2369A">
        <w:rPr>
          <w:rFonts w:ascii="Arial" w:hAnsi="Arial" w:cs="Arial"/>
          <w:kern w:val="3"/>
          <w:sz w:val="22"/>
          <w:szCs w:val="22"/>
          <w:lang w:val="en-US"/>
        </w:rPr>
        <w:t>development processes</w:t>
      </w:r>
      <w:r w:rsidR="00D23598" w:rsidRPr="00A2369A">
        <w:rPr>
          <w:rFonts w:ascii="Arial" w:hAnsi="Arial" w:cs="Arial"/>
          <w:kern w:val="3"/>
          <w:sz w:val="22"/>
          <w:szCs w:val="22"/>
          <w:lang w:val="en-US"/>
        </w:rPr>
        <w:t>.</w:t>
      </w:r>
    </w:p>
    <w:p w14:paraId="455E4F79" w14:textId="67185BFA" w:rsidR="0012318E" w:rsidRPr="00A2369A" w:rsidRDefault="0012318E" w:rsidP="00713F5B">
      <w:pPr>
        <w:jc w:val="both"/>
        <w:rPr>
          <w:rFonts w:ascii="Arial" w:eastAsia="Times New Roman" w:hAnsi="Arial" w:cs="Arial"/>
          <w:color w:val="222222"/>
          <w:sz w:val="22"/>
          <w:szCs w:val="22"/>
          <w:shd w:val="clear" w:color="auto" w:fill="FFFFFF"/>
          <w:lang w:val="en-US"/>
        </w:rPr>
      </w:pPr>
    </w:p>
    <w:p w14:paraId="3642A6A4" w14:textId="1F6C8ABE" w:rsidR="00C02ADB" w:rsidRPr="00FF47C3" w:rsidRDefault="00983F62" w:rsidP="00713F5B">
      <w:pPr>
        <w:jc w:val="both"/>
        <w:rPr>
          <w:rFonts w:ascii="Arial" w:hAnsi="Arial" w:cs="Arial"/>
          <w:kern w:val="3"/>
          <w:sz w:val="22"/>
          <w:szCs w:val="22"/>
          <w:lang w:val="en-US"/>
        </w:rPr>
      </w:pPr>
      <w:r w:rsidRPr="00FF47C3">
        <w:rPr>
          <w:rFonts w:ascii="Arial" w:hAnsi="Arial" w:cs="Arial"/>
          <w:kern w:val="3"/>
          <w:sz w:val="22"/>
          <w:szCs w:val="22"/>
          <w:lang w:val="en-US"/>
        </w:rPr>
        <w:t>T</w:t>
      </w:r>
      <w:r w:rsidR="00D23598" w:rsidRPr="00FF47C3">
        <w:rPr>
          <w:rFonts w:ascii="Arial" w:hAnsi="Arial" w:cs="Arial"/>
          <w:kern w:val="3"/>
          <w:sz w:val="22"/>
          <w:szCs w:val="22"/>
          <w:lang w:val="en-US"/>
        </w:rPr>
        <w:t>o achieve these</w:t>
      </w:r>
      <w:r w:rsidR="00FC512A" w:rsidRPr="00FF47C3">
        <w:rPr>
          <w:rFonts w:ascii="Arial" w:hAnsi="Arial" w:cs="Arial"/>
          <w:kern w:val="3"/>
          <w:sz w:val="22"/>
          <w:szCs w:val="22"/>
          <w:lang w:val="en-US"/>
        </w:rPr>
        <w:t xml:space="preserve"> aim</w:t>
      </w:r>
      <w:r w:rsidRPr="00FF47C3">
        <w:rPr>
          <w:rFonts w:ascii="Arial" w:hAnsi="Arial" w:cs="Arial"/>
          <w:kern w:val="3"/>
          <w:sz w:val="22"/>
          <w:szCs w:val="22"/>
          <w:lang w:val="en-US"/>
        </w:rPr>
        <w:t>s</w:t>
      </w:r>
      <w:r w:rsidR="00FC512A" w:rsidRPr="00FF47C3">
        <w:rPr>
          <w:rFonts w:ascii="Arial" w:hAnsi="Arial" w:cs="Arial"/>
          <w:kern w:val="3"/>
          <w:sz w:val="22"/>
          <w:szCs w:val="22"/>
          <w:lang w:val="en-US"/>
        </w:rPr>
        <w:t xml:space="preserve">, the </w:t>
      </w:r>
      <w:r w:rsidR="007E0C00" w:rsidRPr="00FF47C3">
        <w:rPr>
          <w:rFonts w:ascii="Arial" w:hAnsi="Arial" w:cs="Arial"/>
          <w:kern w:val="3"/>
          <w:sz w:val="22"/>
          <w:szCs w:val="22"/>
          <w:lang w:val="en-US"/>
        </w:rPr>
        <w:t xml:space="preserve">four </w:t>
      </w:r>
      <w:r w:rsidR="00DA4DD9" w:rsidRPr="00FF47C3">
        <w:rPr>
          <w:rFonts w:ascii="Arial" w:hAnsi="Arial" w:cs="Arial"/>
          <w:kern w:val="3"/>
          <w:sz w:val="22"/>
          <w:szCs w:val="22"/>
          <w:lang w:val="en-US"/>
        </w:rPr>
        <w:t xml:space="preserve">municipal administrations </w:t>
      </w:r>
      <w:r w:rsidR="00371AE6" w:rsidRPr="00FF47C3">
        <w:rPr>
          <w:rFonts w:ascii="Arial" w:hAnsi="Arial" w:cs="Arial"/>
          <w:kern w:val="3"/>
          <w:sz w:val="22"/>
          <w:szCs w:val="22"/>
          <w:lang w:val="en-US"/>
        </w:rPr>
        <w:t xml:space="preserve">have </w:t>
      </w:r>
      <w:r w:rsidR="00A96AAB" w:rsidRPr="00FF47C3">
        <w:rPr>
          <w:rFonts w:ascii="Arial" w:hAnsi="Arial" w:cs="Arial"/>
          <w:kern w:val="3"/>
          <w:sz w:val="22"/>
          <w:szCs w:val="22"/>
          <w:lang w:val="en-US"/>
        </w:rPr>
        <w:t>adopt</w:t>
      </w:r>
      <w:r w:rsidR="00371AE6" w:rsidRPr="00FF47C3">
        <w:rPr>
          <w:rFonts w:ascii="Arial" w:hAnsi="Arial" w:cs="Arial"/>
          <w:kern w:val="3"/>
          <w:sz w:val="22"/>
          <w:szCs w:val="22"/>
          <w:lang w:val="en-US"/>
        </w:rPr>
        <w:t>ed</w:t>
      </w:r>
      <w:r w:rsidRPr="00FF47C3">
        <w:rPr>
          <w:rFonts w:ascii="Arial" w:hAnsi="Arial" w:cs="Arial"/>
          <w:kern w:val="3"/>
          <w:sz w:val="22"/>
          <w:szCs w:val="22"/>
          <w:lang w:val="en-US"/>
        </w:rPr>
        <w:t xml:space="preserve"> </w:t>
      </w:r>
      <w:r w:rsidR="00CD7927" w:rsidRPr="00FF47C3">
        <w:rPr>
          <w:rFonts w:ascii="Arial" w:hAnsi="Arial" w:cs="Arial"/>
          <w:kern w:val="3"/>
          <w:sz w:val="22"/>
          <w:szCs w:val="22"/>
          <w:lang w:val="en-US"/>
        </w:rPr>
        <w:t>a very similar approach</w:t>
      </w:r>
      <w:r w:rsidR="005E1C8D" w:rsidRPr="00FF47C3">
        <w:rPr>
          <w:rFonts w:ascii="Arial" w:hAnsi="Arial" w:cs="Arial"/>
          <w:kern w:val="3"/>
          <w:sz w:val="22"/>
          <w:szCs w:val="22"/>
          <w:lang w:val="en-US"/>
        </w:rPr>
        <w:t xml:space="preserve"> </w:t>
      </w:r>
      <w:r w:rsidR="00CD7927" w:rsidRPr="00FF47C3">
        <w:rPr>
          <w:rFonts w:ascii="Arial" w:hAnsi="Arial" w:cs="Arial"/>
          <w:kern w:val="3"/>
          <w:sz w:val="22"/>
          <w:szCs w:val="22"/>
          <w:lang w:val="en-US"/>
        </w:rPr>
        <w:t>and</w:t>
      </w:r>
      <w:r w:rsidR="00C02ADB" w:rsidRPr="00FF47C3">
        <w:rPr>
          <w:rFonts w:ascii="Arial" w:hAnsi="Arial" w:cs="Arial"/>
          <w:kern w:val="3"/>
          <w:sz w:val="22"/>
          <w:szCs w:val="22"/>
          <w:lang w:val="en-US"/>
        </w:rPr>
        <w:t xml:space="preserve"> implemented activates that made it possible to:</w:t>
      </w:r>
    </w:p>
    <w:p w14:paraId="70DD2845" w14:textId="11F3DD69" w:rsidR="00C02ADB" w:rsidRPr="00FF47C3" w:rsidRDefault="00DB38D4" w:rsidP="00713F5B">
      <w:pPr>
        <w:pStyle w:val="ListParagraph"/>
        <w:numPr>
          <w:ilvl w:val="0"/>
          <w:numId w:val="22"/>
        </w:numPr>
        <w:jc w:val="both"/>
        <w:rPr>
          <w:rFonts w:ascii="Arial" w:hAnsi="Arial" w:cs="Arial"/>
          <w:kern w:val="3"/>
          <w:sz w:val="22"/>
          <w:szCs w:val="22"/>
          <w:lang w:val="en-US"/>
        </w:rPr>
      </w:pPr>
      <w:r w:rsidRPr="00FF47C3">
        <w:rPr>
          <w:rFonts w:ascii="Arial" w:eastAsia="Times New Roman" w:hAnsi="Arial" w:cs="Arial"/>
          <w:sz w:val="22"/>
          <w:szCs w:val="22"/>
          <w:shd w:val="clear" w:color="auto" w:fill="FFFFFF"/>
          <w:lang w:val="en-US"/>
        </w:rPr>
        <w:t xml:space="preserve">shape </w:t>
      </w:r>
      <w:r w:rsidR="00616D14" w:rsidRPr="00FF47C3">
        <w:rPr>
          <w:rFonts w:ascii="Arial" w:hAnsi="Arial" w:cs="Arial"/>
          <w:kern w:val="3"/>
          <w:sz w:val="22"/>
          <w:szCs w:val="22"/>
          <w:lang w:val="en-US"/>
        </w:rPr>
        <w:t>smart city</w:t>
      </w:r>
      <w:r w:rsidR="00983F62" w:rsidRPr="00FF47C3">
        <w:rPr>
          <w:rFonts w:ascii="Arial" w:hAnsi="Arial" w:cs="Arial"/>
          <w:kern w:val="3"/>
          <w:sz w:val="22"/>
          <w:szCs w:val="22"/>
          <w:lang w:val="en-US"/>
        </w:rPr>
        <w:t xml:space="preserve"> strategic framework</w:t>
      </w:r>
      <w:r w:rsidR="00CD7927" w:rsidRPr="00FF47C3">
        <w:rPr>
          <w:rFonts w:ascii="Arial" w:hAnsi="Arial" w:cs="Arial"/>
          <w:kern w:val="3"/>
          <w:sz w:val="22"/>
          <w:szCs w:val="22"/>
          <w:lang w:val="en-US"/>
        </w:rPr>
        <w:t>s</w:t>
      </w:r>
      <w:r w:rsidR="00983F62" w:rsidRPr="00FF47C3">
        <w:rPr>
          <w:rFonts w:ascii="Arial" w:hAnsi="Arial" w:cs="Arial"/>
          <w:kern w:val="3"/>
          <w:sz w:val="22"/>
          <w:szCs w:val="22"/>
          <w:lang w:val="en-US"/>
        </w:rPr>
        <w:t xml:space="preserve"> </w:t>
      </w:r>
      <w:r w:rsidR="00CD7927" w:rsidRPr="00FF47C3">
        <w:rPr>
          <w:rFonts w:ascii="Arial" w:hAnsi="Arial" w:cs="Arial"/>
          <w:kern w:val="3"/>
          <w:sz w:val="22"/>
          <w:szCs w:val="22"/>
          <w:lang w:val="en-US"/>
        </w:rPr>
        <w:t>composed of</w:t>
      </w:r>
      <w:r w:rsidR="00A96AAB" w:rsidRPr="00FF47C3">
        <w:rPr>
          <w:rFonts w:ascii="Arial" w:hAnsi="Arial" w:cs="Arial"/>
          <w:kern w:val="3"/>
          <w:sz w:val="22"/>
          <w:szCs w:val="22"/>
          <w:lang w:val="en-US"/>
        </w:rPr>
        <w:t xml:space="preserve"> </w:t>
      </w:r>
      <w:r w:rsidR="006F7796" w:rsidRPr="00FF47C3">
        <w:rPr>
          <w:rFonts w:ascii="Arial" w:hAnsi="Arial" w:cs="Arial"/>
          <w:kern w:val="3"/>
          <w:sz w:val="22"/>
          <w:szCs w:val="22"/>
          <w:lang w:val="en-US"/>
        </w:rPr>
        <w:t xml:space="preserve">policy </w:t>
      </w:r>
      <w:r w:rsidR="00A96AAB" w:rsidRPr="00FF47C3">
        <w:rPr>
          <w:rFonts w:ascii="Arial" w:hAnsi="Arial" w:cs="Arial"/>
          <w:kern w:val="3"/>
          <w:sz w:val="22"/>
          <w:szCs w:val="22"/>
          <w:lang w:val="en-US"/>
        </w:rPr>
        <w:t xml:space="preserve">documents that </w:t>
      </w:r>
      <w:r w:rsidR="00E17F6E" w:rsidRPr="00FF47C3">
        <w:rPr>
          <w:rFonts w:ascii="Arial" w:hAnsi="Arial" w:cs="Arial"/>
          <w:kern w:val="3"/>
          <w:sz w:val="22"/>
          <w:szCs w:val="22"/>
          <w:lang w:val="en-US"/>
        </w:rPr>
        <w:t>formally</w:t>
      </w:r>
      <w:r w:rsidRPr="00FF47C3">
        <w:rPr>
          <w:rFonts w:ascii="Arial" w:hAnsi="Arial" w:cs="Arial"/>
          <w:kern w:val="3"/>
          <w:sz w:val="22"/>
          <w:szCs w:val="22"/>
          <w:lang w:val="en-US"/>
        </w:rPr>
        <w:t xml:space="preserve"> state </w:t>
      </w:r>
      <w:r w:rsidR="00C02ADB" w:rsidRPr="00FF47C3">
        <w:rPr>
          <w:rFonts w:ascii="Arial" w:hAnsi="Arial" w:cs="Arial"/>
          <w:kern w:val="3"/>
          <w:sz w:val="22"/>
          <w:szCs w:val="22"/>
          <w:lang w:val="en-US"/>
        </w:rPr>
        <w:t>their</w:t>
      </w:r>
      <w:r w:rsidRPr="00FF47C3">
        <w:rPr>
          <w:rFonts w:ascii="Arial" w:hAnsi="Arial" w:cs="Arial"/>
          <w:kern w:val="3"/>
          <w:sz w:val="22"/>
          <w:szCs w:val="22"/>
          <w:lang w:val="en-US"/>
        </w:rPr>
        <w:t xml:space="preserve"> commitment to support </w:t>
      </w:r>
      <w:r w:rsidR="00616D14" w:rsidRPr="00FF47C3">
        <w:rPr>
          <w:rFonts w:ascii="Arial" w:hAnsi="Arial" w:cs="Arial"/>
          <w:kern w:val="3"/>
          <w:sz w:val="22"/>
          <w:szCs w:val="22"/>
          <w:lang w:val="en-US"/>
        </w:rPr>
        <w:t>smart city</w:t>
      </w:r>
      <w:r w:rsidR="00371AE6" w:rsidRPr="00FF47C3">
        <w:rPr>
          <w:rFonts w:ascii="Arial" w:hAnsi="Arial" w:cs="Arial"/>
          <w:kern w:val="3"/>
          <w:sz w:val="22"/>
          <w:szCs w:val="22"/>
          <w:lang w:val="en-US"/>
        </w:rPr>
        <w:t xml:space="preserve"> development </w:t>
      </w:r>
      <w:r w:rsidRPr="00FF47C3">
        <w:rPr>
          <w:rFonts w:ascii="Arial" w:hAnsi="Arial" w:cs="Arial"/>
          <w:kern w:val="3"/>
          <w:sz w:val="22"/>
          <w:szCs w:val="22"/>
          <w:lang w:val="en-US"/>
        </w:rPr>
        <w:t>and</w:t>
      </w:r>
      <w:r w:rsidR="002D5BCB" w:rsidRPr="00FF47C3">
        <w:rPr>
          <w:rFonts w:ascii="Arial" w:hAnsi="Arial" w:cs="Arial"/>
          <w:kern w:val="3"/>
          <w:sz w:val="22"/>
          <w:szCs w:val="22"/>
          <w:lang w:val="en-US"/>
        </w:rPr>
        <w:t>:</w:t>
      </w:r>
      <w:r w:rsidRPr="00FF47C3">
        <w:rPr>
          <w:rFonts w:ascii="Arial" w:hAnsi="Arial" w:cs="Arial"/>
          <w:kern w:val="3"/>
          <w:sz w:val="22"/>
          <w:szCs w:val="22"/>
          <w:lang w:val="en-US"/>
        </w:rPr>
        <w:t xml:space="preserve"> </w:t>
      </w:r>
      <w:r w:rsidR="00371AE6" w:rsidRPr="00FF47C3">
        <w:rPr>
          <w:rFonts w:ascii="Arial" w:hAnsi="Arial" w:cs="Arial"/>
          <w:kern w:val="3"/>
          <w:sz w:val="22"/>
          <w:szCs w:val="22"/>
          <w:lang w:val="en-US"/>
        </w:rPr>
        <w:t xml:space="preserve">provide </w:t>
      </w:r>
      <w:r w:rsidR="007E0C00" w:rsidRPr="00FF47C3">
        <w:rPr>
          <w:rFonts w:ascii="Arial" w:hAnsi="Arial" w:cs="Arial"/>
          <w:kern w:val="3"/>
          <w:sz w:val="22"/>
          <w:szCs w:val="22"/>
          <w:lang w:val="en-US"/>
        </w:rPr>
        <w:t>long-term vision</w:t>
      </w:r>
      <w:r w:rsidR="005E1C8D" w:rsidRPr="00FF47C3">
        <w:rPr>
          <w:rFonts w:ascii="Arial" w:hAnsi="Arial" w:cs="Arial"/>
          <w:kern w:val="3"/>
          <w:sz w:val="22"/>
          <w:szCs w:val="22"/>
          <w:lang w:val="en-US"/>
        </w:rPr>
        <w:t>;</w:t>
      </w:r>
      <w:r w:rsidR="00371AE6" w:rsidRPr="00FF47C3">
        <w:rPr>
          <w:rFonts w:ascii="Arial" w:hAnsi="Arial" w:cs="Arial"/>
          <w:kern w:val="3"/>
          <w:sz w:val="22"/>
          <w:szCs w:val="22"/>
          <w:lang w:val="en-US"/>
        </w:rPr>
        <w:t xml:space="preserve"> establish</w:t>
      </w:r>
      <w:r w:rsidR="007E0C00" w:rsidRPr="00FF47C3">
        <w:rPr>
          <w:rFonts w:ascii="Arial" w:hAnsi="Arial" w:cs="Arial"/>
          <w:kern w:val="3"/>
          <w:sz w:val="22"/>
          <w:szCs w:val="22"/>
          <w:lang w:val="en-US"/>
        </w:rPr>
        <w:t xml:space="preserve"> </w:t>
      </w:r>
      <w:r w:rsidR="00A96AAB" w:rsidRPr="00FF47C3">
        <w:rPr>
          <w:rFonts w:ascii="Arial" w:hAnsi="Arial" w:cs="Arial"/>
          <w:kern w:val="3"/>
          <w:sz w:val="22"/>
          <w:szCs w:val="22"/>
          <w:lang w:val="en-US"/>
        </w:rPr>
        <w:t>the</w:t>
      </w:r>
      <w:r w:rsidR="007E0C00" w:rsidRPr="00FF47C3">
        <w:rPr>
          <w:rFonts w:ascii="Arial" w:hAnsi="Arial" w:cs="Arial"/>
          <w:kern w:val="3"/>
          <w:sz w:val="22"/>
          <w:szCs w:val="22"/>
          <w:lang w:val="en-US"/>
        </w:rPr>
        <w:t xml:space="preserve"> objectives to </w:t>
      </w:r>
      <w:r w:rsidR="00C14D68" w:rsidRPr="00FF47C3">
        <w:rPr>
          <w:rFonts w:ascii="Arial" w:hAnsi="Arial" w:cs="Arial"/>
          <w:kern w:val="3"/>
          <w:sz w:val="22"/>
          <w:szCs w:val="22"/>
          <w:lang w:val="en-US"/>
        </w:rPr>
        <w:t xml:space="preserve">be </w:t>
      </w:r>
      <w:r w:rsidR="007E0C00" w:rsidRPr="00FF47C3">
        <w:rPr>
          <w:rFonts w:ascii="Arial" w:hAnsi="Arial" w:cs="Arial"/>
          <w:kern w:val="3"/>
          <w:sz w:val="22"/>
          <w:szCs w:val="22"/>
          <w:lang w:val="en-US"/>
        </w:rPr>
        <w:t>achieve</w:t>
      </w:r>
      <w:r w:rsidR="00C14D68" w:rsidRPr="00FF47C3">
        <w:rPr>
          <w:rFonts w:ascii="Arial" w:hAnsi="Arial" w:cs="Arial"/>
          <w:kern w:val="3"/>
          <w:sz w:val="22"/>
          <w:szCs w:val="22"/>
          <w:lang w:val="en-US"/>
        </w:rPr>
        <w:t>d</w:t>
      </w:r>
      <w:r w:rsidR="007E0C00" w:rsidRPr="00FF47C3">
        <w:rPr>
          <w:rFonts w:ascii="Arial" w:hAnsi="Arial" w:cs="Arial"/>
          <w:kern w:val="3"/>
          <w:sz w:val="22"/>
          <w:szCs w:val="22"/>
          <w:lang w:val="en-US"/>
        </w:rPr>
        <w:t xml:space="preserve"> </w:t>
      </w:r>
      <w:r w:rsidRPr="00FF47C3">
        <w:rPr>
          <w:rFonts w:ascii="Arial" w:hAnsi="Arial" w:cs="Arial"/>
          <w:kern w:val="3"/>
          <w:sz w:val="22"/>
          <w:szCs w:val="22"/>
          <w:lang w:val="en-US"/>
        </w:rPr>
        <w:t>in order for local communities to prosper</w:t>
      </w:r>
      <w:r w:rsidR="005E1C8D" w:rsidRPr="00FF47C3">
        <w:rPr>
          <w:rFonts w:ascii="Arial" w:hAnsi="Arial" w:cs="Arial"/>
          <w:kern w:val="3"/>
          <w:sz w:val="22"/>
          <w:szCs w:val="22"/>
          <w:lang w:val="en-US"/>
        </w:rPr>
        <w:t>;</w:t>
      </w:r>
      <w:r w:rsidR="00371AE6" w:rsidRPr="00FF47C3">
        <w:rPr>
          <w:rFonts w:ascii="Arial" w:hAnsi="Arial" w:cs="Arial"/>
          <w:kern w:val="3"/>
          <w:sz w:val="22"/>
          <w:szCs w:val="22"/>
          <w:lang w:val="en-US"/>
        </w:rPr>
        <w:t xml:space="preserve"> suggest</w:t>
      </w:r>
      <w:r w:rsidR="007E0C00" w:rsidRPr="00FF47C3">
        <w:rPr>
          <w:rFonts w:ascii="Arial" w:hAnsi="Arial" w:cs="Arial"/>
          <w:kern w:val="3"/>
          <w:sz w:val="22"/>
          <w:szCs w:val="22"/>
          <w:lang w:val="en-US"/>
        </w:rPr>
        <w:t xml:space="preserve"> the</w:t>
      </w:r>
      <w:r w:rsidR="005E1C8D" w:rsidRPr="00FF47C3">
        <w:rPr>
          <w:rFonts w:ascii="Arial" w:hAnsi="Arial" w:cs="Arial"/>
          <w:kern w:val="3"/>
          <w:sz w:val="22"/>
          <w:szCs w:val="22"/>
          <w:lang w:val="en-US"/>
        </w:rPr>
        <w:t xml:space="preserve"> main</w:t>
      </w:r>
      <w:r w:rsidR="007E0C00" w:rsidRPr="00FF47C3">
        <w:rPr>
          <w:rFonts w:ascii="Arial" w:hAnsi="Arial" w:cs="Arial"/>
          <w:kern w:val="3"/>
          <w:sz w:val="22"/>
          <w:szCs w:val="22"/>
          <w:lang w:val="en-US"/>
        </w:rPr>
        <w:t xml:space="preserve"> application domains to focus attention on</w:t>
      </w:r>
      <w:r w:rsidR="005E1C8D" w:rsidRPr="00FF47C3">
        <w:rPr>
          <w:rFonts w:ascii="Arial" w:hAnsi="Arial" w:cs="Arial"/>
          <w:kern w:val="3"/>
          <w:sz w:val="22"/>
          <w:szCs w:val="22"/>
          <w:lang w:val="en-US"/>
        </w:rPr>
        <w:t xml:space="preserve">; </w:t>
      </w:r>
      <w:r w:rsidR="002F60FC" w:rsidRPr="00FF47C3">
        <w:rPr>
          <w:rFonts w:ascii="Arial" w:hAnsi="Arial" w:cs="Arial"/>
          <w:kern w:val="3"/>
          <w:sz w:val="22"/>
          <w:szCs w:val="22"/>
          <w:lang w:val="en-US"/>
        </w:rPr>
        <w:t xml:space="preserve">and </w:t>
      </w:r>
      <w:r w:rsidR="00371AE6" w:rsidRPr="00FF47C3">
        <w:rPr>
          <w:rFonts w:ascii="Arial" w:hAnsi="Arial" w:cs="Arial"/>
          <w:kern w:val="3"/>
          <w:sz w:val="22"/>
          <w:szCs w:val="22"/>
          <w:lang w:val="en-US"/>
        </w:rPr>
        <w:t>introduce the</w:t>
      </w:r>
      <w:r w:rsidR="007E0C00" w:rsidRPr="00FF47C3">
        <w:rPr>
          <w:rFonts w:ascii="Arial" w:hAnsi="Arial" w:cs="Arial"/>
          <w:kern w:val="3"/>
          <w:sz w:val="22"/>
          <w:szCs w:val="22"/>
          <w:lang w:val="en-US"/>
        </w:rPr>
        <w:t xml:space="preserve"> governance systems</w:t>
      </w:r>
      <w:r w:rsidR="005E1C8D" w:rsidRPr="00FF47C3">
        <w:rPr>
          <w:rFonts w:ascii="Arial" w:hAnsi="Arial" w:cs="Arial"/>
          <w:kern w:val="3"/>
          <w:sz w:val="22"/>
          <w:szCs w:val="22"/>
          <w:lang w:val="en-US"/>
        </w:rPr>
        <w:t xml:space="preserve"> </w:t>
      </w:r>
      <w:r w:rsidR="00371AE6" w:rsidRPr="00FF47C3">
        <w:rPr>
          <w:rFonts w:ascii="Arial" w:hAnsi="Arial" w:cs="Arial"/>
          <w:kern w:val="3"/>
          <w:sz w:val="22"/>
          <w:szCs w:val="22"/>
          <w:lang w:val="en-US"/>
        </w:rPr>
        <w:t xml:space="preserve">which are set up to support </w:t>
      </w:r>
      <w:r w:rsidR="00EE6680" w:rsidRPr="00FF47C3">
        <w:rPr>
          <w:rFonts w:ascii="Arial" w:hAnsi="Arial" w:cs="Arial"/>
          <w:kern w:val="3"/>
          <w:sz w:val="22"/>
          <w:szCs w:val="22"/>
          <w:lang w:val="en-US"/>
        </w:rPr>
        <w:t xml:space="preserve">and </w:t>
      </w:r>
      <w:r w:rsidR="007D3B5F" w:rsidRPr="00FF47C3">
        <w:rPr>
          <w:rFonts w:ascii="Arial" w:hAnsi="Arial" w:cs="Arial"/>
          <w:kern w:val="3"/>
          <w:sz w:val="22"/>
          <w:szCs w:val="22"/>
          <w:lang w:val="en-US"/>
        </w:rPr>
        <w:t>speed up</w:t>
      </w:r>
      <w:r w:rsidR="00EE6680" w:rsidRPr="00FF47C3">
        <w:rPr>
          <w:rFonts w:ascii="Arial" w:hAnsi="Arial" w:cs="Arial"/>
          <w:kern w:val="3"/>
          <w:sz w:val="22"/>
          <w:szCs w:val="22"/>
          <w:lang w:val="en-US"/>
        </w:rPr>
        <w:t xml:space="preserve"> </w:t>
      </w:r>
      <w:r w:rsidR="005E1C8D" w:rsidRPr="00FF47C3">
        <w:rPr>
          <w:rFonts w:ascii="Arial" w:hAnsi="Arial" w:cs="Arial"/>
          <w:kern w:val="3"/>
          <w:sz w:val="22"/>
          <w:szCs w:val="22"/>
          <w:lang w:val="en-US"/>
        </w:rPr>
        <w:t xml:space="preserve">the </w:t>
      </w:r>
      <w:r w:rsidR="00371AE6" w:rsidRPr="00FF47C3">
        <w:rPr>
          <w:rFonts w:ascii="Arial" w:hAnsi="Arial" w:cs="Arial"/>
          <w:kern w:val="3"/>
          <w:sz w:val="22"/>
          <w:szCs w:val="22"/>
          <w:lang w:val="en-US"/>
        </w:rPr>
        <w:t>transition process to</w:t>
      </w:r>
      <w:r w:rsidR="007D3B5F" w:rsidRPr="00FF47C3">
        <w:rPr>
          <w:rFonts w:ascii="Arial" w:hAnsi="Arial" w:cs="Arial"/>
          <w:kern w:val="3"/>
          <w:sz w:val="22"/>
          <w:szCs w:val="22"/>
          <w:lang w:val="en-US"/>
        </w:rPr>
        <w:t>wards becoming</w:t>
      </w:r>
      <w:r w:rsidR="00371AE6" w:rsidRPr="00FF47C3">
        <w:rPr>
          <w:rFonts w:ascii="Arial" w:hAnsi="Arial" w:cs="Arial"/>
          <w:kern w:val="3"/>
          <w:sz w:val="22"/>
          <w:szCs w:val="22"/>
          <w:lang w:val="en-US"/>
        </w:rPr>
        <w:t xml:space="preserve"> </w:t>
      </w:r>
      <w:r w:rsidR="005E1C8D" w:rsidRPr="00FF47C3">
        <w:rPr>
          <w:rFonts w:ascii="Arial" w:hAnsi="Arial" w:cs="Arial"/>
          <w:kern w:val="3"/>
          <w:sz w:val="22"/>
          <w:szCs w:val="22"/>
          <w:lang w:val="en-US"/>
        </w:rPr>
        <w:t>smart</w:t>
      </w:r>
      <w:r w:rsidR="002F60FC" w:rsidRPr="00FF47C3">
        <w:rPr>
          <w:rFonts w:ascii="Arial" w:hAnsi="Arial" w:cs="Arial"/>
          <w:kern w:val="3"/>
          <w:sz w:val="22"/>
          <w:szCs w:val="22"/>
          <w:lang w:val="en-US"/>
        </w:rPr>
        <w:t xml:space="preserve"> </w:t>
      </w:r>
      <w:r w:rsidR="00DA4DD9" w:rsidRPr="00FF47C3">
        <w:rPr>
          <w:rFonts w:ascii="Arial" w:hAnsi="Arial" w:cs="Arial"/>
          <w:kern w:val="3"/>
          <w:sz w:val="22"/>
          <w:szCs w:val="22"/>
          <w:lang w:val="en-US"/>
        </w:rPr>
        <w:t>(</w:t>
      </w:r>
      <w:r w:rsidR="003B76D0" w:rsidRPr="00FF47C3">
        <w:rPr>
          <w:rFonts w:ascii="Arial" w:hAnsi="Arial" w:cs="Arial"/>
          <w:kern w:val="3"/>
          <w:sz w:val="22"/>
          <w:szCs w:val="22"/>
          <w:lang w:val="en-US"/>
        </w:rPr>
        <w:t>City of Amsterdam 2011; 2014</w:t>
      </w:r>
      <w:r w:rsidR="005A67EF" w:rsidRPr="00FF47C3">
        <w:rPr>
          <w:rFonts w:ascii="Arial" w:hAnsi="Arial" w:cs="Arial"/>
          <w:kern w:val="3"/>
          <w:sz w:val="22"/>
          <w:szCs w:val="22"/>
          <w:lang w:val="en-US"/>
        </w:rPr>
        <w:t>a</w:t>
      </w:r>
      <w:r w:rsidR="003B76D0" w:rsidRPr="00FF47C3">
        <w:rPr>
          <w:rFonts w:ascii="Arial" w:hAnsi="Arial" w:cs="Arial"/>
          <w:kern w:val="3"/>
          <w:sz w:val="22"/>
          <w:szCs w:val="22"/>
          <w:lang w:val="en-US"/>
        </w:rPr>
        <w:t>;</w:t>
      </w:r>
      <w:r w:rsidR="007D354A" w:rsidRPr="00FF47C3">
        <w:rPr>
          <w:rFonts w:ascii="Arial" w:hAnsi="Arial" w:cs="Arial"/>
          <w:kern w:val="3"/>
          <w:sz w:val="22"/>
          <w:szCs w:val="22"/>
          <w:lang w:val="en-US"/>
        </w:rPr>
        <w:t xml:space="preserve"> 2014b; 2015; City of </w:t>
      </w:r>
      <w:r w:rsidR="007D354A" w:rsidRPr="00FF47C3">
        <w:rPr>
          <w:rFonts w:ascii="Arial" w:hAnsi="Arial" w:cs="Arial"/>
          <w:kern w:val="3"/>
          <w:sz w:val="22"/>
          <w:szCs w:val="22"/>
          <w:lang w:val="en-US"/>
        </w:rPr>
        <w:lastRenderedPageBreak/>
        <w:t>Barcelona and Doxa Consulting 2012; City of Barcelona 2012a; 2012b</w:t>
      </w:r>
      <w:r w:rsidR="00DA4DD9" w:rsidRPr="00FF47C3">
        <w:rPr>
          <w:rFonts w:ascii="Arial" w:hAnsi="Arial" w:cs="Arial"/>
          <w:kern w:val="3"/>
          <w:sz w:val="22"/>
          <w:szCs w:val="22"/>
          <w:lang w:val="en-US"/>
        </w:rPr>
        <w:t>; 2014; City of Vienna 2014</w:t>
      </w:r>
      <w:r w:rsidR="00CD7927" w:rsidRPr="00FF47C3">
        <w:rPr>
          <w:rFonts w:ascii="Arial" w:hAnsi="Arial" w:cs="Arial"/>
          <w:kern w:val="3"/>
          <w:sz w:val="22"/>
          <w:szCs w:val="22"/>
          <w:lang w:val="en-US"/>
        </w:rPr>
        <w:t>; City of Helsinki 2015</w:t>
      </w:r>
      <w:r w:rsidR="00DA4DD9" w:rsidRPr="00FF47C3">
        <w:rPr>
          <w:rFonts w:ascii="Arial" w:hAnsi="Arial" w:cs="Arial"/>
          <w:kern w:val="3"/>
          <w:sz w:val="22"/>
          <w:szCs w:val="22"/>
          <w:lang w:val="en-US"/>
        </w:rPr>
        <w:t>)</w:t>
      </w:r>
      <w:r w:rsidR="00A96AAB" w:rsidRPr="00FF47C3">
        <w:rPr>
          <w:rFonts w:ascii="Arial" w:hAnsi="Arial" w:cs="Arial"/>
          <w:kern w:val="3"/>
          <w:sz w:val="22"/>
          <w:szCs w:val="22"/>
          <w:lang w:val="en-US"/>
        </w:rPr>
        <w:t>;</w:t>
      </w:r>
    </w:p>
    <w:p w14:paraId="1BE74571" w14:textId="33E31D57" w:rsidR="008E6111" w:rsidRPr="00FF47C3" w:rsidRDefault="00371AE6" w:rsidP="00713F5B">
      <w:pPr>
        <w:pStyle w:val="ListParagraph"/>
        <w:numPr>
          <w:ilvl w:val="0"/>
          <w:numId w:val="22"/>
        </w:numPr>
        <w:jc w:val="both"/>
        <w:rPr>
          <w:rFonts w:ascii="Arial" w:hAnsi="Arial" w:cs="Arial"/>
          <w:kern w:val="3"/>
          <w:sz w:val="22"/>
          <w:szCs w:val="22"/>
          <w:lang w:val="en-US"/>
        </w:rPr>
      </w:pPr>
      <w:r w:rsidRPr="00FF47C3">
        <w:rPr>
          <w:rFonts w:ascii="Arial" w:hAnsi="Arial" w:cs="Arial"/>
          <w:kern w:val="3"/>
          <w:sz w:val="22"/>
          <w:szCs w:val="22"/>
          <w:lang w:val="en-US"/>
        </w:rPr>
        <w:t>i</w:t>
      </w:r>
      <w:r w:rsidR="00C02ADB" w:rsidRPr="00FF47C3">
        <w:rPr>
          <w:rFonts w:ascii="Arial" w:hAnsi="Arial" w:cs="Arial"/>
          <w:kern w:val="3"/>
          <w:sz w:val="22"/>
          <w:szCs w:val="22"/>
          <w:lang w:val="en-US"/>
        </w:rPr>
        <w:t>ncrease</w:t>
      </w:r>
      <w:r w:rsidR="00FC512A" w:rsidRPr="00FF47C3">
        <w:rPr>
          <w:rFonts w:ascii="Arial" w:hAnsi="Arial" w:cs="Arial"/>
          <w:kern w:val="3"/>
          <w:sz w:val="22"/>
          <w:szCs w:val="22"/>
          <w:lang w:val="en-US"/>
        </w:rPr>
        <w:t xml:space="preserve"> </w:t>
      </w:r>
      <w:r w:rsidR="008973AD" w:rsidRPr="00FF47C3">
        <w:rPr>
          <w:rFonts w:ascii="Arial" w:hAnsi="Arial" w:cs="Arial"/>
          <w:kern w:val="3"/>
          <w:sz w:val="22"/>
          <w:szCs w:val="22"/>
          <w:lang w:val="en-US"/>
        </w:rPr>
        <w:t>the citie</w:t>
      </w:r>
      <w:r w:rsidR="00FC512A" w:rsidRPr="00FF47C3">
        <w:rPr>
          <w:rFonts w:ascii="Arial" w:hAnsi="Arial" w:cs="Arial"/>
          <w:kern w:val="3"/>
          <w:sz w:val="22"/>
          <w:szCs w:val="22"/>
          <w:lang w:val="en-US"/>
        </w:rPr>
        <w:t>s</w:t>
      </w:r>
      <w:r w:rsidR="008973AD" w:rsidRPr="00FF47C3">
        <w:rPr>
          <w:rFonts w:ascii="Arial" w:hAnsi="Arial" w:cs="Arial"/>
          <w:kern w:val="3"/>
          <w:sz w:val="22"/>
          <w:szCs w:val="22"/>
          <w:lang w:val="en-US"/>
        </w:rPr>
        <w:t>’</w:t>
      </w:r>
      <w:r w:rsidR="00FC512A" w:rsidRPr="00FF47C3">
        <w:rPr>
          <w:rFonts w:ascii="Arial" w:hAnsi="Arial" w:cs="Arial"/>
          <w:kern w:val="3"/>
          <w:sz w:val="22"/>
          <w:szCs w:val="22"/>
          <w:lang w:val="en-US"/>
        </w:rPr>
        <w:t xml:space="preserve"> </w:t>
      </w:r>
      <w:r w:rsidR="00616D14" w:rsidRPr="00FF47C3">
        <w:rPr>
          <w:rFonts w:ascii="Arial" w:hAnsi="Arial" w:cs="Arial"/>
          <w:kern w:val="3"/>
          <w:sz w:val="22"/>
          <w:szCs w:val="22"/>
          <w:lang w:val="en-US"/>
        </w:rPr>
        <w:t>know-how</w:t>
      </w:r>
      <w:r w:rsidR="00837F08" w:rsidRPr="00FF47C3">
        <w:rPr>
          <w:rFonts w:ascii="Arial" w:hAnsi="Arial" w:cs="Arial"/>
          <w:kern w:val="3"/>
          <w:sz w:val="22"/>
          <w:szCs w:val="22"/>
          <w:lang w:val="en-US"/>
        </w:rPr>
        <w:t xml:space="preserve"> </w:t>
      </w:r>
      <w:r w:rsidR="00616D14" w:rsidRPr="00FF47C3">
        <w:rPr>
          <w:rFonts w:ascii="Arial" w:hAnsi="Arial" w:cs="Arial"/>
          <w:kern w:val="3"/>
          <w:sz w:val="22"/>
          <w:szCs w:val="22"/>
          <w:lang w:val="en-US"/>
        </w:rPr>
        <w:t>on</w:t>
      </w:r>
      <w:r w:rsidR="00FC512A" w:rsidRPr="00FF47C3">
        <w:rPr>
          <w:rFonts w:ascii="Arial" w:hAnsi="Arial" w:cs="Arial"/>
          <w:kern w:val="3"/>
          <w:sz w:val="22"/>
          <w:szCs w:val="22"/>
          <w:lang w:val="en-US"/>
        </w:rPr>
        <w:t xml:space="preserve"> urban technologies and </w:t>
      </w:r>
      <w:r w:rsidR="001522AB" w:rsidRPr="00FF47C3">
        <w:rPr>
          <w:rFonts w:ascii="Arial" w:hAnsi="Arial" w:cs="Arial"/>
          <w:kern w:val="3"/>
          <w:sz w:val="22"/>
          <w:szCs w:val="22"/>
          <w:lang w:val="en-US"/>
        </w:rPr>
        <w:t xml:space="preserve">their </w:t>
      </w:r>
      <w:r w:rsidR="00616D14" w:rsidRPr="00FF47C3">
        <w:rPr>
          <w:rFonts w:ascii="Arial" w:hAnsi="Arial" w:cs="Arial"/>
          <w:kern w:val="3"/>
          <w:sz w:val="22"/>
          <w:szCs w:val="22"/>
          <w:lang w:val="en-US"/>
        </w:rPr>
        <w:t xml:space="preserve">capability to manage </w:t>
      </w:r>
      <w:r w:rsidR="00FC512A" w:rsidRPr="00FF47C3">
        <w:rPr>
          <w:rFonts w:ascii="Arial" w:hAnsi="Arial" w:cs="Arial"/>
          <w:kern w:val="3"/>
          <w:sz w:val="22"/>
          <w:szCs w:val="22"/>
          <w:lang w:val="en-US"/>
        </w:rPr>
        <w:t xml:space="preserve">smart city development by </w:t>
      </w:r>
      <w:r w:rsidR="00616D14" w:rsidRPr="00FF47C3">
        <w:rPr>
          <w:rFonts w:ascii="Arial" w:hAnsi="Arial" w:cs="Arial"/>
          <w:kern w:val="3"/>
          <w:sz w:val="22"/>
          <w:szCs w:val="22"/>
          <w:lang w:val="en-US"/>
        </w:rPr>
        <w:t>supporting the making and deployment of</w:t>
      </w:r>
      <w:r w:rsidR="00FC512A" w:rsidRPr="00FF47C3">
        <w:rPr>
          <w:rFonts w:ascii="Arial" w:hAnsi="Arial" w:cs="Arial"/>
          <w:kern w:val="3"/>
          <w:sz w:val="22"/>
          <w:szCs w:val="22"/>
          <w:lang w:val="en-US"/>
        </w:rPr>
        <w:t xml:space="preserve"> </w:t>
      </w:r>
      <w:r w:rsidR="00616D14" w:rsidRPr="00FF47C3">
        <w:rPr>
          <w:rFonts w:ascii="Arial" w:hAnsi="Arial" w:cs="Arial"/>
          <w:kern w:val="3"/>
          <w:sz w:val="22"/>
          <w:szCs w:val="22"/>
          <w:lang w:val="en-US"/>
        </w:rPr>
        <w:t>new</w:t>
      </w:r>
      <w:r w:rsidR="008973AD" w:rsidRPr="00FF47C3">
        <w:rPr>
          <w:rFonts w:ascii="Arial" w:hAnsi="Arial" w:cs="Arial"/>
          <w:kern w:val="3"/>
          <w:sz w:val="22"/>
          <w:szCs w:val="22"/>
          <w:lang w:val="en-US"/>
        </w:rPr>
        <w:t>:</w:t>
      </w:r>
      <w:r w:rsidR="00FC512A" w:rsidRPr="00FF47C3">
        <w:rPr>
          <w:rFonts w:ascii="Arial" w:hAnsi="Arial" w:cs="Arial"/>
          <w:kern w:val="3"/>
          <w:sz w:val="22"/>
          <w:szCs w:val="22"/>
          <w:lang w:val="en-US"/>
        </w:rPr>
        <w:t xml:space="preserve"> </w:t>
      </w:r>
      <w:r w:rsidR="008973AD" w:rsidRPr="00FF47C3">
        <w:rPr>
          <w:rFonts w:ascii="Arial" w:hAnsi="Arial" w:cs="Arial"/>
          <w:kern w:val="3"/>
          <w:sz w:val="22"/>
          <w:szCs w:val="22"/>
          <w:lang w:val="en-US"/>
        </w:rPr>
        <w:t>planning and operational tools;</w:t>
      </w:r>
      <w:r w:rsidR="00FC512A" w:rsidRPr="00FF47C3">
        <w:rPr>
          <w:rFonts w:ascii="Arial" w:hAnsi="Arial" w:cs="Arial"/>
          <w:kern w:val="3"/>
          <w:sz w:val="22"/>
          <w:szCs w:val="22"/>
          <w:lang w:val="en-US"/>
        </w:rPr>
        <w:t xml:space="preserve"> </w:t>
      </w:r>
      <w:r w:rsidR="008973AD" w:rsidRPr="00FF47C3">
        <w:rPr>
          <w:rFonts w:ascii="Arial" w:hAnsi="Arial" w:cs="Arial"/>
          <w:kern w:val="3"/>
          <w:sz w:val="22"/>
          <w:szCs w:val="22"/>
          <w:lang w:val="en-US"/>
        </w:rPr>
        <w:t>user-driven innovation methodologies; recommendations; guidelines;</w:t>
      </w:r>
      <w:r w:rsidR="00FC512A" w:rsidRPr="00FF47C3">
        <w:rPr>
          <w:rFonts w:ascii="Arial" w:hAnsi="Arial" w:cs="Arial"/>
          <w:kern w:val="3"/>
          <w:sz w:val="22"/>
          <w:szCs w:val="22"/>
          <w:lang w:val="en-US"/>
        </w:rPr>
        <w:t xml:space="preserve"> stand</w:t>
      </w:r>
      <w:r w:rsidR="008973AD" w:rsidRPr="00FF47C3">
        <w:rPr>
          <w:rFonts w:ascii="Arial" w:hAnsi="Arial" w:cs="Arial"/>
          <w:kern w:val="3"/>
          <w:sz w:val="22"/>
          <w:szCs w:val="22"/>
          <w:lang w:val="en-US"/>
        </w:rPr>
        <w:t>ards and technical requirements;</w:t>
      </w:r>
      <w:r w:rsidR="00FC512A" w:rsidRPr="00FF47C3">
        <w:rPr>
          <w:rFonts w:ascii="Arial" w:hAnsi="Arial" w:cs="Arial"/>
          <w:kern w:val="3"/>
          <w:sz w:val="22"/>
          <w:szCs w:val="22"/>
          <w:lang w:val="en-US"/>
        </w:rPr>
        <w:t xml:space="preserve"> and evaluation and assessment methods</w:t>
      </w:r>
      <w:r w:rsidR="008973AD" w:rsidRPr="00FF47C3">
        <w:rPr>
          <w:rFonts w:ascii="Arial" w:hAnsi="Arial" w:cs="Arial"/>
          <w:kern w:val="3"/>
          <w:sz w:val="22"/>
          <w:szCs w:val="22"/>
          <w:lang w:val="en-US"/>
        </w:rPr>
        <w:t xml:space="preserve"> (Brandt</w:t>
      </w:r>
      <w:r w:rsidR="008973AD" w:rsidRPr="00FF47C3" w:rsidDel="00E271F9">
        <w:rPr>
          <w:rFonts w:ascii="Arial" w:hAnsi="Arial" w:cs="Arial"/>
          <w:kern w:val="3"/>
          <w:sz w:val="22"/>
          <w:szCs w:val="22"/>
          <w:lang w:val="en-US"/>
        </w:rPr>
        <w:t xml:space="preserve"> </w:t>
      </w:r>
      <w:r w:rsidR="008973AD" w:rsidRPr="00FF47C3">
        <w:rPr>
          <w:rFonts w:ascii="Arial" w:hAnsi="Arial" w:cs="Arial"/>
          <w:kern w:val="3"/>
          <w:sz w:val="22"/>
          <w:szCs w:val="22"/>
          <w:lang w:val="en-US"/>
        </w:rPr>
        <w:t>et al. 2014; Hartmann et al. 2015; Hemis et al. 2017; CLUE Project Partners 2014; City of Barcelona 2014; Bria et al. 2015</w:t>
      </w:r>
      <w:r w:rsidR="00616D14" w:rsidRPr="00FF47C3">
        <w:rPr>
          <w:rFonts w:ascii="Arial" w:hAnsi="Arial" w:cs="Arial"/>
          <w:kern w:val="3"/>
          <w:sz w:val="22"/>
          <w:szCs w:val="22"/>
          <w:lang w:val="en-US"/>
        </w:rPr>
        <w:t xml:space="preserve">; </w:t>
      </w:r>
      <w:r w:rsidR="007E78C8" w:rsidRPr="00FF47C3">
        <w:rPr>
          <w:rFonts w:ascii="Arial" w:hAnsi="Arial" w:cs="Arial"/>
          <w:kern w:val="3"/>
          <w:sz w:val="22"/>
          <w:szCs w:val="22"/>
          <w:lang w:val="en-US"/>
        </w:rPr>
        <w:t xml:space="preserve">Amsterdam Innovation Motor and Liander </w:t>
      </w:r>
      <w:r w:rsidR="00616D14" w:rsidRPr="00FF47C3">
        <w:rPr>
          <w:rFonts w:ascii="Arial" w:hAnsi="Arial" w:cs="Arial"/>
          <w:kern w:val="3"/>
          <w:sz w:val="22"/>
          <w:szCs w:val="22"/>
          <w:lang w:val="en-US"/>
        </w:rPr>
        <w:t>2011</w:t>
      </w:r>
      <w:r w:rsidR="008973AD" w:rsidRPr="00FF47C3">
        <w:rPr>
          <w:rFonts w:ascii="Arial" w:hAnsi="Arial" w:cs="Arial"/>
          <w:kern w:val="3"/>
          <w:sz w:val="22"/>
          <w:szCs w:val="22"/>
          <w:lang w:val="en-US"/>
        </w:rPr>
        <w:t>);</w:t>
      </w:r>
      <w:r w:rsidR="00FC512A" w:rsidRPr="00FF47C3">
        <w:rPr>
          <w:rStyle w:val="FootnoteReference"/>
          <w:rFonts w:ascii="Arial" w:hAnsi="Arial" w:cs="Arial"/>
          <w:kern w:val="3"/>
          <w:sz w:val="22"/>
          <w:szCs w:val="22"/>
          <w:lang w:val="en-US"/>
        </w:rPr>
        <w:footnoteReference w:id="13"/>
      </w:r>
    </w:p>
    <w:p w14:paraId="1CD6072C" w14:textId="6D656B80" w:rsidR="008E6111" w:rsidRPr="00FF47C3" w:rsidRDefault="00C02ADB" w:rsidP="00713F5B">
      <w:pPr>
        <w:pStyle w:val="ListParagraph"/>
        <w:numPr>
          <w:ilvl w:val="0"/>
          <w:numId w:val="22"/>
        </w:numPr>
        <w:jc w:val="both"/>
        <w:rPr>
          <w:rFonts w:ascii="Arial" w:hAnsi="Arial" w:cs="Arial"/>
          <w:kern w:val="3"/>
          <w:sz w:val="22"/>
          <w:szCs w:val="22"/>
          <w:lang w:val="en-US"/>
        </w:rPr>
      </w:pPr>
      <w:r w:rsidRPr="00FF47C3">
        <w:rPr>
          <w:rFonts w:ascii="Arial" w:hAnsi="Arial" w:cs="Arial"/>
          <w:kern w:val="3"/>
          <w:sz w:val="22"/>
          <w:szCs w:val="22"/>
          <w:lang w:val="en-US"/>
        </w:rPr>
        <w:t>organize</w:t>
      </w:r>
      <w:r w:rsidR="008E6111" w:rsidRPr="00FF47C3">
        <w:rPr>
          <w:rFonts w:ascii="Arial" w:hAnsi="Arial" w:cs="Arial"/>
          <w:kern w:val="3"/>
          <w:sz w:val="22"/>
          <w:szCs w:val="22"/>
          <w:lang w:val="en-US"/>
        </w:rPr>
        <w:t xml:space="preserve"> forums, conferences, workshops</w:t>
      </w:r>
      <w:r w:rsidR="00AD7D32" w:rsidRPr="00FF47C3">
        <w:rPr>
          <w:rFonts w:ascii="Arial" w:hAnsi="Arial" w:cs="Arial"/>
          <w:kern w:val="3"/>
          <w:sz w:val="22"/>
          <w:szCs w:val="22"/>
          <w:lang w:val="en-US"/>
        </w:rPr>
        <w:t>, learning programmes</w:t>
      </w:r>
      <w:r w:rsidR="008E6111" w:rsidRPr="00FF47C3">
        <w:rPr>
          <w:rFonts w:ascii="Arial" w:hAnsi="Arial" w:cs="Arial"/>
          <w:kern w:val="3"/>
          <w:sz w:val="22"/>
          <w:szCs w:val="22"/>
          <w:lang w:val="en-US"/>
        </w:rPr>
        <w:t xml:space="preserve"> and meetings dealing with smart city development in order to: collect ideas, comments and feedback about the cities’ ICT requirements; generate interest; inform the community; engage new stakeholders and make the collaborative ecosystem larger; </w:t>
      </w:r>
      <w:r w:rsidR="00AD7D32" w:rsidRPr="00FF47C3">
        <w:rPr>
          <w:rFonts w:ascii="Arial" w:hAnsi="Arial" w:cs="Arial"/>
          <w:kern w:val="3"/>
          <w:sz w:val="22"/>
          <w:szCs w:val="22"/>
          <w:lang w:val="en-US"/>
        </w:rPr>
        <w:t xml:space="preserve">raise public awareness of the potential benefits that ICTs can produce in urban environments; increase digital literacy; and </w:t>
      </w:r>
      <w:r w:rsidR="008E6111" w:rsidRPr="00FF47C3">
        <w:rPr>
          <w:rFonts w:ascii="Arial" w:hAnsi="Arial" w:cs="Arial"/>
          <w:kern w:val="3"/>
          <w:sz w:val="22"/>
          <w:szCs w:val="22"/>
          <w:lang w:val="en-US"/>
        </w:rPr>
        <w:t xml:space="preserve">stimulate collaboration </w:t>
      </w:r>
      <w:r w:rsidR="00AD7D32" w:rsidRPr="00FF47C3">
        <w:rPr>
          <w:rFonts w:ascii="Arial" w:hAnsi="Arial" w:cs="Arial"/>
          <w:kern w:val="3"/>
          <w:sz w:val="22"/>
          <w:szCs w:val="22"/>
          <w:lang w:val="en-US"/>
        </w:rPr>
        <w:t xml:space="preserve">(City of Vienna 2012; 2013a; 2013b; Forum Virium Helsinki 2014; Mora and Bolici 2016; 2017; </w:t>
      </w:r>
      <w:r w:rsidR="007E78C8" w:rsidRPr="00FF47C3">
        <w:rPr>
          <w:rFonts w:ascii="Arial" w:hAnsi="Arial" w:cs="Arial"/>
          <w:kern w:val="3"/>
          <w:sz w:val="22"/>
          <w:szCs w:val="22"/>
          <w:lang w:val="en-US"/>
        </w:rPr>
        <w:t xml:space="preserve">Amsterdam Innovation Motor and Liander </w:t>
      </w:r>
      <w:r w:rsidR="00AD7D32" w:rsidRPr="00FF47C3">
        <w:rPr>
          <w:rFonts w:ascii="Arial" w:hAnsi="Arial" w:cs="Arial"/>
          <w:kern w:val="3"/>
          <w:sz w:val="22"/>
          <w:szCs w:val="22"/>
          <w:lang w:val="en-US"/>
        </w:rPr>
        <w:t>2011</w:t>
      </w:r>
      <w:r w:rsidR="00AC7B06" w:rsidRPr="00FF47C3">
        <w:rPr>
          <w:rFonts w:ascii="Arial" w:hAnsi="Arial" w:cs="Arial"/>
          <w:kern w:val="3"/>
          <w:sz w:val="22"/>
          <w:szCs w:val="22"/>
          <w:lang w:val="en-US"/>
        </w:rPr>
        <w:t xml:space="preserve">; </w:t>
      </w:r>
      <w:r w:rsidR="007F34D7" w:rsidRPr="00FF47C3">
        <w:rPr>
          <w:rFonts w:ascii="Arial" w:hAnsi="Arial" w:cs="Arial"/>
          <w:kern w:val="3"/>
          <w:sz w:val="22"/>
          <w:szCs w:val="22"/>
          <w:lang w:val="en-US"/>
        </w:rPr>
        <w:t>City of Barcelona and Doxa Consulting 2012</w:t>
      </w:r>
      <w:r w:rsidR="008E6111" w:rsidRPr="00FF47C3">
        <w:rPr>
          <w:rFonts w:ascii="Arial" w:hAnsi="Arial" w:cs="Arial"/>
          <w:kern w:val="3"/>
          <w:sz w:val="22"/>
          <w:szCs w:val="22"/>
          <w:lang w:val="en-US"/>
        </w:rPr>
        <w:t>)</w:t>
      </w:r>
      <w:r w:rsidR="00AD0BAD" w:rsidRPr="00FF47C3">
        <w:rPr>
          <w:rStyle w:val="FootnoteReference"/>
          <w:rFonts w:ascii="Arial" w:hAnsi="Arial" w:cs="Arial"/>
          <w:kern w:val="3"/>
          <w:sz w:val="22"/>
          <w:szCs w:val="22"/>
          <w:lang w:val="en-US"/>
        </w:rPr>
        <w:footnoteReference w:id="14"/>
      </w:r>
      <w:r w:rsidR="008E6111" w:rsidRPr="00FF47C3">
        <w:rPr>
          <w:rFonts w:ascii="Arial" w:hAnsi="Arial" w:cs="Arial"/>
          <w:kern w:val="3"/>
          <w:sz w:val="22"/>
          <w:szCs w:val="22"/>
          <w:lang w:val="en-US"/>
        </w:rPr>
        <w:t>;</w:t>
      </w:r>
    </w:p>
    <w:p w14:paraId="203F1B60" w14:textId="69E8B232" w:rsidR="00597660" w:rsidRPr="00FF47C3" w:rsidRDefault="00C02ADB" w:rsidP="00713F5B">
      <w:pPr>
        <w:pStyle w:val="ListParagraph"/>
        <w:numPr>
          <w:ilvl w:val="0"/>
          <w:numId w:val="22"/>
        </w:numPr>
        <w:jc w:val="both"/>
        <w:rPr>
          <w:rFonts w:ascii="Arial" w:hAnsi="Arial" w:cs="Arial"/>
          <w:kern w:val="3"/>
          <w:sz w:val="22"/>
          <w:szCs w:val="22"/>
          <w:lang w:val="en-US"/>
        </w:rPr>
      </w:pPr>
      <w:r w:rsidRPr="00FF47C3">
        <w:rPr>
          <w:rFonts w:ascii="Arial" w:hAnsi="Arial" w:cs="Arial"/>
          <w:kern w:val="3"/>
          <w:sz w:val="22"/>
          <w:szCs w:val="22"/>
          <w:lang w:val="en-US"/>
        </w:rPr>
        <w:t>build</w:t>
      </w:r>
      <w:r w:rsidR="00597660" w:rsidRPr="00FF47C3">
        <w:rPr>
          <w:rFonts w:ascii="Arial" w:hAnsi="Arial" w:cs="Arial"/>
          <w:kern w:val="3"/>
          <w:sz w:val="22"/>
          <w:szCs w:val="22"/>
          <w:lang w:val="en-US"/>
        </w:rPr>
        <w:t xml:space="preserve"> platform</w:t>
      </w:r>
      <w:r w:rsidR="0080400C" w:rsidRPr="00FF47C3">
        <w:rPr>
          <w:rFonts w:ascii="Arial" w:hAnsi="Arial" w:cs="Arial"/>
          <w:kern w:val="3"/>
          <w:sz w:val="22"/>
          <w:szCs w:val="22"/>
          <w:lang w:val="en-US"/>
        </w:rPr>
        <w:t>s</w:t>
      </w:r>
      <w:r w:rsidR="00597660" w:rsidRPr="00FF47C3">
        <w:rPr>
          <w:rFonts w:ascii="Arial" w:hAnsi="Arial" w:cs="Arial"/>
          <w:kern w:val="3"/>
          <w:sz w:val="22"/>
          <w:szCs w:val="22"/>
          <w:lang w:val="en-US"/>
        </w:rPr>
        <w:t xml:space="preserve"> for </w:t>
      </w:r>
      <w:r w:rsidR="0092016F" w:rsidRPr="00FF47C3">
        <w:rPr>
          <w:rFonts w:ascii="Arial" w:hAnsi="Arial" w:cs="Arial"/>
          <w:kern w:val="3"/>
          <w:sz w:val="22"/>
          <w:szCs w:val="22"/>
          <w:lang w:val="en-US"/>
        </w:rPr>
        <w:t>open-data provision</w:t>
      </w:r>
      <w:r w:rsidRPr="00FF47C3">
        <w:rPr>
          <w:rFonts w:ascii="Arial" w:hAnsi="Arial" w:cs="Arial"/>
          <w:kern w:val="3"/>
          <w:sz w:val="22"/>
          <w:szCs w:val="22"/>
          <w:lang w:val="en-US"/>
        </w:rPr>
        <w:t xml:space="preserve"> and organize</w:t>
      </w:r>
      <w:r w:rsidR="0092016F" w:rsidRPr="00FF47C3">
        <w:rPr>
          <w:rFonts w:ascii="Arial" w:hAnsi="Arial" w:cs="Arial"/>
          <w:kern w:val="3"/>
          <w:sz w:val="22"/>
          <w:szCs w:val="22"/>
          <w:lang w:val="en-US"/>
        </w:rPr>
        <w:t xml:space="preserve"> hackathons and competitions in order to</w:t>
      </w:r>
      <w:r w:rsidR="00597660" w:rsidRPr="00FF47C3">
        <w:rPr>
          <w:rFonts w:ascii="Arial" w:hAnsi="Arial" w:cs="Arial"/>
          <w:kern w:val="3"/>
          <w:sz w:val="22"/>
          <w:szCs w:val="22"/>
          <w:lang w:val="en-US"/>
        </w:rPr>
        <w:t xml:space="preserve"> support </w:t>
      </w:r>
      <w:r w:rsidR="0092016F" w:rsidRPr="00FF47C3">
        <w:rPr>
          <w:rFonts w:ascii="Arial" w:hAnsi="Arial" w:cs="Arial"/>
          <w:kern w:val="3"/>
          <w:sz w:val="22"/>
          <w:szCs w:val="22"/>
          <w:lang w:val="en-US"/>
        </w:rPr>
        <w:t>IT-skilled individual</w:t>
      </w:r>
      <w:r w:rsidR="002D5BCB" w:rsidRPr="00FF47C3">
        <w:rPr>
          <w:rFonts w:ascii="Arial" w:hAnsi="Arial" w:cs="Arial"/>
          <w:kern w:val="3"/>
          <w:sz w:val="22"/>
          <w:szCs w:val="22"/>
          <w:lang w:val="en-US"/>
        </w:rPr>
        <w:t>s</w:t>
      </w:r>
      <w:r w:rsidR="0092016F" w:rsidRPr="00FF47C3">
        <w:rPr>
          <w:rFonts w:ascii="Arial" w:hAnsi="Arial" w:cs="Arial"/>
          <w:kern w:val="3"/>
          <w:sz w:val="22"/>
          <w:szCs w:val="22"/>
          <w:lang w:val="en-US"/>
        </w:rPr>
        <w:t xml:space="preserve"> </w:t>
      </w:r>
      <w:r w:rsidR="002D5BCB" w:rsidRPr="00FF47C3">
        <w:rPr>
          <w:rFonts w:ascii="Arial" w:hAnsi="Arial" w:cs="Arial"/>
          <w:kern w:val="3"/>
          <w:sz w:val="22"/>
          <w:szCs w:val="22"/>
          <w:lang w:val="en-US"/>
        </w:rPr>
        <w:t>and</w:t>
      </w:r>
      <w:r w:rsidR="0092016F" w:rsidRPr="00FF47C3">
        <w:rPr>
          <w:rFonts w:ascii="Arial" w:hAnsi="Arial" w:cs="Arial"/>
          <w:kern w:val="3"/>
          <w:sz w:val="22"/>
          <w:szCs w:val="22"/>
          <w:lang w:val="en-US"/>
        </w:rPr>
        <w:t xml:space="preserve"> organizations </w:t>
      </w:r>
      <w:r w:rsidR="00597660" w:rsidRPr="00FF47C3">
        <w:rPr>
          <w:rFonts w:ascii="Arial" w:hAnsi="Arial" w:cs="Arial"/>
          <w:kern w:val="3"/>
          <w:sz w:val="22"/>
          <w:szCs w:val="22"/>
          <w:lang w:val="en-US"/>
        </w:rPr>
        <w:t>in producing new applications and digital services</w:t>
      </w:r>
      <w:r w:rsidR="0092016F" w:rsidRPr="00FF47C3">
        <w:rPr>
          <w:rFonts w:ascii="Arial" w:hAnsi="Arial" w:cs="Arial"/>
          <w:kern w:val="3"/>
          <w:sz w:val="22"/>
          <w:szCs w:val="22"/>
          <w:lang w:val="en-US"/>
        </w:rPr>
        <w:t xml:space="preserve"> by using public data </w:t>
      </w:r>
      <w:r w:rsidR="0092016F" w:rsidRPr="00FF47C3">
        <w:rPr>
          <w:rFonts w:ascii="Arial" w:hAnsi="Arial" w:cs="Arial"/>
          <w:sz w:val="22"/>
          <w:szCs w:val="22"/>
          <w:lang w:val="en-US"/>
        </w:rPr>
        <w:t xml:space="preserve">(Afman et al. 2011; Forum Virium Helsinki 2014; 2015; Mora and Bolici 2016; </w:t>
      </w:r>
      <w:r w:rsidR="0092016F" w:rsidRPr="00FF47C3">
        <w:rPr>
          <w:rFonts w:ascii="Arial" w:hAnsi="Arial" w:cs="Arial"/>
          <w:kern w:val="3"/>
          <w:sz w:val="22"/>
          <w:szCs w:val="22"/>
          <w:lang w:val="en-US"/>
        </w:rPr>
        <w:t>2017; Waag Society 2011</w:t>
      </w:r>
      <w:r w:rsidR="0092016F" w:rsidRPr="00FF47C3">
        <w:rPr>
          <w:rFonts w:ascii="Arial" w:hAnsi="Arial" w:cs="Arial"/>
          <w:sz w:val="22"/>
          <w:szCs w:val="22"/>
          <w:lang w:val="en-US"/>
        </w:rPr>
        <w:t>)</w:t>
      </w:r>
      <w:r w:rsidR="00171ACA" w:rsidRPr="00FF47C3">
        <w:rPr>
          <w:rStyle w:val="FootnoteReference"/>
          <w:rFonts w:ascii="Arial" w:hAnsi="Arial" w:cs="Arial"/>
          <w:sz w:val="22"/>
          <w:szCs w:val="22"/>
          <w:lang w:val="en-US"/>
        </w:rPr>
        <w:footnoteReference w:id="15"/>
      </w:r>
      <w:r w:rsidR="0092016F" w:rsidRPr="00FF47C3">
        <w:rPr>
          <w:rFonts w:ascii="Arial" w:hAnsi="Arial" w:cs="Arial"/>
          <w:sz w:val="22"/>
          <w:szCs w:val="22"/>
          <w:lang w:val="en-US"/>
        </w:rPr>
        <w:t>.</w:t>
      </w:r>
    </w:p>
    <w:p w14:paraId="59DDEC43" w14:textId="77777777" w:rsidR="008E6111" w:rsidRPr="00A2369A" w:rsidRDefault="008E6111" w:rsidP="00713F5B">
      <w:pPr>
        <w:ind w:left="360"/>
        <w:jc w:val="both"/>
        <w:rPr>
          <w:rFonts w:ascii="Arial" w:hAnsi="Arial" w:cs="Arial"/>
          <w:color w:val="FF0000"/>
          <w:kern w:val="3"/>
          <w:sz w:val="22"/>
          <w:szCs w:val="22"/>
          <w:lang w:val="en-US"/>
        </w:rPr>
      </w:pPr>
    </w:p>
    <w:p w14:paraId="0D505271" w14:textId="6F337741" w:rsidR="00D15316" w:rsidRPr="00A2369A" w:rsidRDefault="006D7111" w:rsidP="00713F5B">
      <w:pPr>
        <w:jc w:val="both"/>
        <w:rPr>
          <w:rFonts w:ascii="Arial" w:hAnsi="Arial" w:cs="Arial"/>
          <w:kern w:val="3"/>
          <w:sz w:val="22"/>
          <w:szCs w:val="22"/>
          <w:lang w:val="en-US"/>
        </w:rPr>
      </w:pPr>
      <w:r w:rsidRPr="00A2369A">
        <w:rPr>
          <w:rFonts w:ascii="Arial" w:hAnsi="Arial" w:cs="Arial"/>
          <w:kern w:val="3"/>
          <w:sz w:val="22"/>
          <w:szCs w:val="22"/>
          <w:lang w:val="en-US"/>
        </w:rPr>
        <w:t>In addition</w:t>
      </w:r>
      <w:r w:rsidR="007B5040" w:rsidRPr="00A2369A">
        <w:rPr>
          <w:rFonts w:ascii="Arial" w:hAnsi="Arial" w:cs="Arial"/>
          <w:kern w:val="3"/>
          <w:sz w:val="22"/>
          <w:szCs w:val="22"/>
          <w:lang w:val="en-US"/>
        </w:rPr>
        <w:t xml:space="preserve">, </w:t>
      </w:r>
      <w:r w:rsidR="00CB01DC">
        <w:rPr>
          <w:rFonts w:ascii="Arial" w:hAnsi="Arial" w:cs="Arial"/>
          <w:kern w:val="3"/>
          <w:sz w:val="22"/>
          <w:szCs w:val="22"/>
          <w:lang w:val="en-US"/>
        </w:rPr>
        <w:t xml:space="preserve">the </w:t>
      </w:r>
      <w:r w:rsidR="007B5040" w:rsidRPr="00A2369A">
        <w:rPr>
          <w:rFonts w:ascii="Arial" w:hAnsi="Arial" w:cs="Arial"/>
          <w:kern w:val="3"/>
          <w:sz w:val="22"/>
          <w:szCs w:val="22"/>
          <w:lang w:val="en-US"/>
        </w:rPr>
        <w:t xml:space="preserve">local governments have also </w:t>
      </w:r>
      <w:r w:rsidR="009E3B4D" w:rsidRPr="00A2369A">
        <w:rPr>
          <w:rFonts w:ascii="Arial" w:hAnsi="Arial" w:cs="Arial"/>
          <w:kern w:val="3"/>
          <w:sz w:val="22"/>
          <w:szCs w:val="22"/>
          <w:lang w:val="en-US"/>
        </w:rPr>
        <w:t>assembled</w:t>
      </w:r>
      <w:r w:rsidR="00616D14" w:rsidRPr="00A2369A">
        <w:rPr>
          <w:rFonts w:ascii="Arial" w:hAnsi="Arial" w:cs="Arial"/>
          <w:kern w:val="3"/>
          <w:sz w:val="22"/>
          <w:szCs w:val="22"/>
          <w:lang w:val="en-US"/>
        </w:rPr>
        <w:t xml:space="preserve"> </w:t>
      </w:r>
      <w:r w:rsidR="007D3B5F" w:rsidRPr="00A2369A">
        <w:rPr>
          <w:rFonts w:ascii="Arial" w:hAnsi="Arial" w:cs="Arial"/>
          <w:kern w:val="3"/>
          <w:sz w:val="22"/>
          <w:szCs w:val="22"/>
          <w:lang w:val="en-US"/>
        </w:rPr>
        <w:t>dedicated</w:t>
      </w:r>
      <w:r w:rsidR="00325044" w:rsidRPr="00A2369A">
        <w:rPr>
          <w:rFonts w:ascii="Arial" w:hAnsi="Arial" w:cs="Arial"/>
          <w:kern w:val="3"/>
          <w:sz w:val="22"/>
          <w:szCs w:val="22"/>
          <w:lang w:val="en-US"/>
        </w:rPr>
        <w:t xml:space="preserve"> </w:t>
      </w:r>
      <w:r w:rsidR="00E8061C" w:rsidRPr="00A2369A">
        <w:rPr>
          <w:rFonts w:ascii="Arial" w:hAnsi="Arial" w:cs="Arial"/>
          <w:kern w:val="3"/>
          <w:sz w:val="22"/>
          <w:szCs w:val="22"/>
          <w:lang w:val="en-US"/>
        </w:rPr>
        <w:t xml:space="preserve">working groups </w:t>
      </w:r>
      <w:r w:rsidR="00EE6680" w:rsidRPr="00A2369A">
        <w:rPr>
          <w:rFonts w:ascii="Arial" w:hAnsi="Arial" w:cs="Arial"/>
          <w:kern w:val="3"/>
          <w:sz w:val="22"/>
          <w:szCs w:val="22"/>
          <w:lang w:val="en-US"/>
        </w:rPr>
        <w:t xml:space="preserve">which </w:t>
      </w:r>
      <w:r w:rsidR="00C02ADB" w:rsidRPr="00A2369A">
        <w:rPr>
          <w:rFonts w:ascii="Arial" w:hAnsi="Arial" w:cs="Arial"/>
          <w:kern w:val="3"/>
          <w:sz w:val="22"/>
          <w:szCs w:val="22"/>
          <w:lang w:val="en-US"/>
        </w:rPr>
        <w:t>have been</w:t>
      </w:r>
      <w:r w:rsidR="00EE6680" w:rsidRPr="00A2369A">
        <w:rPr>
          <w:rFonts w:ascii="Arial" w:hAnsi="Arial" w:cs="Arial"/>
          <w:kern w:val="3"/>
          <w:sz w:val="22"/>
          <w:szCs w:val="22"/>
          <w:lang w:val="en-US"/>
        </w:rPr>
        <w:t xml:space="preserve"> </w:t>
      </w:r>
      <w:r w:rsidR="00C02ADB" w:rsidRPr="00A2369A">
        <w:rPr>
          <w:rFonts w:ascii="Arial" w:hAnsi="Arial" w:cs="Arial"/>
          <w:kern w:val="3"/>
          <w:sz w:val="22"/>
          <w:szCs w:val="22"/>
          <w:lang w:val="en-US"/>
        </w:rPr>
        <w:t>tasked</w:t>
      </w:r>
      <w:r w:rsidR="00EE6680" w:rsidRPr="00A2369A">
        <w:rPr>
          <w:rFonts w:ascii="Arial" w:hAnsi="Arial" w:cs="Arial"/>
          <w:kern w:val="3"/>
          <w:sz w:val="22"/>
          <w:szCs w:val="22"/>
          <w:lang w:val="en-US"/>
        </w:rPr>
        <w:t xml:space="preserve"> </w:t>
      </w:r>
      <w:r w:rsidR="00C02ADB" w:rsidRPr="00A2369A">
        <w:rPr>
          <w:rFonts w:ascii="Arial" w:hAnsi="Arial" w:cs="Arial"/>
          <w:kern w:val="3"/>
          <w:sz w:val="22"/>
          <w:szCs w:val="22"/>
          <w:lang w:val="en-US"/>
        </w:rPr>
        <w:t>with</w:t>
      </w:r>
      <w:r w:rsidR="00EE6680" w:rsidRPr="00A2369A">
        <w:rPr>
          <w:rFonts w:ascii="Arial" w:hAnsi="Arial" w:cs="Arial"/>
          <w:kern w:val="3"/>
          <w:sz w:val="22"/>
          <w:szCs w:val="22"/>
          <w:lang w:val="en-US"/>
        </w:rPr>
        <w:t xml:space="preserve"> </w:t>
      </w:r>
      <w:r w:rsidR="00C02ADB" w:rsidRPr="00A2369A">
        <w:rPr>
          <w:rFonts w:ascii="Arial" w:hAnsi="Arial" w:cs="Arial"/>
          <w:kern w:val="3"/>
          <w:sz w:val="22"/>
          <w:szCs w:val="22"/>
          <w:lang w:val="en-US"/>
        </w:rPr>
        <w:t>managing</w:t>
      </w:r>
      <w:r w:rsidR="00D6488B" w:rsidRPr="00A2369A">
        <w:rPr>
          <w:rFonts w:ascii="Arial" w:hAnsi="Arial" w:cs="Arial"/>
          <w:kern w:val="3"/>
          <w:sz w:val="22"/>
          <w:szCs w:val="22"/>
          <w:lang w:val="en-US"/>
        </w:rPr>
        <w:t xml:space="preserve"> smart city development</w:t>
      </w:r>
      <w:r w:rsidR="00EE6680" w:rsidRPr="00A2369A">
        <w:rPr>
          <w:rFonts w:ascii="Arial" w:hAnsi="Arial" w:cs="Arial"/>
          <w:kern w:val="3"/>
          <w:sz w:val="22"/>
          <w:szCs w:val="22"/>
          <w:lang w:val="en-US"/>
        </w:rPr>
        <w:t xml:space="preserve"> </w:t>
      </w:r>
      <w:r w:rsidR="00C02ADB" w:rsidRPr="00A2369A">
        <w:rPr>
          <w:rFonts w:ascii="Arial" w:hAnsi="Arial" w:cs="Arial"/>
          <w:kern w:val="3"/>
          <w:sz w:val="22"/>
          <w:szCs w:val="22"/>
          <w:lang w:val="en-US"/>
        </w:rPr>
        <w:t xml:space="preserve">and </w:t>
      </w:r>
      <w:r w:rsidR="005C6B9E" w:rsidRPr="00A2369A">
        <w:rPr>
          <w:rFonts w:ascii="Arial" w:hAnsi="Arial" w:cs="Arial"/>
          <w:iCs/>
          <w:sz w:val="22"/>
          <w:szCs w:val="22"/>
          <w:lang w:val="en-US"/>
        </w:rPr>
        <w:t>the</w:t>
      </w:r>
      <w:r w:rsidR="00BE3C9D" w:rsidRPr="00A2369A">
        <w:rPr>
          <w:rFonts w:ascii="Arial" w:hAnsi="Arial" w:cs="Arial"/>
          <w:iCs/>
          <w:sz w:val="22"/>
          <w:szCs w:val="22"/>
          <w:lang w:val="en-US" w:eastAsia="en-US"/>
        </w:rPr>
        <w:t xml:space="preserve"> multidisciplinary, heterogeneous and technologically innovative environment necessary to </w:t>
      </w:r>
      <w:r w:rsidR="00C02ADB" w:rsidRPr="00A2369A">
        <w:rPr>
          <w:rFonts w:ascii="Arial" w:hAnsi="Arial" w:cs="Arial"/>
          <w:kern w:val="3"/>
          <w:sz w:val="22"/>
          <w:szCs w:val="22"/>
          <w:lang w:val="en-US"/>
        </w:rPr>
        <w:t>make</w:t>
      </w:r>
      <w:r w:rsidR="00D6488B" w:rsidRPr="00A2369A">
        <w:rPr>
          <w:rFonts w:ascii="Arial" w:hAnsi="Arial" w:cs="Arial"/>
          <w:kern w:val="3"/>
          <w:sz w:val="22"/>
          <w:szCs w:val="22"/>
          <w:lang w:val="en-US"/>
        </w:rPr>
        <w:t xml:space="preserve"> it</w:t>
      </w:r>
      <w:r w:rsidR="00C02ADB" w:rsidRPr="00A2369A">
        <w:rPr>
          <w:rFonts w:ascii="Arial" w:hAnsi="Arial" w:cs="Arial"/>
          <w:kern w:val="3"/>
          <w:sz w:val="22"/>
          <w:szCs w:val="22"/>
          <w:lang w:val="en-US"/>
        </w:rPr>
        <w:t xml:space="preserve"> grow</w:t>
      </w:r>
      <w:r w:rsidR="00EE6680" w:rsidRPr="00A2369A">
        <w:rPr>
          <w:rFonts w:ascii="Arial" w:hAnsi="Arial" w:cs="Arial"/>
          <w:kern w:val="3"/>
          <w:sz w:val="22"/>
          <w:szCs w:val="22"/>
          <w:lang w:val="en-US"/>
        </w:rPr>
        <w:t>.</w:t>
      </w:r>
      <w:r w:rsidR="007C744E" w:rsidRPr="00A2369A">
        <w:rPr>
          <w:rFonts w:ascii="Arial" w:hAnsi="Arial" w:cs="Arial"/>
          <w:kern w:val="3"/>
          <w:sz w:val="22"/>
          <w:szCs w:val="22"/>
          <w:lang w:val="en-US"/>
        </w:rPr>
        <w:t xml:space="preserve"> T</w:t>
      </w:r>
      <w:r w:rsidR="00EE6680" w:rsidRPr="00A2369A">
        <w:rPr>
          <w:rFonts w:ascii="Arial" w:hAnsi="Arial" w:cs="Arial"/>
          <w:kern w:val="3"/>
          <w:sz w:val="22"/>
          <w:szCs w:val="22"/>
          <w:lang w:val="en-US"/>
        </w:rPr>
        <w:t xml:space="preserve">hese </w:t>
      </w:r>
      <w:r w:rsidR="00812187" w:rsidRPr="00A2369A">
        <w:rPr>
          <w:rFonts w:ascii="Arial" w:hAnsi="Arial" w:cs="Arial"/>
          <w:kern w:val="3"/>
          <w:sz w:val="22"/>
          <w:szCs w:val="22"/>
          <w:lang w:val="en-US"/>
        </w:rPr>
        <w:t>groups</w:t>
      </w:r>
      <w:r w:rsidR="00EE6680" w:rsidRPr="00A2369A">
        <w:rPr>
          <w:rFonts w:ascii="Arial" w:hAnsi="Arial" w:cs="Arial"/>
          <w:kern w:val="3"/>
          <w:sz w:val="22"/>
          <w:szCs w:val="22"/>
          <w:lang w:val="en-US"/>
        </w:rPr>
        <w:t xml:space="preserve"> </w:t>
      </w:r>
      <w:r w:rsidR="00DB2231" w:rsidRPr="00A2369A">
        <w:rPr>
          <w:rFonts w:ascii="Arial" w:hAnsi="Arial" w:cs="Arial"/>
          <w:kern w:val="3"/>
          <w:sz w:val="22"/>
          <w:szCs w:val="22"/>
          <w:lang w:val="en-US"/>
        </w:rPr>
        <w:t xml:space="preserve">mainly </w:t>
      </w:r>
      <w:r w:rsidR="005C4AFA" w:rsidRPr="00A2369A">
        <w:rPr>
          <w:rFonts w:ascii="Arial" w:hAnsi="Arial" w:cs="Arial"/>
          <w:kern w:val="3"/>
          <w:sz w:val="22"/>
          <w:szCs w:val="22"/>
          <w:lang w:val="en-US"/>
        </w:rPr>
        <w:t>cover</w:t>
      </w:r>
      <w:r w:rsidR="007C744E" w:rsidRPr="00A2369A">
        <w:rPr>
          <w:rFonts w:ascii="Arial" w:hAnsi="Arial" w:cs="Arial"/>
          <w:i/>
          <w:kern w:val="3"/>
          <w:sz w:val="22"/>
          <w:szCs w:val="22"/>
          <w:lang w:val="en-US"/>
        </w:rPr>
        <w:t xml:space="preserve"> </w:t>
      </w:r>
      <w:r w:rsidR="005C4AFA" w:rsidRPr="00A2369A">
        <w:rPr>
          <w:rFonts w:ascii="Arial" w:hAnsi="Arial" w:cs="Arial"/>
          <w:kern w:val="3"/>
          <w:sz w:val="22"/>
          <w:szCs w:val="22"/>
          <w:lang w:val="en-US"/>
        </w:rPr>
        <w:t>the areas of coordi</w:t>
      </w:r>
      <w:r w:rsidR="00BE3C9D" w:rsidRPr="00A2369A">
        <w:rPr>
          <w:rFonts w:ascii="Arial" w:hAnsi="Arial" w:cs="Arial"/>
          <w:kern w:val="3"/>
          <w:sz w:val="22"/>
          <w:szCs w:val="22"/>
          <w:lang w:val="en-US"/>
        </w:rPr>
        <w:t>nation, stakeholder management</w:t>
      </w:r>
      <w:r w:rsidR="007C744E" w:rsidRPr="00A2369A">
        <w:rPr>
          <w:rFonts w:ascii="Arial" w:hAnsi="Arial" w:cs="Arial"/>
          <w:kern w:val="3"/>
          <w:sz w:val="22"/>
          <w:szCs w:val="22"/>
          <w:lang w:val="en-US"/>
        </w:rPr>
        <w:t xml:space="preserve">, </w:t>
      </w:r>
      <w:r w:rsidR="005C4AFA" w:rsidRPr="00A2369A">
        <w:rPr>
          <w:rFonts w:ascii="Arial" w:hAnsi="Arial" w:cs="Arial"/>
          <w:kern w:val="3"/>
          <w:sz w:val="22"/>
          <w:szCs w:val="22"/>
          <w:lang w:val="en-US"/>
        </w:rPr>
        <w:t>communication</w:t>
      </w:r>
      <w:r w:rsidR="00BE3C9D" w:rsidRPr="00A2369A">
        <w:rPr>
          <w:rFonts w:ascii="Arial" w:hAnsi="Arial" w:cs="Arial"/>
          <w:kern w:val="3"/>
          <w:sz w:val="22"/>
          <w:szCs w:val="22"/>
          <w:lang w:val="en-US"/>
        </w:rPr>
        <w:t xml:space="preserve">, </w:t>
      </w:r>
      <w:r w:rsidR="007C744E" w:rsidRPr="00A2369A">
        <w:rPr>
          <w:rFonts w:ascii="Arial" w:hAnsi="Arial" w:cs="Arial"/>
          <w:kern w:val="3"/>
          <w:sz w:val="22"/>
          <w:szCs w:val="22"/>
          <w:lang w:val="en-US"/>
        </w:rPr>
        <w:t>promotion</w:t>
      </w:r>
      <w:r w:rsidR="00BE3C9D" w:rsidRPr="00A2369A">
        <w:rPr>
          <w:rFonts w:ascii="Arial" w:hAnsi="Arial" w:cs="Arial"/>
          <w:kern w:val="3"/>
          <w:sz w:val="22"/>
          <w:szCs w:val="22"/>
          <w:lang w:val="en-US"/>
        </w:rPr>
        <w:t>, monitoring and assessment</w:t>
      </w:r>
      <w:r w:rsidR="00BE6CA4" w:rsidRPr="00A2369A">
        <w:rPr>
          <w:rFonts w:ascii="Arial" w:hAnsi="Arial" w:cs="Arial"/>
          <w:kern w:val="3"/>
          <w:sz w:val="22"/>
          <w:szCs w:val="22"/>
          <w:lang w:val="en-US"/>
        </w:rPr>
        <w:t xml:space="preserve"> of smart city projects. In addition, they</w:t>
      </w:r>
      <w:r w:rsidR="005C4AFA" w:rsidRPr="00A2369A">
        <w:rPr>
          <w:rFonts w:ascii="Arial" w:hAnsi="Arial" w:cs="Arial"/>
          <w:kern w:val="3"/>
          <w:sz w:val="22"/>
          <w:szCs w:val="22"/>
          <w:lang w:val="en-US"/>
        </w:rPr>
        <w:t xml:space="preserve"> </w:t>
      </w:r>
      <w:r w:rsidR="00C02ADB" w:rsidRPr="00A2369A">
        <w:rPr>
          <w:rFonts w:ascii="Arial" w:hAnsi="Arial" w:cs="Arial"/>
          <w:kern w:val="3"/>
          <w:sz w:val="22"/>
          <w:szCs w:val="22"/>
          <w:lang w:val="en-US"/>
        </w:rPr>
        <w:t>have been</w:t>
      </w:r>
      <w:r w:rsidR="005C4AFA" w:rsidRPr="00A2369A">
        <w:rPr>
          <w:rFonts w:ascii="Arial" w:hAnsi="Arial" w:cs="Arial"/>
          <w:kern w:val="3"/>
          <w:sz w:val="22"/>
          <w:szCs w:val="22"/>
          <w:lang w:val="en-US"/>
        </w:rPr>
        <w:t xml:space="preserve"> </w:t>
      </w:r>
      <w:r w:rsidR="00DB2231" w:rsidRPr="00A2369A">
        <w:rPr>
          <w:rFonts w:ascii="Arial" w:hAnsi="Arial" w:cs="Arial"/>
          <w:kern w:val="3"/>
          <w:sz w:val="22"/>
          <w:szCs w:val="22"/>
          <w:lang w:val="en-US"/>
        </w:rPr>
        <w:t xml:space="preserve">requested to </w:t>
      </w:r>
      <w:r w:rsidR="00812187" w:rsidRPr="00A2369A">
        <w:rPr>
          <w:rFonts w:ascii="Arial" w:hAnsi="Arial" w:cs="Arial"/>
          <w:kern w:val="3"/>
          <w:sz w:val="22"/>
          <w:szCs w:val="22"/>
          <w:lang w:val="en-US"/>
        </w:rPr>
        <w:t xml:space="preserve">accelerate the progressive integration of </w:t>
      </w:r>
      <w:r w:rsidR="00812187" w:rsidRPr="00A2369A">
        <w:rPr>
          <w:rFonts w:ascii="Arial" w:hAnsi="Arial" w:cs="Arial"/>
          <w:kern w:val="1"/>
          <w:sz w:val="22"/>
          <w:szCs w:val="22"/>
          <w:lang w:val="en-US"/>
        </w:rPr>
        <w:t>new digital services and technological infrastructures within the city in the short and medium term by</w:t>
      </w:r>
      <w:r w:rsidR="00D15316" w:rsidRPr="00A2369A">
        <w:rPr>
          <w:rFonts w:ascii="Arial" w:hAnsi="Arial" w:cs="Arial"/>
          <w:kern w:val="1"/>
          <w:sz w:val="22"/>
          <w:szCs w:val="22"/>
          <w:lang w:val="en-US"/>
        </w:rPr>
        <w:t>:</w:t>
      </w:r>
      <w:r w:rsidR="00812187" w:rsidRPr="00A2369A">
        <w:rPr>
          <w:rFonts w:ascii="Arial" w:hAnsi="Arial" w:cs="Arial"/>
          <w:kern w:val="1"/>
          <w:sz w:val="22"/>
          <w:szCs w:val="22"/>
          <w:lang w:val="en-US"/>
        </w:rPr>
        <w:t xml:space="preserve"> </w:t>
      </w:r>
      <w:r w:rsidR="00D91713" w:rsidRPr="00A2369A">
        <w:rPr>
          <w:rFonts w:ascii="Arial" w:hAnsi="Arial" w:cs="Arial"/>
          <w:kern w:val="1"/>
          <w:sz w:val="22"/>
          <w:szCs w:val="22"/>
          <w:lang w:val="en-US"/>
        </w:rPr>
        <w:t>extend</w:t>
      </w:r>
      <w:r w:rsidR="00243DF5" w:rsidRPr="00A2369A">
        <w:rPr>
          <w:rFonts w:ascii="Arial" w:hAnsi="Arial" w:cs="Arial"/>
          <w:kern w:val="1"/>
          <w:sz w:val="22"/>
          <w:szCs w:val="22"/>
          <w:lang w:val="en-US"/>
        </w:rPr>
        <w:t>ing</w:t>
      </w:r>
      <w:r w:rsidR="00D91713" w:rsidRPr="00A2369A">
        <w:rPr>
          <w:rFonts w:ascii="Arial" w:hAnsi="Arial" w:cs="Arial"/>
          <w:kern w:val="1"/>
          <w:sz w:val="22"/>
          <w:szCs w:val="22"/>
          <w:lang w:val="en-US"/>
        </w:rPr>
        <w:t xml:space="preserve"> participation and </w:t>
      </w:r>
      <w:r w:rsidR="00812187" w:rsidRPr="00A2369A">
        <w:rPr>
          <w:rFonts w:ascii="Arial" w:hAnsi="Arial" w:cs="Arial"/>
          <w:kern w:val="3"/>
          <w:sz w:val="22"/>
          <w:szCs w:val="22"/>
          <w:lang w:val="en-US"/>
        </w:rPr>
        <w:t xml:space="preserve">strengthening the capacity </w:t>
      </w:r>
      <w:r w:rsidR="00243DF5" w:rsidRPr="00A2369A">
        <w:rPr>
          <w:rFonts w:ascii="Arial" w:hAnsi="Arial" w:cs="Arial"/>
          <w:kern w:val="3"/>
          <w:sz w:val="22"/>
          <w:szCs w:val="22"/>
          <w:lang w:val="en-US"/>
        </w:rPr>
        <w:t xml:space="preserve">of citizens and organizations </w:t>
      </w:r>
      <w:r w:rsidR="00812187" w:rsidRPr="00A2369A">
        <w:rPr>
          <w:rFonts w:ascii="Arial" w:hAnsi="Arial" w:cs="Arial"/>
          <w:kern w:val="3"/>
          <w:sz w:val="22"/>
          <w:szCs w:val="22"/>
          <w:lang w:val="en-US"/>
        </w:rPr>
        <w:t>for collaboration in the field of smart cities</w:t>
      </w:r>
      <w:r w:rsidR="00D15316" w:rsidRPr="00A2369A">
        <w:rPr>
          <w:rFonts w:ascii="Arial" w:hAnsi="Arial" w:cs="Arial"/>
          <w:kern w:val="3"/>
          <w:sz w:val="22"/>
          <w:szCs w:val="22"/>
          <w:lang w:val="en-US"/>
        </w:rPr>
        <w:t>; forming consortia of cross-sectoral partners for innovative projects; offering access to regional and international networks; and p</w:t>
      </w:r>
      <w:r w:rsidR="00C02ADB" w:rsidRPr="00A2369A">
        <w:rPr>
          <w:rFonts w:ascii="Arial" w:hAnsi="Arial" w:cs="Arial"/>
          <w:kern w:val="3"/>
          <w:sz w:val="22"/>
          <w:szCs w:val="22"/>
          <w:lang w:val="en-US"/>
        </w:rPr>
        <w:t xml:space="preserve">roviding information on </w:t>
      </w:r>
      <w:r w:rsidR="00D15316" w:rsidRPr="00A2369A">
        <w:rPr>
          <w:rFonts w:ascii="Arial" w:hAnsi="Arial" w:cs="Arial"/>
          <w:kern w:val="3"/>
          <w:sz w:val="22"/>
          <w:szCs w:val="22"/>
          <w:lang w:val="en-US"/>
        </w:rPr>
        <w:t>financial instruments</w:t>
      </w:r>
      <w:r w:rsidR="00C02ADB" w:rsidRPr="00A2369A">
        <w:rPr>
          <w:rFonts w:ascii="Arial" w:hAnsi="Arial" w:cs="Arial"/>
          <w:kern w:val="3"/>
          <w:sz w:val="22"/>
          <w:szCs w:val="22"/>
          <w:lang w:val="en-US"/>
        </w:rPr>
        <w:t>.</w:t>
      </w:r>
    </w:p>
    <w:p w14:paraId="7AB0453E" w14:textId="77777777" w:rsidR="004B4FDA" w:rsidRPr="00A2369A" w:rsidRDefault="004B4FDA" w:rsidP="00713F5B">
      <w:pPr>
        <w:jc w:val="both"/>
        <w:rPr>
          <w:rFonts w:ascii="Arial" w:hAnsi="Arial" w:cs="Arial"/>
          <w:kern w:val="3"/>
          <w:sz w:val="22"/>
          <w:szCs w:val="22"/>
          <w:lang w:val="en-US"/>
        </w:rPr>
      </w:pPr>
    </w:p>
    <w:p w14:paraId="79B4BABF" w14:textId="67BAD223" w:rsidR="00555B3E" w:rsidRPr="00A2369A" w:rsidRDefault="00555B3E" w:rsidP="00713F5B">
      <w:pPr>
        <w:jc w:val="both"/>
        <w:rPr>
          <w:rFonts w:ascii="Arial" w:hAnsi="Arial" w:cs="Arial"/>
          <w:kern w:val="3"/>
          <w:sz w:val="22"/>
          <w:szCs w:val="22"/>
          <w:lang w:val="en-US"/>
        </w:rPr>
      </w:pPr>
      <w:r w:rsidRPr="00A2369A">
        <w:rPr>
          <w:rFonts w:ascii="Arial" w:hAnsi="Arial" w:cs="Arial"/>
          <w:kern w:val="3"/>
          <w:sz w:val="22"/>
          <w:szCs w:val="22"/>
          <w:lang w:val="en-US"/>
        </w:rPr>
        <w:t>T</w:t>
      </w:r>
      <w:r w:rsidR="00243DF5" w:rsidRPr="00A2369A">
        <w:rPr>
          <w:rFonts w:ascii="Arial" w:hAnsi="Arial" w:cs="Arial"/>
          <w:kern w:val="3"/>
          <w:sz w:val="22"/>
          <w:szCs w:val="22"/>
          <w:lang w:val="en-US"/>
        </w:rPr>
        <w:t xml:space="preserve">he </w:t>
      </w:r>
      <w:r w:rsidR="00150C0B" w:rsidRPr="00A2369A">
        <w:rPr>
          <w:rFonts w:ascii="Arial" w:hAnsi="Arial" w:cs="Arial"/>
          <w:kern w:val="3"/>
          <w:sz w:val="22"/>
          <w:szCs w:val="22"/>
          <w:lang w:val="en-US"/>
        </w:rPr>
        <w:t>best practice analysis show</w:t>
      </w:r>
      <w:r w:rsidR="006E7B63">
        <w:rPr>
          <w:rFonts w:ascii="Arial" w:hAnsi="Arial" w:cs="Arial"/>
          <w:kern w:val="3"/>
          <w:sz w:val="22"/>
          <w:szCs w:val="22"/>
          <w:lang w:val="en-US"/>
        </w:rPr>
        <w:t>s</w:t>
      </w:r>
      <w:r w:rsidR="00150C0B" w:rsidRPr="00A2369A">
        <w:rPr>
          <w:rFonts w:ascii="Arial" w:hAnsi="Arial" w:cs="Arial"/>
          <w:kern w:val="3"/>
          <w:sz w:val="22"/>
          <w:szCs w:val="22"/>
          <w:lang w:val="en-US"/>
        </w:rPr>
        <w:t xml:space="preserve"> that the </w:t>
      </w:r>
      <w:r w:rsidR="00243DF5" w:rsidRPr="00A2369A">
        <w:rPr>
          <w:rFonts w:ascii="Arial" w:hAnsi="Arial" w:cs="Arial"/>
          <w:kern w:val="3"/>
          <w:sz w:val="22"/>
          <w:szCs w:val="22"/>
          <w:lang w:val="en-US"/>
        </w:rPr>
        <w:t xml:space="preserve">responsibility </w:t>
      </w:r>
      <w:r w:rsidRPr="00A2369A">
        <w:rPr>
          <w:rFonts w:ascii="Arial" w:hAnsi="Arial" w:cs="Arial"/>
          <w:kern w:val="3"/>
          <w:sz w:val="22"/>
          <w:szCs w:val="22"/>
          <w:lang w:val="en-US"/>
        </w:rPr>
        <w:t>for</w:t>
      </w:r>
      <w:r w:rsidR="00243DF5" w:rsidRPr="00A2369A">
        <w:rPr>
          <w:rFonts w:ascii="Arial" w:hAnsi="Arial" w:cs="Arial"/>
          <w:kern w:val="3"/>
          <w:sz w:val="22"/>
          <w:szCs w:val="22"/>
          <w:lang w:val="en-US"/>
        </w:rPr>
        <w:t xml:space="preserve"> </w:t>
      </w:r>
      <w:r w:rsidR="00325044" w:rsidRPr="00A2369A">
        <w:rPr>
          <w:rFonts w:ascii="Arial" w:hAnsi="Arial" w:cs="Arial"/>
          <w:kern w:val="3"/>
          <w:sz w:val="22"/>
          <w:szCs w:val="22"/>
          <w:lang w:val="en-US"/>
        </w:rPr>
        <w:t xml:space="preserve">managing these functions and establishing a </w:t>
      </w:r>
      <w:r w:rsidR="00150C0B" w:rsidRPr="00A2369A">
        <w:rPr>
          <w:rFonts w:ascii="Arial" w:hAnsi="Arial" w:cs="Arial"/>
          <w:kern w:val="3"/>
          <w:sz w:val="22"/>
          <w:szCs w:val="22"/>
          <w:lang w:val="en-US"/>
        </w:rPr>
        <w:t>strong</w:t>
      </w:r>
      <w:r w:rsidR="00325044" w:rsidRPr="00A2369A">
        <w:rPr>
          <w:rFonts w:ascii="Arial" w:hAnsi="Arial" w:cs="Arial"/>
          <w:kern w:val="3"/>
          <w:sz w:val="22"/>
          <w:szCs w:val="22"/>
          <w:lang w:val="en-US"/>
        </w:rPr>
        <w:t xml:space="preserve"> collaborative culture</w:t>
      </w:r>
      <w:r w:rsidRPr="00A2369A">
        <w:rPr>
          <w:rFonts w:ascii="Arial" w:hAnsi="Arial" w:cs="Arial"/>
          <w:kern w:val="3"/>
          <w:sz w:val="22"/>
          <w:szCs w:val="22"/>
          <w:lang w:val="en-US"/>
        </w:rPr>
        <w:t xml:space="preserve"> has been assigned to:</w:t>
      </w:r>
    </w:p>
    <w:p w14:paraId="6B31CD39" w14:textId="04F16099" w:rsidR="00804891" w:rsidRPr="00A2369A" w:rsidRDefault="004B4FDA" w:rsidP="00713F5B">
      <w:pPr>
        <w:pStyle w:val="ListParagraph"/>
        <w:numPr>
          <w:ilvl w:val="0"/>
          <w:numId w:val="23"/>
        </w:numPr>
        <w:jc w:val="both"/>
        <w:rPr>
          <w:rFonts w:ascii="Arial" w:hAnsi="Arial" w:cs="Arial"/>
          <w:kern w:val="3"/>
          <w:sz w:val="22"/>
          <w:szCs w:val="22"/>
          <w:lang w:val="en-US"/>
        </w:rPr>
      </w:pPr>
      <w:r w:rsidRPr="00A2369A">
        <w:rPr>
          <w:rFonts w:ascii="Arial" w:hAnsi="Arial" w:cs="Arial"/>
          <w:kern w:val="1"/>
          <w:sz w:val="22"/>
          <w:szCs w:val="22"/>
          <w:lang w:val="en-US"/>
        </w:rPr>
        <w:t>the Amsterdam Economic Board</w:t>
      </w:r>
      <w:r w:rsidR="00804891" w:rsidRPr="00A2369A">
        <w:rPr>
          <w:rFonts w:ascii="Arial" w:hAnsi="Arial" w:cs="Arial"/>
          <w:kern w:val="1"/>
          <w:sz w:val="22"/>
          <w:szCs w:val="22"/>
          <w:lang w:val="en-US"/>
        </w:rPr>
        <w:t xml:space="preserve">, which </w:t>
      </w:r>
      <w:r w:rsidR="00B84957" w:rsidRPr="00A2369A">
        <w:rPr>
          <w:rFonts w:ascii="Arial" w:hAnsi="Arial" w:cs="Arial"/>
          <w:kern w:val="1"/>
          <w:sz w:val="22"/>
          <w:szCs w:val="22"/>
          <w:lang w:val="en-US"/>
        </w:rPr>
        <w:t>is</w:t>
      </w:r>
      <w:r w:rsidR="00804891" w:rsidRPr="00A2369A">
        <w:rPr>
          <w:rFonts w:ascii="Arial" w:hAnsi="Arial" w:cs="Arial"/>
          <w:kern w:val="1"/>
          <w:sz w:val="22"/>
          <w:szCs w:val="22"/>
          <w:lang w:val="en-US"/>
        </w:rPr>
        <w:t xml:space="preserve"> coordinating Amsterdam Smart City, a collaborative platform resulting</w:t>
      </w:r>
      <w:r w:rsidRPr="00A2369A">
        <w:rPr>
          <w:rFonts w:ascii="Arial" w:hAnsi="Arial" w:cs="Arial"/>
          <w:kern w:val="1"/>
          <w:sz w:val="22"/>
          <w:szCs w:val="22"/>
          <w:lang w:val="en-US"/>
        </w:rPr>
        <w:t xml:space="preserve"> from a public-private program</w:t>
      </w:r>
      <w:r w:rsidR="00804891" w:rsidRPr="00A2369A">
        <w:rPr>
          <w:rFonts w:ascii="Arial" w:hAnsi="Arial" w:cs="Arial"/>
          <w:kern w:val="1"/>
          <w:sz w:val="22"/>
          <w:szCs w:val="22"/>
          <w:lang w:val="en-US"/>
        </w:rPr>
        <w:t>me</w:t>
      </w:r>
      <w:r w:rsidRPr="00A2369A">
        <w:rPr>
          <w:rFonts w:ascii="Arial" w:hAnsi="Arial" w:cs="Arial"/>
          <w:kern w:val="1"/>
          <w:sz w:val="22"/>
          <w:szCs w:val="22"/>
          <w:lang w:val="en-US"/>
        </w:rPr>
        <w:t xml:space="preserve"> launched in 2009</w:t>
      </w:r>
      <w:r w:rsidR="00217EB5" w:rsidRPr="00A2369A">
        <w:rPr>
          <w:rFonts w:ascii="Arial" w:hAnsi="Arial" w:cs="Arial"/>
          <w:kern w:val="1"/>
          <w:sz w:val="22"/>
          <w:szCs w:val="22"/>
          <w:lang w:val="en-US"/>
        </w:rPr>
        <w:t>;</w:t>
      </w:r>
      <w:r w:rsidR="00B84957" w:rsidRPr="00A2369A">
        <w:rPr>
          <w:rStyle w:val="FootnoteReference"/>
          <w:rFonts w:ascii="Arial" w:hAnsi="Arial" w:cs="Arial"/>
          <w:kern w:val="1"/>
          <w:sz w:val="22"/>
          <w:szCs w:val="22"/>
          <w:lang w:val="en-US"/>
        </w:rPr>
        <w:footnoteReference w:id="16"/>
      </w:r>
    </w:p>
    <w:p w14:paraId="4F114FFC" w14:textId="29D055E0" w:rsidR="00804891" w:rsidRPr="00FF47C3" w:rsidRDefault="00521EE8" w:rsidP="00713F5B">
      <w:pPr>
        <w:pStyle w:val="ListParagraph"/>
        <w:numPr>
          <w:ilvl w:val="0"/>
          <w:numId w:val="23"/>
        </w:numPr>
        <w:jc w:val="both"/>
        <w:rPr>
          <w:rFonts w:ascii="Arial" w:hAnsi="Arial" w:cs="Arial"/>
          <w:kern w:val="3"/>
          <w:sz w:val="22"/>
          <w:szCs w:val="22"/>
          <w:lang w:val="en-US"/>
        </w:rPr>
      </w:pPr>
      <w:r w:rsidRPr="00FF47C3">
        <w:rPr>
          <w:rFonts w:ascii="Arial" w:hAnsi="Arial" w:cs="Arial"/>
          <w:kern w:val="3"/>
          <w:sz w:val="22"/>
          <w:szCs w:val="22"/>
          <w:lang w:val="en-US"/>
        </w:rPr>
        <w:t>Forum Virium Helsinki (2015</w:t>
      </w:r>
      <w:r w:rsidR="003573A7" w:rsidRPr="00FF47C3">
        <w:rPr>
          <w:rFonts w:ascii="Arial" w:hAnsi="Arial" w:cs="Arial"/>
          <w:kern w:val="3"/>
          <w:sz w:val="22"/>
          <w:szCs w:val="22"/>
          <w:lang w:val="en-US"/>
        </w:rPr>
        <w:t>)</w:t>
      </w:r>
      <w:r w:rsidR="00BF156F" w:rsidRPr="00FF47C3">
        <w:rPr>
          <w:rFonts w:ascii="Arial" w:hAnsi="Arial" w:cs="Arial"/>
          <w:kern w:val="3"/>
          <w:sz w:val="22"/>
          <w:szCs w:val="22"/>
          <w:lang w:val="en-US"/>
        </w:rPr>
        <w:t xml:space="preserve">, </w:t>
      </w:r>
      <w:r w:rsidR="009C2C0D" w:rsidRPr="00FF47C3">
        <w:rPr>
          <w:rFonts w:ascii="Arial" w:hAnsi="Arial" w:cs="Arial"/>
          <w:kern w:val="3"/>
          <w:sz w:val="22"/>
          <w:szCs w:val="22"/>
          <w:lang w:val="en-US"/>
        </w:rPr>
        <w:t>a non-profit organization owned by the City of Helsinki</w:t>
      </w:r>
      <w:r w:rsidR="003573A7" w:rsidRPr="00FF47C3">
        <w:rPr>
          <w:rFonts w:ascii="Arial" w:hAnsi="Arial" w:cs="Arial"/>
          <w:kern w:val="3"/>
          <w:sz w:val="22"/>
          <w:szCs w:val="22"/>
          <w:lang w:val="en-US"/>
        </w:rPr>
        <w:t>;</w:t>
      </w:r>
    </w:p>
    <w:p w14:paraId="1907147A" w14:textId="52DB1FEA" w:rsidR="00521EE8" w:rsidRPr="00FF47C3" w:rsidRDefault="00521EE8" w:rsidP="00713F5B">
      <w:pPr>
        <w:pStyle w:val="ListParagraph"/>
        <w:numPr>
          <w:ilvl w:val="0"/>
          <w:numId w:val="23"/>
        </w:numPr>
        <w:jc w:val="both"/>
        <w:rPr>
          <w:rFonts w:ascii="Arial" w:hAnsi="Arial" w:cs="Arial"/>
          <w:kern w:val="3"/>
          <w:sz w:val="22"/>
          <w:szCs w:val="22"/>
          <w:lang w:val="en-US"/>
        </w:rPr>
      </w:pPr>
      <w:r w:rsidRPr="00FF47C3">
        <w:rPr>
          <w:rFonts w:ascii="Arial" w:hAnsi="Arial" w:cs="Arial"/>
          <w:kern w:val="3"/>
          <w:sz w:val="22"/>
          <w:szCs w:val="22"/>
          <w:lang w:val="en-US"/>
        </w:rPr>
        <w:t>TINA Vienna, which is part of Wien Holding GmbH (2012), a holding company of the City of Vienna that carries out community tasks</w:t>
      </w:r>
      <w:r w:rsidR="001D34A9" w:rsidRPr="00FF47C3">
        <w:rPr>
          <w:rFonts w:ascii="Arial" w:hAnsi="Arial" w:cs="Arial"/>
          <w:kern w:val="3"/>
          <w:sz w:val="22"/>
          <w:szCs w:val="22"/>
          <w:lang w:val="en-US"/>
        </w:rPr>
        <w:t xml:space="preserve"> (City of Vienna 2014)</w:t>
      </w:r>
      <w:r w:rsidRPr="00FF47C3">
        <w:rPr>
          <w:rFonts w:ascii="Arial" w:hAnsi="Arial" w:cs="Arial"/>
          <w:kern w:val="3"/>
          <w:sz w:val="22"/>
          <w:szCs w:val="22"/>
          <w:lang w:val="en-US"/>
        </w:rPr>
        <w:t>;</w:t>
      </w:r>
    </w:p>
    <w:p w14:paraId="64124AC0" w14:textId="1658BCE7" w:rsidR="00D165FE" w:rsidRPr="00FF47C3" w:rsidRDefault="005E7788" w:rsidP="00713F5B">
      <w:pPr>
        <w:pStyle w:val="ListParagraph"/>
        <w:numPr>
          <w:ilvl w:val="0"/>
          <w:numId w:val="23"/>
        </w:numPr>
        <w:jc w:val="both"/>
        <w:rPr>
          <w:rFonts w:ascii="Arial" w:hAnsi="Arial" w:cs="Arial"/>
          <w:kern w:val="3"/>
          <w:sz w:val="22"/>
          <w:szCs w:val="22"/>
          <w:lang w:val="en-US"/>
        </w:rPr>
      </w:pPr>
      <w:r w:rsidRPr="00FF47C3">
        <w:rPr>
          <w:rFonts w:ascii="Arial" w:hAnsi="Arial" w:cs="Arial"/>
          <w:kern w:val="3"/>
          <w:sz w:val="22"/>
          <w:szCs w:val="22"/>
          <w:lang w:val="en-US"/>
        </w:rPr>
        <w:t>t</w:t>
      </w:r>
      <w:r w:rsidR="00521EE8" w:rsidRPr="00FF47C3">
        <w:rPr>
          <w:rFonts w:ascii="Arial" w:hAnsi="Arial" w:cs="Arial"/>
          <w:kern w:val="3"/>
          <w:sz w:val="22"/>
          <w:szCs w:val="22"/>
          <w:lang w:val="en-US"/>
        </w:rPr>
        <w:t xml:space="preserve">he </w:t>
      </w:r>
      <w:r w:rsidR="000E5F49" w:rsidRPr="00FF47C3">
        <w:rPr>
          <w:rFonts w:ascii="Arial" w:hAnsi="Arial" w:cs="Arial"/>
          <w:kern w:val="3"/>
          <w:sz w:val="22"/>
          <w:szCs w:val="22"/>
          <w:lang w:val="en-US"/>
        </w:rPr>
        <w:t xml:space="preserve">Barcelona City Council’s </w:t>
      </w:r>
      <w:r w:rsidR="00F85063" w:rsidRPr="00FF47C3">
        <w:rPr>
          <w:rFonts w:ascii="Arial" w:hAnsi="Arial" w:cs="Arial"/>
          <w:kern w:val="3"/>
          <w:sz w:val="22"/>
          <w:szCs w:val="22"/>
          <w:lang w:val="en-US"/>
        </w:rPr>
        <w:t>Municipal Institute of Information Technology</w:t>
      </w:r>
      <w:r w:rsidR="001A19DB" w:rsidRPr="00FF47C3">
        <w:rPr>
          <w:rFonts w:ascii="Arial" w:hAnsi="Arial" w:cs="Arial"/>
          <w:kern w:val="3"/>
          <w:sz w:val="22"/>
          <w:szCs w:val="22"/>
          <w:lang w:val="en-US"/>
        </w:rPr>
        <w:t xml:space="preserve"> </w:t>
      </w:r>
      <w:r w:rsidR="00D05C21" w:rsidRPr="00FF47C3">
        <w:rPr>
          <w:rFonts w:ascii="Arial" w:hAnsi="Arial" w:cs="Arial"/>
          <w:kern w:val="3"/>
          <w:sz w:val="22"/>
          <w:szCs w:val="22"/>
          <w:lang w:val="en-US"/>
        </w:rPr>
        <w:t>(City of Barcelona 2012b</w:t>
      </w:r>
      <w:r w:rsidR="00EC72C4" w:rsidRPr="00FF47C3">
        <w:rPr>
          <w:rFonts w:ascii="Arial" w:hAnsi="Arial" w:cs="Arial"/>
          <w:kern w:val="3"/>
          <w:sz w:val="22"/>
          <w:szCs w:val="22"/>
          <w:lang w:val="en-US"/>
        </w:rPr>
        <w:t>; 2016</w:t>
      </w:r>
      <w:r w:rsidR="00D05C21" w:rsidRPr="00FF47C3">
        <w:rPr>
          <w:rFonts w:ascii="Arial" w:hAnsi="Arial" w:cs="Arial"/>
          <w:kern w:val="3"/>
          <w:sz w:val="22"/>
          <w:szCs w:val="22"/>
          <w:lang w:val="en-US"/>
        </w:rPr>
        <w:t>)</w:t>
      </w:r>
      <w:r w:rsidR="00C02ADB" w:rsidRPr="00FF47C3">
        <w:rPr>
          <w:rFonts w:ascii="Arial" w:hAnsi="Arial" w:cs="Arial"/>
          <w:kern w:val="3"/>
          <w:sz w:val="22"/>
          <w:szCs w:val="22"/>
          <w:lang w:val="en-US"/>
        </w:rPr>
        <w:t>.</w:t>
      </w:r>
    </w:p>
    <w:p w14:paraId="6B3F3900" w14:textId="77777777" w:rsidR="001A6D78" w:rsidRPr="00A2369A" w:rsidRDefault="001A6D78" w:rsidP="00713F5B">
      <w:pPr>
        <w:widowControl w:val="0"/>
        <w:tabs>
          <w:tab w:val="left" w:pos="5040"/>
          <w:tab w:val="left" w:pos="5600"/>
        </w:tabs>
        <w:autoSpaceDE w:val="0"/>
        <w:jc w:val="both"/>
        <w:rPr>
          <w:rFonts w:ascii="Arial" w:hAnsi="Arial" w:cs="Arial"/>
          <w:kern w:val="3"/>
          <w:sz w:val="22"/>
          <w:szCs w:val="22"/>
          <w:lang w:val="en-US"/>
        </w:rPr>
      </w:pPr>
    </w:p>
    <w:p w14:paraId="5580B0A0" w14:textId="77777777" w:rsidR="00C02ADB" w:rsidRPr="00A2369A" w:rsidRDefault="00C02ADB" w:rsidP="00713F5B">
      <w:pPr>
        <w:widowControl w:val="0"/>
        <w:tabs>
          <w:tab w:val="left" w:pos="5040"/>
          <w:tab w:val="left" w:pos="5600"/>
        </w:tabs>
        <w:autoSpaceDE w:val="0"/>
        <w:jc w:val="both"/>
        <w:rPr>
          <w:rFonts w:ascii="Arial" w:hAnsi="Arial" w:cs="Arial"/>
          <w:b/>
          <w:kern w:val="3"/>
          <w:sz w:val="22"/>
          <w:szCs w:val="22"/>
          <w:lang w:val="en-US"/>
        </w:rPr>
      </w:pPr>
      <w:r w:rsidRPr="00A2369A">
        <w:rPr>
          <w:rFonts w:ascii="Arial" w:hAnsi="Arial" w:cs="Arial"/>
          <w:b/>
          <w:kern w:val="3"/>
          <w:sz w:val="22"/>
          <w:szCs w:val="22"/>
          <w:lang w:val="en-US"/>
        </w:rPr>
        <w:lastRenderedPageBreak/>
        <w:t>4.4. Dichotomy 4: Mono-dimensional or integrated intervention logic</w:t>
      </w:r>
    </w:p>
    <w:p w14:paraId="680E16CC" w14:textId="77777777" w:rsidR="006C3A37" w:rsidRPr="00A2369A" w:rsidRDefault="006C3A37" w:rsidP="00713F5B">
      <w:pPr>
        <w:widowControl w:val="0"/>
        <w:tabs>
          <w:tab w:val="left" w:pos="5040"/>
          <w:tab w:val="left" w:pos="5600"/>
        </w:tabs>
        <w:autoSpaceDE w:val="0"/>
        <w:jc w:val="both"/>
        <w:rPr>
          <w:rFonts w:ascii="Arial" w:hAnsi="Arial" w:cs="Arial"/>
          <w:sz w:val="22"/>
          <w:szCs w:val="22"/>
          <w:lang w:val="en-US"/>
        </w:rPr>
      </w:pPr>
    </w:p>
    <w:p w14:paraId="7B4466C0" w14:textId="250481C5" w:rsidR="00494A01" w:rsidRDefault="00B25173" w:rsidP="00713F5B">
      <w:pPr>
        <w:jc w:val="both"/>
        <w:rPr>
          <w:rFonts w:ascii="Arial" w:hAnsi="Arial" w:cs="Arial"/>
          <w:kern w:val="3"/>
          <w:sz w:val="22"/>
          <w:szCs w:val="22"/>
          <w:lang w:val="en-US"/>
        </w:rPr>
      </w:pPr>
      <w:r w:rsidRPr="00A2369A">
        <w:rPr>
          <w:rFonts w:ascii="Arial" w:hAnsi="Arial" w:cs="Arial"/>
          <w:kern w:val="3"/>
          <w:sz w:val="22"/>
          <w:szCs w:val="22"/>
          <w:lang w:val="en-US"/>
        </w:rPr>
        <w:t xml:space="preserve">The analysis of the activities belonging to the category “C. Services and Applications” shows that the four cities have adopted an integrated intervention logic that covers a mix of application domains (see </w:t>
      </w:r>
      <w:r w:rsidRPr="000458AB">
        <w:rPr>
          <w:rFonts w:ascii="Arial" w:hAnsi="Arial" w:cs="Arial"/>
          <w:kern w:val="3"/>
          <w:sz w:val="22"/>
          <w:szCs w:val="22"/>
          <w:lang w:val="en-US"/>
        </w:rPr>
        <w:t>Figure 5</w:t>
      </w:r>
      <w:r w:rsidRPr="00A2369A">
        <w:rPr>
          <w:rFonts w:ascii="Arial" w:hAnsi="Arial" w:cs="Arial"/>
          <w:kern w:val="3"/>
          <w:sz w:val="22"/>
          <w:szCs w:val="22"/>
          <w:lang w:val="en-US"/>
        </w:rPr>
        <w:t xml:space="preserve">). </w:t>
      </w:r>
      <w:r w:rsidR="00676E4C" w:rsidRPr="00A2369A">
        <w:rPr>
          <w:rFonts w:ascii="Arial" w:hAnsi="Arial" w:cs="Arial"/>
          <w:kern w:val="3"/>
          <w:sz w:val="22"/>
          <w:szCs w:val="22"/>
          <w:lang w:val="en-US"/>
        </w:rPr>
        <w:t xml:space="preserve">However, </w:t>
      </w:r>
      <w:r w:rsidR="00494A01" w:rsidRPr="00A2369A">
        <w:rPr>
          <w:rFonts w:ascii="Arial" w:hAnsi="Arial" w:cs="Arial"/>
          <w:kern w:val="3"/>
          <w:sz w:val="22"/>
          <w:szCs w:val="22"/>
          <w:lang w:val="en-US"/>
        </w:rPr>
        <w:t xml:space="preserve">when comparing </w:t>
      </w:r>
      <w:r w:rsidR="00180526" w:rsidRPr="00A2369A">
        <w:rPr>
          <w:rFonts w:ascii="Arial" w:hAnsi="Arial" w:cs="Arial"/>
          <w:kern w:val="3"/>
          <w:sz w:val="22"/>
          <w:szCs w:val="22"/>
          <w:lang w:val="en-US"/>
        </w:rPr>
        <w:t>the</w:t>
      </w:r>
      <w:r w:rsidR="00494A01" w:rsidRPr="00A2369A">
        <w:rPr>
          <w:rFonts w:ascii="Arial" w:hAnsi="Arial" w:cs="Arial"/>
          <w:kern w:val="3"/>
          <w:sz w:val="22"/>
          <w:szCs w:val="22"/>
          <w:lang w:val="en-US"/>
        </w:rPr>
        <w:t xml:space="preserve"> </w:t>
      </w:r>
      <w:r w:rsidR="00180526" w:rsidRPr="00A2369A">
        <w:rPr>
          <w:rFonts w:ascii="Arial" w:hAnsi="Arial" w:cs="Arial"/>
          <w:kern w:val="3"/>
          <w:sz w:val="22"/>
          <w:szCs w:val="22"/>
          <w:lang w:val="en-US"/>
        </w:rPr>
        <w:t>cities’</w:t>
      </w:r>
      <w:r w:rsidR="00494A01" w:rsidRPr="00A2369A">
        <w:rPr>
          <w:rFonts w:ascii="Arial" w:hAnsi="Arial" w:cs="Arial"/>
          <w:kern w:val="3"/>
          <w:sz w:val="22"/>
          <w:szCs w:val="22"/>
          <w:lang w:val="en-US"/>
        </w:rPr>
        <w:t xml:space="preserve"> </w:t>
      </w:r>
      <w:r w:rsidR="00C90833" w:rsidRPr="00A2369A">
        <w:rPr>
          <w:rFonts w:ascii="Arial" w:hAnsi="Arial" w:cs="Arial"/>
          <w:kern w:val="3"/>
          <w:sz w:val="22"/>
          <w:szCs w:val="22"/>
          <w:lang w:val="en-US"/>
        </w:rPr>
        <w:t xml:space="preserve">level of </w:t>
      </w:r>
      <w:r w:rsidR="00494A01" w:rsidRPr="00A2369A">
        <w:rPr>
          <w:rFonts w:ascii="Arial" w:hAnsi="Arial" w:cs="Arial"/>
          <w:kern w:val="3"/>
          <w:sz w:val="22"/>
          <w:szCs w:val="22"/>
          <w:lang w:val="en-US"/>
        </w:rPr>
        <w:t xml:space="preserve">interest in </w:t>
      </w:r>
      <w:r w:rsidR="00180526" w:rsidRPr="00A2369A">
        <w:rPr>
          <w:rFonts w:ascii="Arial" w:hAnsi="Arial" w:cs="Arial"/>
          <w:kern w:val="3"/>
          <w:sz w:val="22"/>
          <w:szCs w:val="22"/>
          <w:lang w:val="en-US"/>
        </w:rPr>
        <w:t>each</w:t>
      </w:r>
      <w:r w:rsidR="00494A01" w:rsidRPr="00A2369A">
        <w:rPr>
          <w:rFonts w:ascii="Arial" w:hAnsi="Arial" w:cs="Arial"/>
          <w:kern w:val="3"/>
          <w:sz w:val="22"/>
          <w:szCs w:val="22"/>
          <w:lang w:val="en-US"/>
        </w:rPr>
        <w:t xml:space="preserve"> application domain, </w:t>
      </w:r>
      <w:r w:rsidR="00C14D68">
        <w:rPr>
          <w:rFonts w:ascii="Arial" w:hAnsi="Arial" w:cs="Arial"/>
          <w:kern w:val="3"/>
          <w:sz w:val="22"/>
          <w:szCs w:val="22"/>
          <w:lang w:val="en-US"/>
        </w:rPr>
        <w:t>there is significant variation</w:t>
      </w:r>
      <w:r w:rsidR="00494A01" w:rsidRPr="00A2369A">
        <w:rPr>
          <w:rFonts w:ascii="Arial" w:hAnsi="Arial" w:cs="Arial"/>
          <w:kern w:val="3"/>
          <w:sz w:val="22"/>
          <w:szCs w:val="22"/>
          <w:lang w:val="en-US"/>
        </w:rPr>
        <w:t>.</w:t>
      </w:r>
    </w:p>
    <w:p w14:paraId="0BF6B063" w14:textId="77777777" w:rsidR="00D143DD" w:rsidRDefault="00D143DD" w:rsidP="00713F5B">
      <w:pPr>
        <w:jc w:val="both"/>
        <w:rPr>
          <w:rFonts w:ascii="Arial" w:hAnsi="Arial" w:cs="Arial"/>
          <w:kern w:val="3"/>
          <w:sz w:val="22"/>
          <w:szCs w:val="22"/>
          <w:lang w:val="en-US"/>
        </w:rPr>
      </w:pPr>
    </w:p>
    <w:p w14:paraId="464E6A02" w14:textId="77777777" w:rsidR="00D143DD" w:rsidRDefault="00D143DD" w:rsidP="00D14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kern w:val="3"/>
          <w:sz w:val="20"/>
          <w:szCs w:val="20"/>
          <w:lang w:val="en-US"/>
        </w:rPr>
      </w:pPr>
      <w:r>
        <w:rPr>
          <w:rFonts w:ascii="Arial" w:hAnsi="Arial" w:cs="Arial"/>
          <w:noProof/>
          <w:kern w:val="3"/>
          <w:sz w:val="20"/>
          <w:szCs w:val="20"/>
        </w:rPr>
        <w:drawing>
          <wp:inline distT="0" distB="0" distL="0" distR="0" wp14:anchorId="13047854" wp14:editId="2D88D9D3">
            <wp:extent cx="5721985" cy="5042535"/>
            <wp:effectExtent l="0" t="0" r="0" b="12065"/>
            <wp:docPr id="5" name="Picture 5" descr="../Figures/Figur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s/Figure%2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1985" cy="5042535"/>
                    </a:xfrm>
                    <a:prstGeom prst="rect">
                      <a:avLst/>
                    </a:prstGeom>
                    <a:noFill/>
                    <a:ln>
                      <a:noFill/>
                    </a:ln>
                  </pic:spPr>
                </pic:pic>
              </a:graphicData>
            </a:graphic>
          </wp:inline>
        </w:drawing>
      </w:r>
    </w:p>
    <w:p w14:paraId="4945B89A" w14:textId="77777777" w:rsidR="00D143DD" w:rsidRDefault="00D143DD" w:rsidP="00D14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kern w:val="3"/>
          <w:sz w:val="20"/>
          <w:szCs w:val="20"/>
          <w:lang w:val="en-US"/>
        </w:rPr>
      </w:pPr>
    </w:p>
    <w:p w14:paraId="12C7B8AD" w14:textId="77777777" w:rsidR="00D143DD" w:rsidRPr="005C0CD9" w:rsidRDefault="00D143DD" w:rsidP="00D14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kern w:val="3"/>
          <w:sz w:val="20"/>
          <w:szCs w:val="20"/>
          <w:lang w:val="en-US"/>
        </w:rPr>
      </w:pPr>
      <w:r w:rsidRPr="005C0CD9">
        <w:rPr>
          <w:rFonts w:ascii="Arial" w:hAnsi="Arial" w:cs="Arial"/>
          <w:kern w:val="3"/>
          <w:sz w:val="20"/>
          <w:szCs w:val="20"/>
          <w:lang w:val="en-US"/>
        </w:rPr>
        <w:t>Figure 5. Number and percentage of activities by application domain</w:t>
      </w:r>
    </w:p>
    <w:p w14:paraId="11D98CED" w14:textId="77777777" w:rsidR="00D143DD" w:rsidRDefault="00D143DD" w:rsidP="00713F5B">
      <w:pPr>
        <w:jc w:val="both"/>
        <w:rPr>
          <w:rFonts w:ascii="Arial" w:hAnsi="Arial" w:cs="Arial"/>
          <w:kern w:val="3"/>
          <w:sz w:val="22"/>
          <w:szCs w:val="22"/>
          <w:lang w:val="en-US"/>
        </w:rPr>
      </w:pPr>
    </w:p>
    <w:p w14:paraId="472DE618" w14:textId="34A9DE73" w:rsidR="00C45524" w:rsidRPr="00A2369A" w:rsidRDefault="001E5D2C" w:rsidP="00713F5B">
      <w:pPr>
        <w:jc w:val="both"/>
        <w:rPr>
          <w:rFonts w:ascii="Arial" w:hAnsi="Arial" w:cs="Arial"/>
          <w:kern w:val="3"/>
          <w:sz w:val="22"/>
          <w:szCs w:val="22"/>
          <w:lang w:val="en-US"/>
        </w:rPr>
      </w:pPr>
      <w:r w:rsidRPr="00A2369A">
        <w:rPr>
          <w:rFonts w:ascii="Arial" w:hAnsi="Arial" w:cs="Arial"/>
          <w:kern w:val="3"/>
          <w:sz w:val="22"/>
          <w:szCs w:val="22"/>
          <w:lang w:val="en-US"/>
        </w:rPr>
        <w:t xml:space="preserve">Vienna and Amsterdam’s </w:t>
      </w:r>
      <w:r w:rsidR="00B25173" w:rsidRPr="00A2369A">
        <w:rPr>
          <w:rFonts w:ascii="Arial" w:hAnsi="Arial" w:cs="Arial"/>
          <w:kern w:val="3"/>
          <w:sz w:val="22"/>
          <w:szCs w:val="22"/>
          <w:lang w:val="en-US"/>
        </w:rPr>
        <w:t>interest in smart city development</w:t>
      </w:r>
      <w:r w:rsidR="0062745B" w:rsidRPr="00A2369A">
        <w:rPr>
          <w:rFonts w:ascii="Arial" w:hAnsi="Arial" w:cs="Arial"/>
          <w:kern w:val="3"/>
          <w:sz w:val="22"/>
          <w:szCs w:val="22"/>
          <w:lang w:val="en-US"/>
        </w:rPr>
        <w:t xml:space="preserve"> </w:t>
      </w:r>
      <w:r w:rsidR="00B25173" w:rsidRPr="00A2369A">
        <w:rPr>
          <w:rFonts w:ascii="Arial" w:hAnsi="Arial" w:cs="Arial"/>
          <w:kern w:val="3"/>
          <w:sz w:val="22"/>
          <w:szCs w:val="22"/>
          <w:lang w:val="en-US"/>
        </w:rPr>
        <w:t>is mainly oriented towards smart transport, smart building and smart grid solutions for low-carbon and energy efficient urban environments. Most of the ICT</w:t>
      </w:r>
      <w:r w:rsidR="005E7788" w:rsidRPr="00A2369A">
        <w:rPr>
          <w:rFonts w:ascii="Arial" w:hAnsi="Arial" w:cs="Arial"/>
          <w:kern w:val="3"/>
          <w:sz w:val="22"/>
          <w:szCs w:val="22"/>
          <w:lang w:val="en-US"/>
        </w:rPr>
        <w:t>-related</w:t>
      </w:r>
      <w:r w:rsidR="00B25173" w:rsidRPr="00A2369A">
        <w:rPr>
          <w:rFonts w:ascii="Arial" w:hAnsi="Arial" w:cs="Arial"/>
          <w:kern w:val="3"/>
          <w:sz w:val="22"/>
          <w:szCs w:val="22"/>
          <w:lang w:val="en-US"/>
        </w:rPr>
        <w:t xml:space="preserve"> services and applications supporting </w:t>
      </w:r>
      <w:r w:rsidR="0031180F" w:rsidRPr="00A2369A">
        <w:rPr>
          <w:rFonts w:ascii="Arial" w:hAnsi="Arial" w:cs="Arial"/>
          <w:kern w:val="3"/>
          <w:sz w:val="22"/>
          <w:szCs w:val="22"/>
          <w:lang w:val="en-US"/>
        </w:rPr>
        <w:t>their</w:t>
      </w:r>
      <w:r w:rsidR="00B25173" w:rsidRPr="00A2369A">
        <w:rPr>
          <w:rFonts w:ascii="Arial" w:hAnsi="Arial" w:cs="Arial"/>
          <w:kern w:val="3"/>
          <w:sz w:val="22"/>
          <w:szCs w:val="22"/>
          <w:lang w:val="en-US"/>
        </w:rPr>
        <w:t xml:space="preserve"> smart city</w:t>
      </w:r>
      <w:r w:rsidR="005E7788" w:rsidRPr="00A2369A">
        <w:rPr>
          <w:rFonts w:ascii="Arial" w:hAnsi="Arial" w:cs="Arial"/>
          <w:kern w:val="3"/>
          <w:sz w:val="22"/>
          <w:szCs w:val="22"/>
          <w:lang w:val="en-US"/>
        </w:rPr>
        <w:t xml:space="preserve"> development</w:t>
      </w:r>
      <w:r w:rsidR="00B25173" w:rsidRPr="00A2369A">
        <w:rPr>
          <w:rFonts w:ascii="Arial" w:hAnsi="Arial" w:cs="Arial"/>
          <w:kern w:val="3"/>
          <w:sz w:val="22"/>
          <w:szCs w:val="22"/>
          <w:lang w:val="en-US"/>
        </w:rPr>
        <w:t xml:space="preserve"> </w:t>
      </w:r>
      <w:r w:rsidR="005E7788" w:rsidRPr="00A2369A">
        <w:rPr>
          <w:rFonts w:ascii="Arial" w:hAnsi="Arial" w:cs="Arial"/>
          <w:kern w:val="3"/>
          <w:sz w:val="22"/>
          <w:szCs w:val="22"/>
          <w:lang w:val="en-US"/>
        </w:rPr>
        <w:t>strategies</w:t>
      </w:r>
      <w:r w:rsidR="00B25173" w:rsidRPr="00A2369A">
        <w:rPr>
          <w:rFonts w:ascii="Arial" w:hAnsi="Arial" w:cs="Arial"/>
          <w:kern w:val="3"/>
          <w:sz w:val="22"/>
          <w:szCs w:val="22"/>
          <w:lang w:val="en-US"/>
        </w:rPr>
        <w:t xml:space="preserve"> are</w:t>
      </w:r>
      <w:r w:rsidR="00485685" w:rsidRPr="00A2369A">
        <w:rPr>
          <w:rFonts w:ascii="Arial" w:hAnsi="Arial" w:cs="Arial"/>
          <w:kern w:val="3"/>
          <w:sz w:val="22"/>
          <w:szCs w:val="22"/>
          <w:lang w:val="en-US"/>
        </w:rPr>
        <w:t xml:space="preserve"> </w:t>
      </w:r>
      <w:r w:rsidR="00B25173" w:rsidRPr="00A2369A">
        <w:rPr>
          <w:rFonts w:ascii="Arial" w:hAnsi="Arial" w:cs="Arial"/>
          <w:kern w:val="3"/>
          <w:sz w:val="22"/>
          <w:szCs w:val="22"/>
          <w:lang w:val="en-US"/>
        </w:rPr>
        <w:t xml:space="preserve">deployed to fight climate change and boost energy efficiency in mobility and transport (C.05), buildings and city districts (C.06), and </w:t>
      </w:r>
      <w:r w:rsidR="00B25173" w:rsidRPr="00A2369A">
        <w:rPr>
          <w:rFonts w:ascii="Arial" w:hAnsi="Arial" w:cs="Arial"/>
          <w:sz w:val="22"/>
          <w:szCs w:val="22"/>
          <w:lang w:val="en-US"/>
        </w:rPr>
        <w:t>power infrastructures (C.01)</w:t>
      </w:r>
      <w:r w:rsidR="0031180F" w:rsidRPr="00A2369A">
        <w:rPr>
          <w:rFonts w:ascii="Arial" w:hAnsi="Arial" w:cs="Arial"/>
          <w:kern w:val="3"/>
          <w:sz w:val="22"/>
          <w:szCs w:val="22"/>
          <w:lang w:val="en-US"/>
        </w:rPr>
        <w:t xml:space="preserve">. </w:t>
      </w:r>
      <w:r w:rsidR="00485685" w:rsidRPr="00A2369A">
        <w:rPr>
          <w:rFonts w:ascii="Arial" w:hAnsi="Arial" w:cs="Arial"/>
          <w:kern w:val="3"/>
          <w:sz w:val="22"/>
          <w:szCs w:val="22"/>
          <w:lang w:val="en-US"/>
        </w:rPr>
        <w:t xml:space="preserve">Their approach to smart city development is therefore aligned </w:t>
      </w:r>
      <w:r w:rsidR="0097589F" w:rsidRPr="00A2369A">
        <w:rPr>
          <w:rFonts w:ascii="Arial" w:hAnsi="Arial" w:cs="Arial"/>
          <w:kern w:val="3"/>
          <w:sz w:val="22"/>
          <w:szCs w:val="22"/>
          <w:lang w:val="en-US"/>
        </w:rPr>
        <w:t xml:space="preserve">with the European Commission’s </w:t>
      </w:r>
      <w:r w:rsidR="0097589F" w:rsidRPr="00A2369A">
        <w:rPr>
          <w:rFonts w:ascii="Arial" w:hAnsi="Arial" w:cs="Arial"/>
          <w:sz w:val="22"/>
          <w:szCs w:val="22"/>
          <w:lang w:val="en-US"/>
        </w:rPr>
        <w:t>interpretation of smart cities</w:t>
      </w:r>
      <w:r w:rsidR="005E7788" w:rsidRPr="00A2369A">
        <w:rPr>
          <w:rFonts w:ascii="Arial" w:hAnsi="Arial" w:cs="Arial"/>
          <w:kern w:val="3"/>
          <w:sz w:val="22"/>
          <w:szCs w:val="22"/>
          <w:lang w:val="en-US"/>
        </w:rPr>
        <w:t>. H</w:t>
      </w:r>
      <w:r w:rsidR="0097589F" w:rsidRPr="00A2369A">
        <w:rPr>
          <w:rFonts w:ascii="Arial" w:hAnsi="Arial" w:cs="Arial"/>
          <w:kern w:val="3"/>
          <w:sz w:val="22"/>
          <w:szCs w:val="22"/>
          <w:lang w:val="en-US"/>
        </w:rPr>
        <w:t xml:space="preserve">owever, </w:t>
      </w:r>
      <w:r w:rsidR="00485685" w:rsidRPr="00A2369A">
        <w:rPr>
          <w:rFonts w:ascii="Arial" w:hAnsi="Arial" w:cs="Arial"/>
          <w:kern w:val="3"/>
          <w:sz w:val="22"/>
          <w:szCs w:val="22"/>
          <w:lang w:val="en-US"/>
        </w:rPr>
        <w:t xml:space="preserve">the data reveals that </w:t>
      </w:r>
      <w:r w:rsidR="0097589F" w:rsidRPr="00A2369A">
        <w:rPr>
          <w:rFonts w:ascii="Arial" w:hAnsi="Arial" w:cs="Arial"/>
          <w:kern w:val="3"/>
          <w:sz w:val="22"/>
          <w:szCs w:val="22"/>
          <w:lang w:val="en-US"/>
        </w:rPr>
        <w:t xml:space="preserve">both cities </w:t>
      </w:r>
      <w:r w:rsidR="0097589F" w:rsidRPr="00A2369A">
        <w:rPr>
          <w:rFonts w:ascii="Arial" w:hAnsi="Arial" w:cs="Arial"/>
          <w:sz w:val="22"/>
          <w:szCs w:val="22"/>
          <w:lang w:val="en-US"/>
        </w:rPr>
        <w:t>have extend</w:t>
      </w:r>
      <w:r w:rsidR="00EF2730" w:rsidRPr="00A2369A">
        <w:rPr>
          <w:rFonts w:ascii="Arial" w:hAnsi="Arial" w:cs="Arial"/>
          <w:sz w:val="22"/>
          <w:szCs w:val="22"/>
          <w:lang w:val="en-US"/>
        </w:rPr>
        <w:t>ed</w:t>
      </w:r>
      <w:r w:rsidR="0097589F" w:rsidRPr="00A2369A">
        <w:rPr>
          <w:rFonts w:ascii="Arial" w:hAnsi="Arial" w:cs="Arial"/>
          <w:sz w:val="22"/>
          <w:szCs w:val="22"/>
          <w:lang w:val="en-US"/>
        </w:rPr>
        <w:t xml:space="preserve"> such a mono-dimensional vision by focusing attention on </w:t>
      </w:r>
      <w:r w:rsidR="0097589F" w:rsidRPr="00A2369A">
        <w:rPr>
          <w:rFonts w:ascii="Arial" w:hAnsi="Arial" w:cs="Arial"/>
          <w:kern w:val="3"/>
          <w:sz w:val="22"/>
          <w:szCs w:val="22"/>
          <w:lang w:val="en-US"/>
        </w:rPr>
        <w:t>additional policy domains and urban challenges</w:t>
      </w:r>
      <w:r w:rsidR="00EF2730" w:rsidRPr="00A2369A">
        <w:rPr>
          <w:rFonts w:ascii="Arial" w:hAnsi="Arial" w:cs="Arial"/>
          <w:kern w:val="3"/>
          <w:sz w:val="22"/>
          <w:szCs w:val="22"/>
          <w:lang w:val="en-US"/>
        </w:rPr>
        <w:t xml:space="preserve">. </w:t>
      </w:r>
      <w:r w:rsidR="00C45524" w:rsidRPr="00A2369A">
        <w:rPr>
          <w:rFonts w:ascii="Arial" w:hAnsi="Arial" w:cs="Arial"/>
          <w:kern w:val="3"/>
          <w:sz w:val="22"/>
          <w:szCs w:val="22"/>
          <w:lang w:val="en-US"/>
        </w:rPr>
        <w:t xml:space="preserve">For example, technological solutions are </w:t>
      </w:r>
      <w:r w:rsidR="00485685" w:rsidRPr="00A2369A">
        <w:rPr>
          <w:rFonts w:ascii="Arial" w:hAnsi="Arial" w:cs="Arial"/>
          <w:kern w:val="3"/>
          <w:sz w:val="22"/>
          <w:szCs w:val="22"/>
          <w:lang w:val="en-US"/>
        </w:rPr>
        <w:t>deployed</w:t>
      </w:r>
      <w:r w:rsidR="00C45524" w:rsidRPr="00A2369A">
        <w:rPr>
          <w:rFonts w:ascii="Arial" w:hAnsi="Arial" w:cs="Arial"/>
          <w:kern w:val="3"/>
          <w:sz w:val="22"/>
          <w:szCs w:val="22"/>
          <w:lang w:val="en-US"/>
        </w:rPr>
        <w:t xml:space="preserve"> to:</w:t>
      </w:r>
      <w:r w:rsidR="0097589F" w:rsidRPr="00A2369A">
        <w:rPr>
          <w:rFonts w:ascii="Arial" w:hAnsi="Arial" w:cs="Arial"/>
          <w:kern w:val="3"/>
          <w:sz w:val="22"/>
          <w:szCs w:val="22"/>
          <w:lang w:val="en-US"/>
        </w:rPr>
        <w:t xml:space="preserve"> </w:t>
      </w:r>
      <w:r w:rsidR="00C45524" w:rsidRPr="00A2369A">
        <w:rPr>
          <w:rFonts w:ascii="Arial" w:hAnsi="Arial" w:cs="Arial"/>
          <w:kern w:val="3"/>
          <w:sz w:val="22"/>
          <w:szCs w:val="22"/>
          <w:lang w:val="en-US"/>
        </w:rPr>
        <w:t>improve the management of natu</w:t>
      </w:r>
      <w:r w:rsidR="00C14D68">
        <w:rPr>
          <w:rFonts w:ascii="Arial" w:hAnsi="Arial" w:cs="Arial"/>
          <w:kern w:val="3"/>
          <w:sz w:val="22"/>
          <w:szCs w:val="22"/>
          <w:lang w:val="en-US"/>
        </w:rPr>
        <w:t>ral resources other than energy</w:t>
      </w:r>
      <w:r w:rsidR="004051B9" w:rsidRPr="00A2369A">
        <w:rPr>
          <w:rFonts w:ascii="Arial" w:hAnsi="Arial" w:cs="Arial"/>
          <w:kern w:val="3"/>
          <w:sz w:val="22"/>
          <w:szCs w:val="22"/>
          <w:lang w:val="en-US"/>
        </w:rPr>
        <w:t xml:space="preserve">; </w:t>
      </w:r>
      <w:r w:rsidR="00EF2730" w:rsidRPr="00A2369A">
        <w:rPr>
          <w:rFonts w:ascii="Arial" w:hAnsi="Arial" w:cs="Arial"/>
          <w:kern w:val="3"/>
          <w:sz w:val="22"/>
          <w:szCs w:val="22"/>
          <w:lang w:val="en-US"/>
        </w:rPr>
        <w:t xml:space="preserve">increase the quality of public transport services by </w:t>
      </w:r>
      <w:r w:rsidR="00C14D68">
        <w:rPr>
          <w:rFonts w:ascii="Arial" w:hAnsi="Arial" w:cs="Arial"/>
          <w:kern w:val="3"/>
          <w:sz w:val="22"/>
          <w:szCs w:val="22"/>
          <w:lang w:val="en-US"/>
        </w:rPr>
        <w:t>providing</w:t>
      </w:r>
      <w:r w:rsidR="00C45524" w:rsidRPr="00A2369A">
        <w:rPr>
          <w:rFonts w:ascii="Arial" w:hAnsi="Arial" w:cs="Arial"/>
          <w:kern w:val="3"/>
          <w:sz w:val="22"/>
          <w:szCs w:val="22"/>
          <w:lang w:val="en-US"/>
        </w:rPr>
        <w:t xml:space="preserve"> citiz</w:t>
      </w:r>
      <w:r w:rsidR="00EF2730" w:rsidRPr="00A2369A">
        <w:rPr>
          <w:rFonts w:ascii="Arial" w:hAnsi="Arial" w:cs="Arial"/>
          <w:kern w:val="3"/>
          <w:sz w:val="22"/>
          <w:szCs w:val="22"/>
          <w:lang w:val="en-US"/>
        </w:rPr>
        <w:t xml:space="preserve">ens with real-time information; stimulate </w:t>
      </w:r>
      <w:r w:rsidR="00A242A6" w:rsidRPr="00A2369A">
        <w:rPr>
          <w:rFonts w:ascii="Arial" w:hAnsi="Arial" w:cs="Arial"/>
          <w:kern w:val="3"/>
          <w:sz w:val="22"/>
          <w:szCs w:val="22"/>
          <w:lang w:val="en-US"/>
        </w:rPr>
        <w:t>collaboration and communication between residents, businesses, government</w:t>
      </w:r>
      <w:r w:rsidR="006E7B63">
        <w:rPr>
          <w:rFonts w:ascii="Arial" w:hAnsi="Arial" w:cs="Arial"/>
          <w:kern w:val="3"/>
          <w:sz w:val="22"/>
          <w:szCs w:val="22"/>
          <w:lang w:val="en-US"/>
        </w:rPr>
        <w:t>al authorities</w:t>
      </w:r>
      <w:r w:rsidR="00A242A6" w:rsidRPr="00A2369A">
        <w:rPr>
          <w:rFonts w:ascii="Arial" w:hAnsi="Arial" w:cs="Arial"/>
          <w:kern w:val="3"/>
          <w:sz w:val="22"/>
          <w:szCs w:val="22"/>
          <w:lang w:val="en-US"/>
        </w:rPr>
        <w:t xml:space="preserve"> and welfare organizations by means of digital platform</w:t>
      </w:r>
      <w:r w:rsidR="002E0E1C" w:rsidRPr="00A2369A">
        <w:rPr>
          <w:rFonts w:ascii="Arial" w:hAnsi="Arial" w:cs="Arial"/>
          <w:kern w:val="3"/>
          <w:sz w:val="22"/>
          <w:szCs w:val="22"/>
          <w:lang w:val="en-US"/>
        </w:rPr>
        <w:t>s</w:t>
      </w:r>
      <w:r w:rsidR="00A242A6" w:rsidRPr="00A2369A">
        <w:rPr>
          <w:rFonts w:ascii="Arial" w:hAnsi="Arial" w:cs="Arial"/>
          <w:kern w:val="3"/>
          <w:sz w:val="22"/>
          <w:szCs w:val="22"/>
          <w:lang w:val="en-US"/>
        </w:rPr>
        <w:t xml:space="preserve">; </w:t>
      </w:r>
      <w:r w:rsidR="004051B9" w:rsidRPr="00A2369A">
        <w:rPr>
          <w:rFonts w:ascii="Arial" w:hAnsi="Arial" w:cs="Arial"/>
          <w:kern w:val="3"/>
          <w:sz w:val="22"/>
          <w:szCs w:val="22"/>
          <w:lang w:val="en-US"/>
        </w:rPr>
        <w:t xml:space="preserve">provide </w:t>
      </w:r>
      <w:r w:rsidR="003210B6" w:rsidRPr="00A2369A">
        <w:rPr>
          <w:rFonts w:ascii="Arial" w:hAnsi="Arial" w:cs="Arial"/>
          <w:kern w:val="3"/>
          <w:sz w:val="22"/>
          <w:szCs w:val="22"/>
          <w:lang w:val="en-US"/>
        </w:rPr>
        <w:t>citizens</w:t>
      </w:r>
      <w:r w:rsidR="004051B9" w:rsidRPr="00A2369A">
        <w:rPr>
          <w:rFonts w:ascii="Arial" w:hAnsi="Arial" w:cs="Arial"/>
          <w:kern w:val="3"/>
          <w:sz w:val="22"/>
          <w:szCs w:val="22"/>
          <w:lang w:val="en-US"/>
        </w:rPr>
        <w:t xml:space="preserve"> with </w:t>
      </w:r>
      <w:r w:rsidR="00485685" w:rsidRPr="00A2369A">
        <w:rPr>
          <w:rFonts w:ascii="Arial" w:hAnsi="Arial" w:cs="Arial"/>
          <w:kern w:val="3"/>
          <w:sz w:val="22"/>
          <w:szCs w:val="22"/>
          <w:lang w:val="en-US"/>
        </w:rPr>
        <w:t>digital solutions</w:t>
      </w:r>
      <w:r w:rsidR="004051B9" w:rsidRPr="00A2369A">
        <w:rPr>
          <w:rFonts w:ascii="Arial" w:hAnsi="Arial" w:cs="Arial"/>
          <w:kern w:val="3"/>
          <w:sz w:val="22"/>
          <w:szCs w:val="22"/>
          <w:lang w:val="en-US"/>
        </w:rPr>
        <w:t xml:space="preserve"> </w:t>
      </w:r>
      <w:r w:rsidR="00485685" w:rsidRPr="00A2369A">
        <w:rPr>
          <w:rFonts w:ascii="Arial" w:hAnsi="Arial" w:cs="Arial"/>
          <w:kern w:val="3"/>
          <w:sz w:val="22"/>
          <w:szCs w:val="22"/>
          <w:lang w:val="en-US"/>
        </w:rPr>
        <w:t>for</w:t>
      </w:r>
      <w:r w:rsidR="004051B9" w:rsidRPr="00A2369A">
        <w:rPr>
          <w:rFonts w:ascii="Arial" w:hAnsi="Arial" w:cs="Arial"/>
          <w:kern w:val="3"/>
          <w:sz w:val="22"/>
          <w:szCs w:val="22"/>
          <w:lang w:val="en-US"/>
        </w:rPr>
        <w:t xml:space="preserve"> work</w:t>
      </w:r>
      <w:r w:rsidR="00485685" w:rsidRPr="00A2369A">
        <w:rPr>
          <w:rFonts w:ascii="Arial" w:hAnsi="Arial" w:cs="Arial"/>
          <w:kern w:val="3"/>
          <w:sz w:val="22"/>
          <w:szCs w:val="22"/>
          <w:lang w:val="en-US"/>
        </w:rPr>
        <w:t>ing</w:t>
      </w:r>
      <w:r w:rsidR="004051B9" w:rsidRPr="00A2369A">
        <w:rPr>
          <w:rFonts w:ascii="Arial" w:hAnsi="Arial" w:cs="Arial"/>
          <w:kern w:val="3"/>
          <w:sz w:val="22"/>
          <w:szCs w:val="22"/>
          <w:lang w:val="en-US"/>
        </w:rPr>
        <w:t xml:space="preserve"> r</w:t>
      </w:r>
      <w:r w:rsidR="000B53CA" w:rsidRPr="00A2369A">
        <w:rPr>
          <w:rFonts w:ascii="Arial" w:hAnsi="Arial" w:cs="Arial"/>
          <w:kern w:val="3"/>
          <w:sz w:val="22"/>
          <w:szCs w:val="22"/>
          <w:lang w:val="en-US"/>
        </w:rPr>
        <w:t xml:space="preserve">emotely rather </w:t>
      </w:r>
      <w:r w:rsidR="000B53CA" w:rsidRPr="00A2369A">
        <w:rPr>
          <w:rFonts w:ascii="Arial" w:hAnsi="Arial" w:cs="Arial"/>
          <w:kern w:val="3"/>
          <w:sz w:val="22"/>
          <w:szCs w:val="22"/>
          <w:lang w:val="en-US"/>
        </w:rPr>
        <w:lastRenderedPageBreak/>
        <w:t>than commuting f</w:t>
      </w:r>
      <w:r w:rsidR="004051B9" w:rsidRPr="00A2369A">
        <w:rPr>
          <w:rFonts w:ascii="Arial" w:hAnsi="Arial" w:cs="Arial"/>
          <w:kern w:val="3"/>
          <w:sz w:val="22"/>
          <w:szCs w:val="22"/>
          <w:lang w:val="en-US"/>
        </w:rPr>
        <w:t>r</w:t>
      </w:r>
      <w:r w:rsidR="000B53CA" w:rsidRPr="00A2369A">
        <w:rPr>
          <w:rFonts w:ascii="Arial" w:hAnsi="Arial" w:cs="Arial"/>
          <w:kern w:val="3"/>
          <w:sz w:val="22"/>
          <w:szCs w:val="22"/>
          <w:lang w:val="en-US"/>
        </w:rPr>
        <w:t>o</w:t>
      </w:r>
      <w:r w:rsidR="004051B9" w:rsidRPr="00A2369A">
        <w:rPr>
          <w:rFonts w:ascii="Arial" w:hAnsi="Arial" w:cs="Arial"/>
          <w:kern w:val="3"/>
          <w:sz w:val="22"/>
          <w:szCs w:val="22"/>
          <w:lang w:val="en-US"/>
        </w:rPr>
        <w:t xml:space="preserve">m home to </w:t>
      </w:r>
      <w:r w:rsidR="000515FA" w:rsidRPr="00A2369A">
        <w:rPr>
          <w:rFonts w:ascii="Arial" w:hAnsi="Arial" w:cs="Arial"/>
          <w:kern w:val="3"/>
          <w:sz w:val="22"/>
          <w:szCs w:val="22"/>
          <w:lang w:val="en-US"/>
        </w:rPr>
        <w:t>offices</w:t>
      </w:r>
      <w:r w:rsidR="00166755" w:rsidRPr="00A2369A">
        <w:rPr>
          <w:rFonts w:ascii="Arial" w:hAnsi="Arial" w:cs="Arial"/>
          <w:kern w:val="3"/>
          <w:sz w:val="22"/>
          <w:szCs w:val="22"/>
          <w:lang w:val="en-US"/>
        </w:rPr>
        <w:t xml:space="preserve">; </w:t>
      </w:r>
      <w:r w:rsidR="000515FA" w:rsidRPr="00A2369A">
        <w:rPr>
          <w:rFonts w:ascii="Arial" w:hAnsi="Arial" w:cs="Arial"/>
          <w:kern w:val="3"/>
          <w:sz w:val="22"/>
          <w:szCs w:val="22"/>
          <w:lang w:val="en-US"/>
        </w:rPr>
        <w:t xml:space="preserve">and </w:t>
      </w:r>
      <w:r w:rsidR="00485685" w:rsidRPr="00A2369A">
        <w:rPr>
          <w:rFonts w:ascii="Arial" w:hAnsi="Arial" w:cs="Arial"/>
          <w:kern w:val="3"/>
          <w:sz w:val="22"/>
          <w:szCs w:val="22"/>
          <w:lang w:val="en-US"/>
        </w:rPr>
        <w:t>improve</w:t>
      </w:r>
      <w:r w:rsidR="000515FA" w:rsidRPr="00A2369A">
        <w:rPr>
          <w:rFonts w:ascii="Arial" w:hAnsi="Arial" w:cs="Arial"/>
          <w:kern w:val="3"/>
          <w:sz w:val="22"/>
          <w:szCs w:val="22"/>
          <w:lang w:val="en-US"/>
        </w:rPr>
        <w:t xml:space="preserve"> people’s health and wellbeing in the context of an ageing population</w:t>
      </w:r>
      <w:r w:rsidR="00C45524" w:rsidRPr="00A2369A">
        <w:rPr>
          <w:rFonts w:ascii="Arial" w:hAnsi="Arial" w:cs="Arial"/>
          <w:kern w:val="3"/>
          <w:sz w:val="22"/>
          <w:szCs w:val="22"/>
          <w:lang w:val="en-US"/>
        </w:rPr>
        <w:t>.</w:t>
      </w:r>
    </w:p>
    <w:p w14:paraId="7574F199" w14:textId="77777777" w:rsidR="00C45524" w:rsidRPr="00A2369A" w:rsidRDefault="00C45524" w:rsidP="00713F5B">
      <w:pPr>
        <w:jc w:val="both"/>
        <w:rPr>
          <w:rFonts w:ascii="Arial" w:hAnsi="Arial" w:cs="Arial"/>
          <w:kern w:val="3"/>
          <w:sz w:val="22"/>
          <w:szCs w:val="22"/>
          <w:lang w:val="en-US"/>
        </w:rPr>
      </w:pPr>
    </w:p>
    <w:p w14:paraId="5FA5045A" w14:textId="4B7FFC8B" w:rsidR="00E6414B" w:rsidRPr="00A2369A" w:rsidRDefault="00FE1EA7" w:rsidP="00713F5B">
      <w:pPr>
        <w:jc w:val="both"/>
        <w:rPr>
          <w:rFonts w:ascii="Arial" w:hAnsi="Arial" w:cs="Arial"/>
          <w:kern w:val="3"/>
          <w:sz w:val="22"/>
          <w:szCs w:val="22"/>
          <w:lang w:val="en-US"/>
        </w:rPr>
      </w:pPr>
      <w:r w:rsidRPr="00A2369A">
        <w:rPr>
          <w:rFonts w:ascii="Arial" w:hAnsi="Arial" w:cs="Arial"/>
          <w:kern w:val="3"/>
          <w:sz w:val="22"/>
          <w:szCs w:val="22"/>
          <w:lang w:val="en-US"/>
        </w:rPr>
        <w:t xml:space="preserve">The interest in </w:t>
      </w:r>
      <w:r w:rsidR="000B53CA" w:rsidRPr="00A2369A">
        <w:rPr>
          <w:rFonts w:ascii="Arial" w:hAnsi="Arial" w:cs="Arial"/>
          <w:kern w:val="3"/>
          <w:sz w:val="22"/>
          <w:szCs w:val="22"/>
          <w:lang w:val="en-US"/>
        </w:rPr>
        <w:t>transport</w:t>
      </w:r>
      <w:r w:rsidRPr="00A2369A">
        <w:rPr>
          <w:rFonts w:ascii="Arial" w:hAnsi="Arial" w:cs="Arial"/>
          <w:kern w:val="3"/>
          <w:sz w:val="22"/>
          <w:szCs w:val="22"/>
          <w:lang w:val="en-US"/>
        </w:rPr>
        <w:t xml:space="preserve"> is also shared by Barcelona and Helsinki, where respectively 33% and 43% of the technological solutions are lin</w:t>
      </w:r>
      <w:r w:rsidR="00676E4C" w:rsidRPr="00A2369A">
        <w:rPr>
          <w:rFonts w:ascii="Arial" w:hAnsi="Arial" w:cs="Arial"/>
          <w:kern w:val="3"/>
          <w:sz w:val="22"/>
          <w:szCs w:val="22"/>
          <w:lang w:val="en-US"/>
        </w:rPr>
        <w:t>ked to this application domain.</w:t>
      </w:r>
      <w:r w:rsidR="00494A01" w:rsidRPr="00A2369A">
        <w:rPr>
          <w:rFonts w:ascii="Arial" w:hAnsi="Arial" w:cs="Arial"/>
          <w:kern w:val="3"/>
          <w:sz w:val="22"/>
          <w:szCs w:val="22"/>
          <w:lang w:val="en-US"/>
        </w:rPr>
        <w:t xml:space="preserve"> However, most of their initiatives relates to e-government (C</w:t>
      </w:r>
      <w:r w:rsidR="00E46DEA" w:rsidRPr="00A2369A">
        <w:rPr>
          <w:rFonts w:ascii="Arial" w:hAnsi="Arial" w:cs="Arial"/>
          <w:kern w:val="3"/>
          <w:sz w:val="22"/>
          <w:szCs w:val="22"/>
          <w:lang w:val="en-US"/>
        </w:rPr>
        <w:t>.</w:t>
      </w:r>
      <w:r w:rsidR="003210B6" w:rsidRPr="00A2369A">
        <w:rPr>
          <w:rFonts w:ascii="Arial" w:hAnsi="Arial" w:cs="Arial"/>
          <w:kern w:val="3"/>
          <w:sz w:val="22"/>
          <w:szCs w:val="22"/>
          <w:lang w:val="en-US"/>
        </w:rPr>
        <w:t>11), where</w:t>
      </w:r>
      <w:r w:rsidR="00494A01" w:rsidRPr="00A2369A">
        <w:rPr>
          <w:rFonts w:ascii="Arial" w:hAnsi="Arial" w:cs="Arial"/>
          <w:kern w:val="3"/>
          <w:sz w:val="22"/>
          <w:szCs w:val="22"/>
          <w:lang w:val="en-US"/>
        </w:rPr>
        <w:t xml:space="preserve"> ICT </w:t>
      </w:r>
      <w:r w:rsidR="005E7788" w:rsidRPr="00A2369A">
        <w:rPr>
          <w:rFonts w:ascii="Arial" w:hAnsi="Arial" w:cs="Arial"/>
          <w:kern w:val="3"/>
          <w:sz w:val="22"/>
          <w:szCs w:val="22"/>
          <w:lang w:val="en-US"/>
        </w:rPr>
        <w:t>solutions</w:t>
      </w:r>
      <w:r w:rsidR="00494A01" w:rsidRPr="00A2369A">
        <w:rPr>
          <w:rFonts w:ascii="Arial" w:hAnsi="Arial" w:cs="Arial"/>
          <w:kern w:val="3"/>
          <w:sz w:val="22"/>
          <w:szCs w:val="22"/>
          <w:lang w:val="en-US"/>
        </w:rPr>
        <w:t xml:space="preserve"> </w:t>
      </w:r>
      <w:r w:rsidR="003210B6" w:rsidRPr="00A2369A">
        <w:rPr>
          <w:rFonts w:ascii="Arial" w:hAnsi="Arial" w:cs="Arial"/>
          <w:kern w:val="3"/>
          <w:sz w:val="22"/>
          <w:szCs w:val="22"/>
          <w:lang w:val="en-US"/>
        </w:rPr>
        <w:t>are intended to</w:t>
      </w:r>
      <w:r w:rsidR="00494A01" w:rsidRPr="00A2369A">
        <w:rPr>
          <w:rFonts w:ascii="Arial" w:hAnsi="Arial" w:cs="Arial"/>
          <w:kern w:val="3"/>
          <w:sz w:val="22"/>
          <w:szCs w:val="22"/>
          <w:lang w:val="en-US"/>
        </w:rPr>
        <w:t xml:space="preserve"> </w:t>
      </w:r>
      <w:r w:rsidR="003210B6" w:rsidRPr="00A2369A">
        <w:rPr>
          <w:rFonts w:ascii="Arial" w:hAnsi="Arial" w:cs="Arial"/>
          <w:kern w:val="3"/>
          <w:sz w:val="22"/>
          <w:szCs w:val="22"/>
          <w:lang w:val="en-US"/>
        </w:rPr>
        <w:t>increase</w:t>
      </w:r>
      <w:r w:rsidR="00494A01" w:rsidRPr="00A2369A">
        <w:rPr>
          <w:rFonts w:ascii="Arial" w:hAnsi="Arial" w:cs="Arial"/>
          <w:kern w:val="3"/>
          <w:sz w:val="22"/>
          <w:szCs w:val="22"/>
          <w:lang w:val="en-US"/>
        </w:rPr>
        <w:t xml:space="preserve"> the convenience and accessibility of public </w:t>
      </w:r>
      <w:r w:rsidR="003210B6" w:rsidRPr="00A2369A">
        <w:rPr>
          <w:rFonts w:ascii="Arial" w:hAnsi="Arial" w:cs="Arial"/>
          <w:kern w:val="3"/>
          <w:sz w:val="22"/>
          <w:szCs w:val="22"/>
          <w:lang w:val="en-US"/>
        </w:rPr>
        <w:t xml:space="preserve">data and </w:t>
      </w:r>
      <w:r w:rsidR="00494A01" w:rsidRPr="00A2369A">
        <w:rPr>
          <w:rFonts w:ascii="Arial" w:hAnsi="Arial" w:cs="Arial"/>
          <w:kern w:val="3"/>
          <w:sz w:val="22"/>
          <w:szCs w:val="22"/>
          <w:lang w:val="en-US"/>
        </w:rPr>
        <w:t>ser</w:t>
      </w:r>
      <w:r w:rsidR="003210B6" w:rsidRPr="00A2369A">
        <w:rPr>
          <w:rFonts w:ascii="Arial" w:hAnsi="Arial" w:cs="Arial"/>
          <w:kern w:val="3"/>
          <w:sz w:val="22"/>
          <w:szCs w:val="22"/>
          <w:lang w:val="en-US"/>
        </w:rPr>
        <w:t>vices</w:t>
      </w:r>
      <w:r w:rsidR="00494A01" w:rsidRPr="00A2369A">
        <w:rPr>
          <w:rFonts w:ascii="Arial" w:hAnsi="Arial" w:cs="Arial"/>
          <w:kern w:val="3"/>
          <w:sz w:val="22"/>
          <w:szCs w:val="22"/>
          <w:lang w:val="en-US"/>
        </w:rPr>
        <w:t xml:space="preserve">. </w:t>
      </w:r>
      <w:r w:rsidR="000B53CA" w:rsidRPr="00A2369A">
        <w:rPr>
          <w:rFonts w:ascii="Arial" w:hAnsi="Arial" w:cs="Arial"/>
          <w:kern w:val="3"/>
          <w:sz w:val="22"/>
          <w:szCs w:val="22"/>
          <w:lang w:val="en-US"/>
        </w:rPr>
        <w:t>Also</w:t>
      </w:r>
      <w:r w:rsidR="00494A01" w:rsidRPr="00A2369A">
        <w:rPr>
          <w:rFonts w:ascii="Arial" w:hAnsi="Arial" w:cs="Arial"/>
          <w:kern w:val="3"/>
          <w:sz w:val="22"/>
          <w:szCs w:val="22"/>
          <w:lang w:val="en-US"/>
        </w:rPr>
        <w:t xml:space="preserve">, </w:t>
      </w:r>
      <w:r w:rsidR="005A3955" w:rsidRPr="00A2369A">
        <w:rPr>
          <w:rFonts w:ascii="Arial" w:hAnsi="Arial" w:cs="Arial"/>
          <w:kern w:val="3"/>
          <w:sz w:val="22"/>
          <w:szCs w:val="22"/>
          <w:lang w:val="en-US"/>
        </w:rPr>
        <w:t>Barcelona and Helsinki are</w:t>
      </w:r>
      <w:r w:rsidR="00494A01" w:rsidRPr="00A2369A">
        <w:rPr>
          <w:rFonts w:ascii="Arial" w:hAnsi="Arial" w:cs="Arial"/>
          <w:kern w:val="3"/>
          <w:sz w:val="22"/>
          <w:szCs w:val="22"/>
          <w:lang w:val="en-US"/>
        </w:rPr>
        <w:t xml:space="preserve"> </w:t>
      </w:r>
      <w:r w:rsidR="005E7788" w:rsidRPr="00A2369A">
        <w:rPr>
          <w:rFonts w:ascii="Arial" w:hAnsi="Arial" w:cs="Arial"/>
          <w:kern w:val="3"/>
          <w:sz w:val="22"/>
          <w:szCs w:val="22"/>
          <w:lang w:val="en-US"/>
        </w:rPr>
        <w:t xml:space="preserve">both </w:t>
      </w:r>
      <w:r w:rsidR="00C44A8F" w:rsidRPr="00A2369A">
        <w:rPr>
          <w:rFonts w:ascii="Arial" w:hAnsi="Arial" w:cs="Arial"/>
          <w:kern w:val="3"/>
          <w:sz w:val="22"/>
          <w:szCs w:val="22"/>
          <w:lang w:val="en-US"/>
        </w:rPr>
        <w:t>particularly</w:t>
      </w:r>
      <w:r w:rsidR="00494A01" w:rsidRPr="00A2369A">
        <w:rPr>
          <w:rFonts w:ascii="Arial" w:hAnsi="Arial" w:cs="Arial"/>
          <w:kern w:val="3"/>
          <w:sz w:val="22"/>
          <w:szCs w:val="22"/>
          <w:lang w:val="en-US"/>
        </w:rPr>
        <w:t xml:space="preserve"> active in the field of health and social inclusion</w:t>
      </w:r>
      <w:r w:rsidR="005D4CA6" w:rsidRPr="00A2369A">
        <w:rPr>
          <w:rFonts w:ascii="Arial" w:hAnsi="Arial" w:cs="Arial"/>
          <w:kern w:val="3"/>
          <w:sz w:val="22"/>
          <w:szCs w:val="22"/>
          <w:lang w:val="en-US"/>
        </w:rPr>
        <w:t xml:space="preserve"> (C.07), in which </w:t>
      </w:r>
      <w:r w:rsidR="005E7788" w:rsidRPr="00A2369A">
        <w:rPr>
          <w:rFonts w:ascii="Arial" w:hAnsi="Arial" w:cs="Arial"/>
          <w:kern w:val="3"/>
          <w:sz w:val="22"/>
          <w:szCs w:val="22"/>
          <w:lang w:val="en-US"/>
        </w:rPr>
        <w:t>ICTs</w:t>
      </w:r>
      <w:r w:rsidR="005D4CA6" w:rsidRPr="00A2369A">
        <w:rPr>
          <w:rFonts w:ascii="Arial" w:hAnsi="Arial" w:cs="Arial"/>
          <w:kern w:val="3"/>
          <w:sz w:val="22"/>
          <w:szCs w:val="22"/>
          <w:lang w:val="en-US"/>
        </w:rPr>
        <w:t xml:space="preserve"> are </w:t>
      </w:r>
      <w:r w:rsidR="003210B6" w:rsidRPr="00A2369A">
        <w:rPr>
          <w:rFonts w:ascii="Arial" w:hAnsi="Arial" w:cs="Arial"/>
          <w:kern w:val="3"/>
          <w:sz w:val="22"/>
          <w:szCs w:val="22"/>
          <w:lang w:val="en-US"/>
        </w:rPr>
        <w:t xml:space="preserve">mainly </w:t>
      </w:r>
      <w:r w:rsidR="005D4CA6" w:rsidRPr="00A2369A">
        <w:rPr>
          <w:rFonts w:ascii="Arial" w:hAnsi="Arial" w:cs="Arial"/>
          <w:kern w:val="3"/>
          <w:sz w:val="22"/>
          <w:szCs w:val="22"/>
          <w:lang w:val="en-US"/>
        </w:rPr>
        <w:t>deployed to</w:t>
      </w:r>
      <w:r w:rsidR="004C305D" w:rsidRPr="00A2369A">
        <w:rPr>
          <w:rFonts w:ascii="Arial" w:hAnsi="Arial" w:cs="Arial"/>
          <w:kern w:val="3"/>
          <w:sz w:val="22"/>
          <w:szCs w:val="22"/>
          <w:lang w:val="en-US"/>
        </w:rPr>
        <w:t xml:space="preserve"> </w:t>
      </w:r>
      <w:r w:rsidR="00E6414B" w:rsidRPr="00A2369A">
        <w:rPr>
          <w:rFonts w:ascii="Arial" w:hAnsi="Arial" w:cs="Arial"/>
          <w:kern w:val="3"/>
          <w:sz w:val="22"/>
          <w:szCs w:val="22"/>
          <w:lang w:val="en-US"/>
        </w:rPr>
        <w:t>assist elderly people in their everyday lives</w:t>
      </w:r>
      <w:r w:rsidR="004C305D" w:rsidRPr="00A2369A">
        <w:rPr>
          <w:rStyle w:val="FootnoteReference"/>
          <w:rFonts w:ascii="Arial" w:hAnsi="Arial" w:cs="Arial"/>
          <w:kern w:val="3"/>
          <w:sz w:val="22"/>
          <w:szCs w:val="22"/>
          <w:lang w:val="en-US"/>
        </w:rPr>
        <w:footnoteReference w:id="17"/>
      </w:r>
      <w:r w:rsidR="004C305D" w:rsidRPr="00A2369A">
        <w:rPr>
          <w:rFonts w:ascii="Arial" w:hAnsi="Arial" w:cs="Arial"/>
          <w:kern w:val="3"/>
          <w:sz w:val="22"/>
          <w:szCs w:val="22"/>
          <w:lang w:val="en-US"/>
        </w:rPr>
        <w:t>.</w:t>
      </w:r>
    </w:p>
    <w:p w14:paraId="6CF5B75F" w14:textId="77777777" w:rsidR="00290E6E" w:rsidRPr="00A2369A" w:rsidRDefault="00290E6E" w:rsidP="00713F5B">
      <w:pPr>
        <w:jc w:val="both"/>
        <w:rPr>
          <w:rFonts w:ascii="Arial" w:hAnsi="Arial" w:cs="Arial"/>
          <w:kern w:val="3"/>
          <w:sz w:val="22"/>
          <w:szCs w:val="22"/>
          <w:lang w:val="en-US"/>
        </w:rPr>
      </w:pPr>
    </w:p>
    <w:p w14:paraId="3B469F43" w14:textId="4F14422A" w:rsidR="004C305D" w:rsidRPr="000775AA" w:rsidRDefault="004C305D" w:rsidP="00713F5B">
      <w:pPr>
        <w:jc w:val="both"/>
        <w:rPr>
          <w:rFonts w:ascii="Arial" w:hAnsi="Arial" w:cs="Arial"/>
          <w:sz w:val="22"/>
          <w:szCs w:val="22"/>
          <w:lang w:val="en-US"/>
        </w:rPr>
      </w:pPr>
      <w:r w:rsidRPr="000775AA">
        <w:rPr>
          <w:rFonts w:ascii="Arial" w:hAnsi="Arial" w:cs="Arial"/>
          <w:b/>
          <w:bCs/>
          <w:kern w:val="3"/>
          <w:sz w:val="22"/>
          <w:szCs w:val="22"/>
          <w:lang w:val="en-US"/>
        </w:rPr>
        <w:t>5. Strategic principles for smart city development</w:t>
      </w:r>
      <w:r w:rsidR="0099730B" w:rsidRPr="000775AA">
        <w:rPr>
          <w:rFonts w:ascii="Arial" w:hAnsi="Arial" w:cs="Arial"/>
          <w:b/>
          <w:bCs/>
          <w:kern w:val="3"/>
          <w:sz w:val="22"/>
          <w:szCs w:val="22"/>
          <w:lang w:val="en-US"/>
        </w:rPr>
        <w:t>: lessons from Europe</w:t>
      </w:r>
    </w:p>
    <w:p w14:paraId="4CA7865F" w14:textId="77777777" w:rsidR="006E3A48" w:rsidRPr="000775AA" w:rsidRDefault="006E3A48" w:rsidP="00713F5B">
      <w:pPr>
        <w:jc w:val="both"/>
        <w:rPr>
          <w:rFonts w:ascii="Arial" w:hAnsi="Arial" w:cs="Arial"/>
          <w:kern w:val="3"/>
          <w:sz w:val="22"/>
          <w:szCs w:val="22"/>
          <w:lang w:val="en-US"/>
        </w:rPr>
      </w:pPr>
    </w:p>
    <w:p w14:paraId="02723DF6" w14:textId="4003B269" w:rsidR="007B5501" w:rsidRPr="00FF47C3" w:rsidRDefault="00667B29" w:rsidP="00713F5B">
      <w:pPr>
        <w:jc w:val="both"/>
        <w:rPr>
          <w:rFonts w:ascii="Arial" w:hAnsi="Arial" w:cs="Arial"/>
          <w:kern w:val="3"/>
          <w:sz w:val="22"/>
          <w:szCs w:val="22"/>
          <w:lang w:val="en-US"/>
        </w:rPr>
      </w:pPr>
      <w:r w:rsidRPr="00FF47C3">
        <w:rPr>
          <w:rFonts w:ascii="Arial" w:hAnsi="Arial" w:cs="Arial"/>
          <w:kern w:val="3"/>
          <w:sz w:val="22"/>
          <w:szCs w:val="22"/>
          <w:lang w:val="en-US"/>
        </w:rPr>
        <w:t>In</w:t>
      </w:r>
      <w:r w:rsidR="009654EB" w:rsidRPr="00FF47C3">
        <w:rPr>
          <w:rFonts w:ascii="Arial" w:hAnsi="Arial" w:cs="Arial"/>
          <w:kern w:val="3"/>
          <w:sz w:val="22"/>
          <w:szCs w:val="22"/>
          <w:lang w:val="en-US"/>
        </w:rPr>
        <w:t xml:space="preserve"> May 2016</w:t>
      </w:r>
      <w:r w:rsidR="00A574D7" w:rsidRPr="00FF47C3">
        <w:rPr>
          <w:rFonts w:ascii="Arial" w:hAnsi="Arial" w:cs="Arial"/>
          <w:kern w:val="3"/>
          <w:sz w:val="22"/>
          <w:szCs w:val="22"/>
          <w:lang w:val="en-US"/>
        </w:rPr>
        <w:t xml:space="preserve">, </w:t>
      </w:r>
      <w:r w:rsidR="006932D9" w:rsidRPr="00FF47C3">
        <w:rPr>
          <w:rFonts w:ascii="Arial" w:hAnsi="Arial" w:cs="Arial"/>
          <w:kern w:val="3"/>
          <w:sz w:val="22"/>
          <w:szCs w:val="22"/>
          <w:lang w:val="en-US"/>
        </w:rPr>
        <w:t xml:space="preserve">the </w:t>
      </w:r>
      <w:r w:rsidR="00AB36E0" w:rsidRPr="00FF47C3">
        <w:rPr>
          <w:rFonts w:ascii="Arial" w:hAnsi="Arial" w:cs="Arial"/>
          <w:kern w:val="3"/>
          <w:sz w:val="22"/>
          <w:szCs w:val="22"/>
          <w:lang w:val="en-US"/>
        </w:rPr>
        <w:t xml:space="preserve">European Union’s </w:t>
      </w:r>
      <w:r w:rsidR="007E77EE" w:rsidRPr="00FF47C3">
        <w:rPr>
          <w:rFonts w:ascii="Arial" w:hAnsi="Arial" w:cs="Arial"/>
          <w:kern w:val="3"/>
          <w:sz w:val="22"/>
          <w:szCs w:val="22"/>
          <w:lang w:val="en-US"/>
        </w:rPr>
        <w:t>Ministers r</w:t>
      </w:r>
      <w:r w:rsidR="006932D9" w:rsidRPr="00FF47C3">
        <w:rPr>
          <w:rFonts w:ascii="Arial" w:hAnsi="Arial" w:cs="Arial"/>
          <w:kern w:val="3"/>
          <w:sz w:val="22"/>
          <w:szCs w:val="22"/>
          <w:lang w:val="en-US"/>
        </w:rPr>
        <w:t xml:space="preserve">esponsible for Urban Matters </w:t>
      </w:r>
      <w:r w:rsidR="005F0823" w:rsidRPr="00FF47C3">
        <w:rPr>
          <w:rFonts w:ascii="Arial" w:hAnsi="Arial" w:cs="Arial"/>
          <w:kern w:val="3"/>
          <w:sz w:val="22"/>
          <w:szCs w:val="22"/>
          <w:lang w:val="en-US"/>
        </w:rPr>
        <w:t xml:space="preserve">agreed </w:t>
      </w:r>
      <w:r w:rsidR="00C14D68" w:rsidRPr="00FF47C3">
        <w:rPr>
          <w:rFonts w:ascii="Arial" w:hAnsi="Arial" w:cs="Arial"/>
          <w:kern w:val="3"/>
          <w:sz w:val="22"/>
          <w:szCs w:val="22"/>
          <w:lang w:val="en-US"/>
        </w:rPr>
        <w:t>to establish</w:t>
      </w:r>
      <w:r w:rsidR="006932D9" w:rsidRPr="00FF47C3">
        <w:rPr>
          <w:rFonts w:ascii="Arial" w:hAnsi="Arial" w:cs="Arial"/>
          <w:kern w:val="3"/>
          <w:sz w:val="22"/>
          <w:szCs w:val="22"/>
          <w:lang w:val="en-US"/>
        </w:rPr>
        <w:t xml:space="preserve"> </w:t>
      </w:r>
      <w:r w:rsidR="00C46449" w:rsidRPr="00FF47C3">
        <w:rPr>
          <w:rFonts w:ascii="Arial" w:hAnsi="Arial" w:cs="Arial"/>
          <w:kern w:val="3"/>
          <w:sz w:val="22"/>
          <w:szCs w:val="22"/>
          <w:lang w:val="en-US"/>
        </w:rPr>
        <w:t>a</w:t>
      </w:r>
      <w:r w:rsidR="009A3DA6" w:rsidRPr="00FF47C3">
        <w:rPr>
          <w:rFonts w:ascii="Arial" w:hAnsi="Arial" w:cs="Arial"/>
          <w:kern w:val="3"/>
          <w:sz w:val="22"/>
          <w:szCs w:val="22"/>
          <w:lang w:val="en-US"/>
        </w:rPr>
        <w:t>n</w:t>
      </w:r>
      <w:r w:rsidR="006932D9" w:rsidRPr="00FF47C3">
        <w:rPr>
          <w:rFonts w:ascii="Arial" w:hAnsi="Arial" w:cs="Arial"/>
          <w:kern w:val="3"/>
          <w:sz w:val="22"/>
          <w:szCs w:val="22"/>
          <w:lang w:val="en-US"/>
        </w:rPr>
        <w:t xml:space="preserve"> Urban Agenda for </w:t>
      </w:r>
      <w:r w:rsidR="00F10670" w:rsidRPr="00FF47C3">
        <w:rPr>
          <w:rFonts w:ascii="Arial" w:hAnsi="Arial" w:cs="Arial"/>
          <w:kern w:val="3"/>
          <w:sz w:val="22"/>
          <w:szCs w:val="22"/>
          <w:lang w:val="en-US"/>
        </w:rPr>
        <w:t xml:space="preserve">the </w:t>
      </w:r>
      <w:r w:rsidR="00C46449" w:rsidRPr="00FF47C3">
        <w:rPr>
          <w:rFonts w:ascii="Arial" w:hAnsi="Arial" w:cs="Arial"/>
          <w:kern w:val="3"/>
          <w:sz w:val="22"/>
          <w:szCs w:val="22"/>
          <w:lang w:val="en-US"/>
        </w:rPr>
        <w:t>European Member States</w:t>
      </w:r>
      <w:r w:rsidR="00F10670" w:rsidRPr="00FF47C3">
        <w:rPr>
          <w:rFonts w:ascii="Arial" w:hAnsi="Arial" w:cs="Arial"/>
          <w:kern w:val="3"/>
          <w:sz w:val="22"/>
          <w:szCs w:val="22"/>
          <w:lang w:val="en-US"/>
        </w:rPr>
        <w:t xml:space="preserve">, </w:t>
      </w:r>
      <w:r w:rsidR="00102AB5" w:rsidRPr="00FF47C3">
        <w:rPr>
          <w:rFonts w:ascii="Arial" w:hAnsi="Arial" w:cs="Arial"/>
          <w:kern w:val="3"/>
          <w:sz w:val="22"/>
          <w:szCs w:val="22"/>
          <w:lang w:val="en-US"/>
        </w:rPr>
        <w:t xml:space="preserve">which </w:t>
      </w:r>
      <w:r w:rsidR="007E77EE" w:rsidRPr="00FF47C3">
        <w:rPr>
          <w:rFonts w:ascii="Arial" w:hAnsi="Arial" w:cs="Arial"/>
          <w:kern w:val="3"/>
          <w:sz w:val="22"/>
          <w:szCs w:val="22"/>
          <w:lang w:val="en-US"/>
        </w:rPr>
        <w:t>promote</w:t>
      </w:r>
      <w:r w:rsidR="005F0823" w:rsidRPr="00FF47C3">
        <w:rPr>
          <w:rFonts w:ascii="Arial" w:hAnsi="Arial" w:cs="Arial"/>
          <w:kern w:val="3"/>
          <w:sz w:val="22"/>
          <w:szCs w:val="22"/>
          <w:lang w:val="en-US"/>
        </w:rPr>
        <w:t>s</w:t>
      </w:r>
      <w:r w:rsidR="007E77EE" w:rsidRPr="00FF47C3">
        <w:rPr>
          <w:rFonts w:ascii="Arial" w:hAnsi="Arial" w:cs="Arial"/>
          <w:kern w:val="3"/>
          <w:sz w:val="22"/>
          <w:szCs w:val="22"/>
          <w:lang w:val="en-US"/>
        </w:rPr>
        <w:t xml:space="preserve"> </w:t>
      </w:r>
      <w:r w:rsidR="00102AB5" w:rsidRPr="00FF47C3">
        <w:rPr>
          <w:rFonts w:ascii="Arial" w:hAnsi="Arial" w:cs="Arial"/>
          <w:kern w:val="3"/>
          <w:sz w:val="22"/>
          <w:szCs w:val="22"/>
          <w:lang w:val="en-US"/>
        </w:rPr>
        <w:t xml:space="preserve">a new model of urban development </w:t>
      </w:r>
      <w:r w:rsidRPr="00FF47C3">
        <w:rPr>
          <w:rFonts w:ascii="Arial" w:hAnsi="Arial" w:cs="Arial"/>
          <w:kern w:val="3"/>
          <w:sz w:val="22"/>
          <w:szCs w:val="22"/>
          <w:lang w:val="en-US"/>
        </w:rPr>
        <w:t>and</w:t>
      </w:r>
      <w:r w:rsidR="00102AB5" w:rsidRPr="00FF47C3">
        <w:rPr>
          <w:rFonts w:ascii="Arial" w:hAnsi="Arial" w:cs="Arial"/>
          <w:kern w:val="3"/>
          <w:sz w:val="22"/>
          <w:szCs w:val="22"/>
          <w:lang w:val="en-US"/>
        </w:rPr>
        <w:t xml:space="preserve"> </w:t>
      </w:r>
      <w:r w:rsidR="00102AB5" w:rsidRPr="00FF47C3">
        <w:rPr>
          <w:rFonts w:ascii="Arial" w:eastAsia="Times New Roman" w:hAnsi="Arial" w:cs="Arial"/>
          <w:sz w:val="22"/>
          <w:szCs w:val="22"/>
          <w:lang w:val="en-US"/>
        </w:rPr>
        <w:t xml:space="preserve">contribute to the implementation of </w:t>
      </w:r>
      <w:r w:rsidR="004B65F8" w:rsidRPr="00FF47C3">
        <w:rPr>
          <w:rFonts w:ascii="Arial" w:eastAsia="Times New Roman" w:hAnsi="Arial" w:cs="Arial"/>
          <w:sz w:val="22"/>
          <w:szCs w:val="22"/>
          <w:lang w:val="en-US"/>
        </w:rPr>
        <w:t xml:space="preserve">both </w:t>
      </w:r>
      <w:r w:rsidR="007E77EE" w:rsidRPr="00FF47C3">
        <w:rPr>
          <w:rFonts w:ascii="Arial" w:eastAsia="Times New Roman" w:hAnsi="Arial" w:cs="Arial"/>
          <w:sz w:val="22"/>
          <w:szCs w:val="22"/>
          <w:lang w:val="en-US"/>
        </w:rPr>
        <w:t>the United Nations’</w:t>
      </w:r>
      <w:r w:rsidR="00102AB5" w:rsidRPr="00FF47C3">
        <w:rPr>
          <w:rFonts w:ascii="Arial" w:eastAsia="Times New Roman" w:hAnsi="Arial" w:cs="Arial"/>
          <w:sz w:val="22"/>
          <w:szCs w:val="22"/>
          <w:lang w:val="en-US"/>
        </w:rPr>
        <w:t xml:space="preserve"> 2030 Agenda for Sustainable Development</w:t>
      </w:r>
      <w:r w:rsidR="007E77EE" w:rsidRPr="00FF47C3">
        <w:rPr>
          <w:rFonts w:ascii="Arial" w:eastAsia="Times New Roman" w:hAnsi="Arial" w:cs="Arial"/>
          <w:sz w:val="22"/>
          <w:szCs w:val="22"/>
          <w:lang w:val="en-US"/>
        </w:rPr>
        <w:t xml:space="preserve"> and </w:t>
      </w:r>
      <w:r w:rsidR="005E33CD" w:rsidRPr="00FF47C3">
        <w:rPr>
          <w:rFonts w:ascii="Arial" w:eastAsia="Times New Roman" w:hAnsi="Arial" w:cs="Arial"/>
          <w:sz w:val="22"/>
          <w:szCs w:val="22"/>
          <w:lang w:val="en-US"/>
        </w:rPr>
        <w:t>the</w:t>
      </w:r>
      <w:r w:rsidR="009F35A3" w:rsidRPr="00FF47C3">
        <w:rPr>
          <w:rFonts w:ascii="Arial" w:eastAsia="Times New Roman" w:hAnsi="Arial" w:cs="Arial"/>
          <w:sz w:val="22"/>
          <w:szCs w:val="22"/>
          <w:lang w:val="en-US"/>
        </w:rPr>
        <w:t xml:space="preserve"> </w:t>
      </w:r>
      <w:r w:rsidR="007E77EE" w:rsidRPr="00FF47C3">
        <w:rPr>
          <w:rFonts w:ascii="Arial" w:eastAsia="Times New Roman" w:hAnsi="Arial" w:cs="Arial"/>
          <w:sz w:val="22"/>
          <w:szCs w:val="22"/>
          <w:lang w:val="en-US"/>
        </w:rPr>
        <w:t>New Urban Agenda</w:t>
      </w:r>
      <w:r w:rsidR="005E33CD" w:rsidRPr="00FF47C3">
        <w:rPr>
          <w:rFonts w:ascii="Arial" w:eastAsia="Times New Roman" w:hAnsi="Arial" w:cs="Arial"/>
          <w:sz w:val="22"/>
          <w:szCs w:val="22"/>
          <w:lang w:val="en-US"/>
        </w:rPr>
        <w:t xml:space="preserve"> </w:t>
      </w:r>
      <w:r w:rsidR="004B65F8" w:rsidRPr="00FF47C3">
        <w:rPr>
          <w:rFonts w:ascii="Arial" w:eastAsia="Times New Roman" w:hAnsi="Arial" w:cs="Arial"/>
          <w:sz w:val="22"/>
          <w:szCs w:val="22"/>
          <w:lang w:val="en-US"/>
        </w:rPr>
        <w:t>issued by the Habitat III Secretariat</w:t>
      </w:r>
      <w:r w:rsidR="007E77EE" w:rsidRPr="00FF47C3">
        <w:rPr>
          <w:rFonts w:ascii="Arial" w:eastAsia="Times New Roman" w:hAnsi="Arial" w:cs="Arial"/>
          <w:sz w:val="22"/>
          <w:szCs w:val="22"/>
          <w:lang w:val="en-US"/>
        </w:rPr>
        <w:t>. These</w:t>
      </w:r>
      <w:r w:rsidR="00D072A8" w:rsidRPr="00FF47C3">
        <w:rPr>
          <w:rFonts w:ascii="Arial" w:eastAsia="Times New Roman" w:hAnsi="Arial" w:cs="Arial"/>
          <w:sz w:val="22"/>
          <w:szCs w:val="22"/>
          <w:lang w:val="en-US"/>
        </w:rPr>
        <w:t xml:space="preserve"> three</w:t>
      </w:r>
      <w:r w:rsidR="007E77EE" w:rsidRPr="00FF47C3">
        <w:rPr>
          <w:rFonts w:ascii="Arial" w:eastAsia="Times New Roman" w:hAnsi="Arial" w:cs="Arial"/>
          <w:sz w:val="22"/>
          <w:szCs w:val="22"/>
          <w:lang w:val="en-US"/>
        </w:rPr>
        <w:t xml:space="preserve"> </w:t>
      </w:r>
      <w:r w:rsidR="001B3876" w:rsidRPr="00FF47C3">
        <w:rPr>
          <w:rFonts w:ascii="Arial" w:eastAsia="Times New Roman" w:hAnsi="Arial" w:cs="Arial"/>
          <w:sz w:val="22"/>
          <w:szCs w:val="22"/>
          <w:lang w:val="en-US"/>
        </w:rPr>
        <w:t xml:space="preserve">international </w:t>
      </w:r>
      <w:r w:rsidR="007E77EE" w:rsidRPr="00FF47C3">
        <w:rPr>
          <w:rFonts w:ascii="Arial" w:eastAsia="Times New Roman" w:hAnsi="Arial" w:cs="Arial"/>
          <w:sz w:val="22"/>
          <w:szCs w:val="22"/>
          <w:lang w:val="en-US"/>
        </w:rPr>
        <w:t xml:space="preserve">policy documents </w:t>
      </w:r>
      <w:r w:rsidR="007C43F9" w:rsidRPr="00FF47C3">
        <w:rPr>
          <w:rFonts w:ascii="Arial" w:eastAsia="Times New Roman" w:hAnsi="Arial" w:cs="Arial"/>
          <w:sz w:val="22"/>
          <w:szCs w:val="22"/>
          <w:lang w:val="en-US"/>
        </w:rPr>
        <w:t xml:space="preserve">all </w:t>
      </w:r>
      <w:r w:rsidR="00FF4135" w:rsidRPr="00FF47C3">
        <w:rPr>
          <w:rFonts w:ascii="Arial" w:eastAsia="Times New Roman" w:hAnsi="Arial" w:cs="Arial"/>
          <w:sz w:val="22"/>
          <w:szCs w:val="22"/>
          <w:lang w:val="en-US"/>
        </w:rPr>
        <w:t>stress the</w:t>
      </w:r>
      <w:r w:rsidR="005F0823" w:rsidRPr="00FF47C3">
        <w:rPr>
          <w:rFonts w:ascii="Arial" w:eastAsia="Times New Roman" w:hAnsi="Arial" w:cs="Arial"/>
          <w:sz w:val="22"/>
          <w:szCs w:val="22"/>
          <w:lang w:val="en-US"/>
        </w:rPr>
        <w:t xml:space="preserve"> </w:t>
      </w:r>
      <w:r w:rsidR="00FF4135" w:rsidRPr="00FF47C3">
        <w:rPr>
          <w:rFonts w:ascii="Arial" w:eastAsia="Times New Roman" w:hAnsi="Arial" w:cs="Arial"/>
          <w:sz w:val="22"/>
          <w:szCs w:val="22"/>
          <w:lang w:val="en-US"/>
        </w:rPr>
        <w:t xml:space="preserve">important role that sustainable urban development plays </w:t>
      </w:r>
      <w:r w:rsidR="008A23EC" w:rsidRPr="00FF47C3">
        <w:rPr>
          <w:rFonts w:ascii="Arial" w:eastAsia="Times New Roman" w:hAnsi="Arial" w:cs="Arial"/>
          <w:sz w:val="22"/>
          <w:szCs w:val="22"/>
          <w:lang w:val="en-US"/>
        </w:rPr>
        <w:t>in increasing economic prosperity, social and territorial cohesion and wellbeing</w:t>
      </w:r>
      <w:r w:rsidR="009E5FB8" w:rsidRPr="00FF47C3">
        <w:rPr>
          <w:rFonts w:ascii="Arial" w:eastAsia="Times New Roman" w:hAnsi="Arial" w:cs="Arial"/>
          <w:sz w:val="22"/>
          <w:szCs w:val="22"/>
          <w:lang w:val="en-US"/>
        </w:rPr>
        <w:t xml:space="preserve"> at a global level</w:t>
      </w:r>
      <w:r w:rsidR="008A23EC" w:rsidRPr="00FF47C3">
        <w:rPr>
          <w:rFonts w:ascii="Arial" w:eastAsia="Times New Roman" w:hAnsi="Arial" w:cs="Arial"/>
          <w:sz w:val="22"/>
          <w:szCs w:val="22"/>
          <w:lang w:val="en-US"/>
        </w:rPr>
        <w:t xml:space="preserve">. </w:t>
      </w:r>
      <w:r w:rsidRPr="00FF47C3">
        <w:rPr>
          <w:rFonts w:ascii="Arial" w:eastAsia="Times New Roman" w:hAnsi="Arial" w:cs="Arial"/>
          <w:sz w:val="22"/>
          <w:szCs w:val="22"/>
          <w:lang w:val="en-US"/>
        </w:rPr>
        <w:t>T</w:t>
      </w:r>
      <w:r w:rsidR="00BC1BCA" w:rsidRPr="00FF47C3">
        <w:rPr>
          <w:rFonts w:ascii="Arial" w:eastAsia="Times New Roman" w:hAnsi="Arial" w:cs="Arial"/>
          <w:sz w:val="22"/>
          <w:szCs w:val="22"/>
          <w:lang w:val="en-US"/>
        </w:rPr>
        <w:t xml:space="preserve">hey </w:t>
      </w:r>
      <w:r w:rsidRPr="00FF47C3">
        <w:rPr>
          <w:rFonts w:ascii="Arial" w:eastAsia="Times New Roman" w:hAnsi="Arial" w:cs="Arial"/>
          <w:sz w:val="22"/>
          <w:szCs w:val="22"/>
          <w:lang w:val="en-US"/>
        </w:rPr>
        <w:t xml:space="preserve">also </w:t>
      </w:r>
      <w:r w:rsidR="00C14D68" w:rsidRPr="00FF47C3">
        <w:rPr>
          <w:rFonts w:ascii="Arial" w:hAnsi="Arial" w:cs="Arial"/>
          <w:kern w:val="3"/>
          <w:sz w:val="22"/>
          <w:szCs w:val="22"/>
          <w:lang w:val="en-US"/>
        </w:rPr>
        <w:t>recognize</w:t>
      </w:r>
      <w:r w:rsidR="007C43F9" w:rsidRPr="00FF47C3">
        <w:rPr>
          <w:rFonts w:ascii="Arial" w:hAnsi="Arial" w:cs="Arial"/>
          <w:kern w:val="3"/>
          <w:sz w:val="22"/>
          <w:szCs w:val="22"/>
          <w:lang w:val="en-US"/>
        </w:rPr>
        <w:t xml:space="preserve"> </w:t>
      </w:r>
      <w:r w:rsidR="00630317" w:rsidRPr="00FF47C3">
        <w:rPr>
          <w:rFonts w:ascii="Arial" w:eastAsia="Times New Roman" w:hAnsi="Arial" w:cs="Arial"/>
          <w:sz w:val="22"/>
          <w:szCs w:val="22"/>
          <w:lang w:val="en-US"/>
        </w:rPr>
        <w:t>smart city development</w:t>
      </w:r>
      <w:r w:rsidR="00DE7E4B" w:rsidRPr="00FF47C3">
        <w:rPr>
          <w:rFonts w:ascii="Arial" w:eastAsia="Times New Roman" w:hAnsi="Arial" w:cs="Arial"/>
          <w:sz w:val="22"/>
          <w:szCs w:val="22"/>
          <w:lang w:val="en-US"/>
        </w:rPr>
        <w:t xml:space="preserve"> </w:t>
      </w:r>
      <w:r w:rsidR="007C43F9" w:rsidRPr="00FF47C3">
        <w:rPr>
          <w:rFonts w:ascii="Arial" w:eastAsia="Times New Roman" w:hAnsi="Arial" w:cs="Arial"/>
          <w:sz w:val="22"/>
          <w:szCs w:val="22"/>
          <w:lang w:val="en-US"/>
        </w:rPr>
        <w:t>as</w:t>
      </w:r>
      <w:r w:rsidR="009E5FB8" w:rsidRPr="00FF47C3">
        <w:rPr>
          <w:rFonts w:ascii="Arial" w:eastAsia="Times New Roman" w:hAnsi="Arial" w:cs="Arial"/>
          <w:sz w:val="22"/>
          <w:szCs w:val="22"/>
          <w:lang w:val="en-US"/>
        </w:rPr>
        <w:t xml:space="preserve"> </w:t>
      </w:r>
      <w:r w:rsidR="00DE7E4B" w:rsidRPr="00FF47C3">
        <w:rPr>
          <w:rFonts w:ascii="Arial" w:eastAsia="Times New Roman" w:hAnsi="Arial" w:cs="Arial"/>
          <w:sz w:val="22"/>
          <w:szCs w:val="22"/>
          <w:lang w:val="en-US"/>
        </w:rPr>
        <w:t xml:space="preserve">an integral part </w:t>
      </w:r>
      <w:r w:rsidR="009E5FB8" w:rsidRPr="00FF47C3">
        <w:rPr>
          <w:rFonts w:ascii="Arial" w:eastAsia="Times New Roman" w:hAnsi="Arial" w:cs="Arial"/>
          <w:sz w:val="22"/>
          <w:szCs w:val="22"/>
          <w:lang w:val="en-US"/>
        </w:rPr>
        <w:t xml:space="preserve">of </w:t>
      </w:r>
      <w:r w:rsidR="00DE7E4B" w:rsidRPr="00FF47C3">
        <w:rPr>
          <w:rFonts w:ascii="Arial" w:eastAsia="Times New Roman" w:hAnsi="Arial" w:cs="Arial"/>
          <w:sz w:val="22"/>
          <w:szCs w:val="22"/>
          <w:lang w:val="en-US"/>
        </w:rPr>
        <w:t>sustainable urban development processes</w:t>
      </w:r>
      <w:r w:rsidR="00BC1BCA" w:rsidRPr="00FF47C3">
        <w:rPr>
          <w:rFonts w:ascii="Arial" w:eastAsia="Times New Roman" w:hAnsi="Arial" w:cs="Arial"/>
          <w:sz w:val="22"/>
          <w:szCs w:val="22"/>
          <w:lang w:val="en-US"/>
        </w:rPr>
        <w:t>,</w:t>
      </w:r>
      <w:r w:rsidR="00DE7E4B" w:rsidRPr="00FF47C3">
        <w:rPr>
          <w:rFonts w:ascii="Arial" w:eastAsia="Times New Roman" w:hAnsi="Arial" w:cs="Arial"/>
          <w:sz w:val="22"/>
          <w:szCs w:val="22"/>
          <w:lang w:val="en-US"/>
        </w:rPr>
        <w:t xml:space="preserve"> </w:t>
      </w:r>
      <w:r w:rsidR="00C14D68" w:rsidRPr="00FF47C3">
        <w:rPr>
          <w:rFonts w:ascii="Arial" w:eastAsia="Times New Roman" w:hAnsi="Arial" w:cs="Arial"/>
          <w:sz w:val="22"/>
          <w:szCs w:val="22"/>
          <w:lang w:val="en-US"/>
        </w:rPr>
        <w:t>with</w:t>
      </w:r>
      <w:r w:rsidR="00BC1BCA" w:rsidRPr="00FF47C3">
        <w:rPr>
          <w:rFonts w:ascii="Arial" w:eastAsia="Times New Roman" w:hAnsi="Arial" w:cs="Arial"/>
          <w:sz w:val="22"/>
          <w:szCs w:val="22"/>
          <w:lang w:val="en-US"/>
        </w:rPr>
        <w:t xml:space="preserve"> </w:t>
      </w:r>
      <w:r w:rsidR="009E5FB8" w:rsidRPr="00FF47C3">
        <w:rPr>
          <w:rFonts w:ascii="Arial" w:eastAsia="Times New Roman" w:hAnsi="Arial" w:cs="Arial"/>
          <w:sz w:val="22"/>
          <w:szCs w:val="22"/>
          <w:lang w:val="en-US"/>
        </w:rPr>
        <w:t>smart technologies</w:t>
      </w:r>
      <w:r w:rsidR="00E81D33" w:rsidRPr="00FF47C3">
        <w:rPr>
          <w:rFonts w:ascii="Arial" w:eastAsia="Times New Roman" w:hAnsi="Arial" w:cs="Arial"/>
          <w:sz w:val="22"/>
          <w:szCs w:val="22"/>
          <w:lang w:val="en-US"/>
        </w:rPr>
        <w:t xml:space="preserve"> </w:t>
      </w:r>
      <w:r w:rsidR="00C14D68" w:rsidRPr="00FF47C3">
        <w:rPr>
          <w:rFonts w:ascii="Arial" w:eastAsia="Times New Roman" w:hAnsi="Arial" w:cs="Arial"/>
          <w:sz w:val="22"/>
          <w:szCs w:val="22"/>
          <w:lang w:val="en-US"/>
        </w:rPr>
        <w:t xml:space="preserve">that provide cities with </w:t>
      </w:r>
      <w:r w:rsidR="00E81D33" w:rsidRPr="00FF47C3">
        <w:rPr>
          <w:rFonts w:ascii="Arial" w:eastAsia="Times New Roman" w:hAnsi="Arial" w:cs="Arial"/>
          <w:sz w:val="22"/>
          <w:szCs w:val="22"/>
          <w:lang w:val="en-US"/>
        </w:rPr>
        <w:t xml:space="preserve">the opportunity to become </w:t>
      </w:r>
      <w:r w:rsidR="00045A59" w:rsidRPr="00FF47C3">
        <w:rPr>
          <w:rFonts w:ascii="Arial" w:eastAsia="Times New Roman" w:hAnsi="Arial" w:cs="Arial"/>
          <w:sz w:val="22"/>
          <w:szCs w:val="22"/>
          <w:lang w:val="en-US"/>
        </w:rPr>
        <w:t>safe</w:t>
      </w:r>
      <w:r w:rsidR="007B5501" w:rsidRPr="00FF47C3">
        <w:rPr>
          <w:rFonts w:ascii="Arial" w:eastAsia="Times New Roman" w:hAnsi="Arial" w:cs="Arial"/>
          <w:sz w:val="22"/>
          <w:szCs w:val="22"/>
          <w:lang w:val="en-US"/>
        </w:rPr>
        <w:t>r and more inclusive,</w:t>
      </w:r>
      <w:r w:rsidR="00F142D6" w:rsidRPr="00FF47C3">
        <w:rPr>
          <w:rFonts w:ascii="Arial" w:eastAsia="Times New Roman" w:hAnsi="Arial" w:cs="Arial"/>
          <w:sz w:val="22"/>
          <w:szCs w:val="22"/>
          <w:lang w:val="en-US"/>
        </w:rPr>
        <w:t xml:space="preserve"> resilient and sustainable</w:t>
      </w:r>
      <w:r w:rsidR="00BC1BCA" w:rsidRPr="00FF47C3">
        <w:rPr>
          <w:rFonts w:ascii="Arial" w:eastAsia="Times New Roman" w:hAnsi="Arial" w:cs="Arial"/>
          <w:sz w:val="22"/>
          <w:szCs w:val="22"/>
          <w:lang w:val="en-US"/>
        </w:rPr>
        <w:t xml:space="preserve"> (European </w:t>
      </w:r>
      <w:r w:rsidR="001E0544" w:rsidRPr="00FF47C3">
        <w:rPr>
          <w:rFonts w:ascii="Arial" w:eastAsia="Times New Roman" w:hAnsi="Arial" w:cs="Arial"/>
          <w:sz w:val="22"/>
          <w:szCs w:val="22"/>
          <w:lang w:val="en-US"/>
        </w:rPr>
        <w:t>Commission</w:t>
      </w:r>
      <w:r w:rsidR="00BC1BCA" w:rsidRPr="00FF47C3">
        <w:rPr>
          <w:rFonts w:ascii="Arial" w:eastAsia="Times New Roman" w:hAnsi="Arial" w:cs="Arial"/>
          <w:sz w:val="22"/>
          <w:szCs w:val="22"/>
          <w:lang w:val="en-US"/>
        </w:rPr>
        <w:t xml:space="preserve"> 2016</w:t>
      </w:r>
      <w:r w:rsidR="00137C91" w:rsidRPr="00FF47C3">
        <w:rPr>
          <w:rFonts w:ascii="Arial" w:eastAsia="Times New Roman" w:hAnsi="Arial" w:cs="Arial"/>
          <w:sz w:val="22"/>
          <w:szCs w:val="22"/>
          <w:lang w:val="en-US"/>
        </w:rPr>
        <w:t>b</w:t>
      </w:r>
      <w:r w:rsidR="00BC1BCA" w:rsidRPr="00FF47C3">
        <w:rPr>
          <w:rFonts w:ascii="Arial" w:eastAsia="Times New Roman" w:hAnsi="Arial" w:cs="Arial"/>
          <w:sz w:val="22"/>
          <w:szCs w:val="22"/>
          <w:lang w:val="en-US"/>
        </w:rPr>
        <w:t xml:space="preserve">; United Nations </w:t>
      </w:r>
      <w:r w:rsidR="00552F98" w:rsidRPr="00FF47C3">
        <w:rPr>
          <w:rFonts w:ascii="Arial" w:eastAsia="Times New Roman" w:hAnsi="Arial" w:cs="Arial"/>
          <w:sz w:val="22"/>
          <w:szCs w:val="22"/>
          <w:lang w:val="en-US"/>
        </w:rPr>
        <w:t>2015</w:t>
      </w:r>
      <w:r w:rsidR="00630317" w:rsidRPr="00FF47C3">
        <w:rPr>
          <w:rFonts w:ascii="Arial" w:eastAsia="Times New Roman" w:hAnsi="Arial" w:cs="Arial"/>
          <w:sz w:val="22"/>
          <w:szCs w:val="22"/>
          <w:lang w:val="en-US"/>
        </w:rPr>
        <w:t xml:space="preserve">; </w:t>
      </w:r>
      <w:r w:rsidR="00AB45AD" w:rsidRPr="00FF47C3">
        <w:rPr>
          <w:rFonts w:ascii="Arial" w:eastAsia="Times New Roman" w:hAnsi="Arial" w:cs="Arial"/>
          <w:sz w:val="22"/>
          <w:szCs w:val="22"/>
          <w:lang w:val="en-US"/>
        </w:rPr>
        <w:t>2017</w:t>
      </w:r>
      <w:r w:rsidR="00BC1BCA" w:rsidRPr="00FF47C3">
        <w:rPr>
          <w:rFonts w:ascii="Arial" w:eastAsia="Times New Roman" w:hAnsi="Arial" w:cs="Arial"/>
          <w:sz w:val="22"/>
          <w:szCs w:val="22"/>
          <w:lang w:val="en-US"/>
        </w:rPr>
        <w:t>)</w:t>
      </w:r>
      <w:r w:rsidR="009F4591" w:rsidRPr="00FF47C3">
        <w:rPr>
          <w:rFonts w:ascii="Arial" w:hAnsi="Arial" w:cs="Arial"/>
          <w:kern w:val="3"/>
          <w:sz w:val="22"/>
          <w:szCs w:val="22"/>
          <w:lang w:val="en-US"/>
        </w:rPr>
        <w:t>.</w:t>
      </w:r>
      <w:r w:rsidR="00290E6E" w:rsidRPr="00FF47C3">
        <w:rPr>
          <w:rFonts w:ascii="Arial" w:eastAsia="Times New Roman" w:hAnsi="Arial" w:cs="Arial"/>
          <w:sz w:val="22"/>
          <w:szCs w:val="22"/>
          <w:lang w:val="en-US"/>
        </w:rPr>
        <w:t xml:space="preserve"> </w:t>
      </w:r>
    </w:p>
    <w:p w14:paraId="1A32E8B6" w14:textId="77777777" w:rsidR="007B5501" w:rsidRPr="00FF47C3" w:rsidRDefault="007B5501" w:rsidP="00713F5B">
      <w:pPr>
        <w:jc w:val="both"/>
        <w:rPr>
          <w:rFonts w:ascii="Arial" w:eastAsia="Times New Roman" w:hAnsi="Arial" w:cs="Arial"/>
          <w:sz w:val="22"/>
          <w:szCs w:val="22"/>
          <w:lang w:val="en-US"/>
        </w:rPr>
      </w:pPr>
    </w:p>
    <w:p w14:paraId="7E0C0BCC" w14:textId="15D7A1D2" w:rsidR="007B5501" w:rsidRPr="00FF47C3" w:rsidRDefault="00045A59" w:rsidP="00713F5B">
      <w:pPr>
        <w:jc w:val="both"/>
        <w:rPr>
          <w:rFonts w:ascii="Arial" w:hAnsi="Arial" w:cs="Arial"/>
          <w:kern w:val="3"/>
          <w:sz w:val="22"/>
          <w:szCs w:val="22"/>
          <w:lang w:val="en-US"/>
        </w:rPr>
      </w:pPr>
      <w:r w:rsidRPr="00FF47C3">
        <w:rPr>
          <w:rFonts w:ascii="Arial" w:hAnsi="Arial" w:cs="Arial"/>
          <w:kern w:val="3"/>
          <w:sz w:val="22"/>
          <w:szCs w:val="22"/>
          <w:lang w:val="en-US"/>
        </w:rPr>
        <w:t>The United Nations</w:t>
      </w:r>
      <w:r w:rsidR="0098377A" w:rsidRPr="00FF47C3">
        <w:rPr>
          <w:rFonts w:ascii="Arial" w:hAnsi="Arial" w:cs="Arial"/>
          <w:kern w:val="3"/>
          <w:sz w:val="22"/>
          <w:szCs w:val="22"/>
          <w:lang w:val="en-US"/>
        </w:rPr>
        <w:t xml:space="preserve">’ </w:t>
      </w:r>
      <w:r w:rsidRPr="00FF47C3">
        <w:rPr>
          <w:rFonts w:ascii="Arial" w:hAnsi="Arial" w:cs="Arial"/>
          <w:kern w:val="3"/>
          <w:sz w:val="22"/>
          <w:szCs w:val="22"/>
          <w:lang w:val="en-US"/>
        </w:rPr>
        <w:t xml:space="preserve">policy paper on urban services and technology further emphasizes this </w:t>
      </w:r>
      <w:r w:rsidR="00290E6E" w:rsidRPr="00FF47C3">
        <w:rPr>
          <w:rFonts w:ascii="Arial" w:hAnsi="Arial" w:cs="Arial"/>
          <w:kern w:val="3"/>
          <w:sz w:val="22"/>
          <w:szCs w:val="22"/>
          <w:lang w:val="en-US"/>
        </w:rPr>
        <w:t>recommendation</w:t>
      </w:r>
      <w:r w:rsidRPr="00FF47C3">
        <w:rPr>
          <w:rFonts w:ascii="Arial" w:hAnsi="Arial" w:cs="Arial"/>
          <w:kern w:val="3"/>
          <w:sz w:val="22"/>
          <w:szCs w:val="22"/>
          <w:lang w:val="en-US"/>
        </w:rPr>
        <w:t xml:space="preserve"> by highlighting the potential </w:t>
      </w:r>
      <w:r w:rsidR="00E81D33" w:rsidRPr="00FF47C3">
        <w:rPr>
          <w:rFonts w:ascii="Arial" w:hAnsi="Arial" w:cs="Arial"/>
          <w:kern w:val="3"/>
          <w:sz w:val="22"/>
          <w:szCs w:val="22"/>
          <w:lang w:val="en-US"/>
        </w:rPr>
        <w:t xml:space="preserve">that </w:t>
      </w:r>
      <w:r w:rsidRPr="00FF47C3">
        <w:rPr>
          <w:rFonts w:ascii="Arial" w:hAnsi="Arial" w:cs="Arial"/>
          <w:kern w:val="3"/>
          <w:sz w:val="22"/>
          <w:szCs w:val="22"/>
          <w:lang w:val="en-US"/>
        </w:rPr>
        <w:t xml:space="preserve">smart city development </w:t>
      </w:r>
      <w:r w:rsidR="00E81D33" w:rsidRPr="00FF47C3">
        <w:rPr>
          <w:rFonts w:ascii="Arial" w:hAnsi="Arial" w:cs="Arial"/>
          <w:kern w:val="3"/>
          <w:sz w:val="22"/>
          <w:szCs w:val="22"/>
          <w:lang w:val="en-US"/>
        </w:rPr>
        <w:t>has to support</w:t>
      </w:r>
      <w:r w:rsidRPr="00FF47C3">
        <w:rPr>
          <w:rFonts w:ascii="Arial" w:hAnsi="Arial" w:cs="Arial"/>
          <w:kern w:val="3"/>
          <w:sz w:val="22"/>
          <w:szCs w:val="22"/>
          <w:lang w:val="en-US"/>
        </w:rPr>
        <w:t xml:space="preserve"> transformative changes in society </w:t>
      </w:r>
      <w:r w:rsidR="00E81D33" w:rsidRPr="00FF47C3">
        <w:rPr>
          <w:rFonts w:ascii="Arial" w:hAnsi="Arial" w:cs="Arial"/>
          <w:kern w:val="3"/>
          <w:sz w:val="22"/>
          <w:szCs w:val="22"/>
          <w:lang w:val="en-US"/>
        </w:rPr>
        <w:t>by</w:t>
      </w:r>
      <w:r w:rsidRPr="00FF47C3">
        <w:rPr>
          <w:rFonts w:ascii="Arial" w:hAnsi="Arial" w:cs="Arial"/>
          <w:kern w:val="3"/>
          <w:sz w:val="22"/>
          <w:szCs w:val="22"/>
          <w:lang w:val="en-US"/>
        </w:rPr>
        <w:t xml:space="preserve"> helping cities to address the increasingly complex challenges that </w:t>
      </w:r>
      <w:r w:rsidR="00290E6E" w:rsidRPr="00FF47C3">
        <w:rPr>
          <w:rFonts w:ascii="Arial" w:hAnsi="Arial" w:cs="Arial"/>
          <w:kern w:val="3"/>
          <w:sz w:val="22"/>
          <w:szCs w:val="22"/>
          <w:lang w:val="en-US"/>
        </w:rPr>
        <w:t xml:space="preserve">they </w:t>
      </w:r>
      <w:r w:rsidRPr="00FF47C3">
        <w:rPr>
          <w:rFonts w:ascii="Arial" w:hAnsi="Arial" w:cs="Arial"/>
          <w:kern w:val="3"/>
          <w:sz w:val="22"/>
          <w:szCs w:val="22"/>
          <w:lang w:val="en-US"/>
        </w:rPr>
        <w:t>are currently facing.</w:t>
      </w:r>
      <w:r w:rsidR="007B5501" w:rsidRPr="00FF47C3">
        <w:rPr>
          <w:rFonts w:ascii="Arial" w:hAnsi="Arial" w:cs="Arial"/>
          <w:kern w:val="3"/>
          <w:sz w:val="22"/>
          <w:szCs w:val="22"/>
          <w:lang w:val="en-US"/>
        </w:rPr>
        <w:t xml:space="preserve"> </w:t>
      </w:r>
      <w:r w:rsidR="007C43F9" w:rsidRPr="00FF47C3">
        <w:rPr>
          <w:rFonts w:ascii="Arial" w:hAnsi="Arial" w:cs="Arial"/>
          <w:kern w:val="3"/>
          <w:sz w:val="22"/>
          <w:szCs w:val="22"/>
          <w:lang w:val="en-US"/>
        </w:rPr>
        <w:t>However</w:t>
      </w:r>
      <w:r w:rsidR="007B5501" w:rsidRPr="00FF47C3">
        <w:rPr>
          <w:rFonts w:ascii="Arial" w:hAnsi="Arial" w:cs="Arial"/>
          <w:kern w:val="3"/>
          <w:sz w:val="22"/>
          <w:szCs w:val="22"/>
          <w:lang w:val="en-US"/>
        </w:rPr>
        <w:t xml:space="preserve">, </w:t>
      </w:r>
      <w:r w:rsidR="007C43F9" w:rsidRPr="00FF47C3">
        <w:rPr>
          <w:rFonts w:ascii="Arial" w:hAnsi="Arial" w:cs="Arial"/>
          <w:kern w:val="3"/>
          <w:sz w:val="22"/>
          <w:szCs w:val="22"/>
          <w:lang w:val="en-US"/>
        </w:rPr>
        <w:t>this policy paper</w:t>
      </w:r>
      <w:r w:rsidR="007B5501" w:rsidRPr="00FF47C3">
        <w:rPr>
          <w:rFonts w:ascii="Arial" w:hAnsi="Arial" w:cs="Arial"/>
          <w:kern w:val="3"/>
          <w:sz w:val="22"/>
          <w:szCs w:val="22"/>
          <w:lang w:val="en-US"/>
        </w:rPr>
        <w:t xml:space="preserve"> </w:t>
      </w:r>
      <w:r w:rsidR="007C43F9" w:rsidRPr="00FF47C3">
        <w:rPr>
          <w:rFonts w:ascii="Arial" w:hAnsi="Arial" w:cs="Arial"/>
          <w:kern w:val="3"/>
          <w:sz w:val="22"/>
          <w:szCs w:val="22"/>
          <w:lang w:val="en-US"/>
        </w:rPr>
        <w:t xml:space="preserve">also </w:t>
      </w:r>
      <w:r w:rsidR="007B5501" w:rsidRPr="00FF47C3">
        <w:rPr>
          <w:rFonts w:ascii="Arial" w:hAnsi="Arial" w:cs="Arial"/>
          <w:kern w:val="3"/>
          <w:sz w:val="22"/>
          <w:szCs w:val="22"/>
          <w:lang w:val="en-US"/>
        </w:rPr>
        <w:t>recognizes the presence of a knowledge gap</w:t>
      </w:r>
      <w:r w:rsidR="00AE55C4" w:rsidRPr="00FF47C3">
        <w:rPr>
          <w:rFonts w:ascii="Arial" w:hAnsi="Arial" w:cs="Arial"/>
          <w:kern w:val="3"/>
          <w:sz w:val="22"/>
          <w:szCs w:val="22"/>
          <w:lang w:val="en-US"/>
        </w:rPr>
        <w:t xml:space="preserve"> </w:t>
      </w:r>
      <w:r w:rsidR="00C14D68" w:rsidRPr="00FF47C3">
        <w:rPr>
          <w:rFonts w:ascii="Arial" w:hAnsi="Arial" w:cs="Arial"/>
          <w:kern w:val="3"/>
          <w:sz w:val="22"/>
          <w:szCs w:val="22"/>
          <w:lang w:val="en-US"/>
        </w:rPr>
        <w:t>with regard to</w:t>
      </w:r>
      <w:r w:rsidR="00AE55C4" w:rsidRPr="00FF47C3">
        <w:rPr>
          <w:rFonts w:ascii="Arial" w:hAnsi="Arial" w:cs="Arial"/>
          <w:kern w:val="3"/>
          <w:sz w:val="22"/>
          <w:szCs w:val="22"/>
          <w:lang w:val="en-US"/>
        </w:rPr>
        <w:t xml:space="preserve"> how cities can enable such a development and</w:t>
      </w:r>
      <w:r w:rsidR="00C14D68" w:rsidRPr="00FF47C3">
        <w:rPr>
          <w:rFonts w:ascii="Arial" w:hAnsi="Arial" w:cs="Arial"/>
          <w:kern w:val="3"/>
          <w:sz w:val="22"/>
          <w:szCs w:val="22"/>
          <w:lang w:val="en-US"/>
        </w:rPr>
        <w:t>, in response,</w:t>
      </w:r>
      <w:r w:rsidR="00AE55C4" w:rsidRPr="00FF47C3">
        <w:rPr>
          <w:rFonts w:ascii="Arial" w:hAnsi="Arial" w:cs="Arial"/>
          <w:kern w:val="3"/>
          <w:sz w:val="22"/>
          <w:szCs w:val="22"/>
          <w:lang w:val="en-US"/>
        </w:rPr>
        <w:t xml:space="preserve"> </w:t>
      </w:r>
      <w:r w:rsidR="007B5501" w:rsidRPr="00FF47C3">
        <w:rPr>
          <w:rFonts w:ascii="Arial" w:hAnsi="Arial" w:cs="Arial"/>
          <w:kern w:val="3"/>
          <w:sz w:val="22"/>
          <w:szCs w:val="22"/>
          <w:lang w:val="en-US"/>
        </w:rPr>
        <w:t xml:space="preserve">calls for a better </w:t>
      </w:r>
      <w:r w:rsidR="0020004A" w:rsidRPr="00FF47C3">
        <w:rPr>
          <w:rFonts w:ascii="Arial" w:hAnsi="Arial" w:cs="Arial"/>
          <w:kern w:val="3"/>
          <w:sz w:val="22"/>
          <w:szCs w:val="22"/>
          <w:lang w:val="en-US"/>
        </w:rPr>
        <w:t xml:space="preserve">theoretical and practical </w:t>
      </w:r>
      <w:r w:rsidR="007B5501" w:rsidRPr="00FF47C3">
        <w:rPr>
          <w:rFonts w:ascii="Arial" w:hAnsi="Arial" w:cs="Arial"/>
          <w:kern w:val="3"/>
          <w:sz w:val="22"/>
          <w:szCs w:val="22"/>
          <w:lang w:val="en-US"/>
        </w:rPr>
        <w:t xml:space="preserve">understanding that current research </w:t>
      </w:r>
      <w:r w:rsidR="00AE55C4" w:rsidRPr="00FF47C3">
        <w:rPr>
          <w:rFonts w:ascii="Arial" w:hAnsi="Arial" w:cs="Arial"/>
          <w:kern w:val="3"/>
          <w:sz w:val="22"/>
          <w:szCs w:val="22"/>
          <w:lang w:val="en-US"/>
        </w:rPr>
        <w:t xml:space="preserve">on smart cities </w:t>
      </w:r>
      <w:r w:rsidR="007B5501" w:rsidRPr="00FF47C3">
        <w:rPr>
          <w:rFonts w:ascii="Arial" w:hAnsi="Arial" w:cs="Arial"/>
          <w:kern w:val="3"/>
          <w:sz w:val="22"/>
          <w:szCs w:val="22"/>
          <w:lang w:val="en-US"/>
        </w:rPr>
        <w:t xml:space="preserve">is </w:t>
      </w:r>
      <w:r w:rsidR="0020004A" w:rsidRPr="00FF47C3">
        <w:rPr>
          <w:rFonts w:ascii="Arial" w:hAnsi="Arial" w:cs="Arial"/>
          <w:kern w:val="3"/>
          <w:sz w:val="22"/>
          <w:szCs w:val="22"/>
          <w:lang w:val="en-US"/>
        </w:rPr>
        <w:t xml:space="preserve">still </w:t>
      </w:r>
      <w:r w:rsidR="00BC6F1B" w:rsidRPr="00FF47C3">
        <w:rPr>
          <w:rFonts w:ascii="Arial" w:hAnsi="Arial" w:cs="Arial"/>
          <w:kern w:val="3"/>
          <w:sz w:val="22"/>
          <w:szCs w:val="22"/>
          <w:lang w:val="en-US"/>
        </w:rPr>
        <w:t>un</w:t>
      </w:r>
      <w:r w:rsidR="007B5501" w:rsidRPr="00FF47C3">
        <w:rPr>
          <w:rFonts w:ascii="Arial" w:hAnsi="Arial" w:cs="Arial"/>
          <w:kern w:val="3"/>
          <w:sz w:val="22"/>
          <w:szCs w:val="22"/>
          <w:lang w:val="en-US"/>
        </w:rPr>
        <w:t xml:space="preserve">able to </w:t>
      </w:r>
      <w:r w:rsidR="00E81D33" w:rsidRPr="00FF47C3">
        <w:rPr>
          <w:rFonts w:ascii="Arial" w:hAnsi="Arial" w:cs="Arial"/>
          <w:kern w:val="3"/>
          <w:sz w:val="22"/>
          <w:szCs w:val="22"/>
          <w:lang w:val="en-US"/>
        </w:rPr>
        <w:t>offer</w:t>
      </w:r>
      <w:r w:rsidR="0098377A" w:rsidRPr="00FF47C3">
        <w:rPr>
          <w:rFonts w:ascii="Arial" w:hAnsi="Arial" w:cs="Arial"/>
          <w:kern w:val="3"/>
          <w:sz w:val="22"/>
          <w:szCs w:val="22"/>
          <w:lang w:val="en-US"/>
        </w:rPr>
        <w:t xml:space="preserve"> (United Nations 2016)</w:t>
      </w:r>
      <w:r w:rsidR="00AE55C4" w:rsidRPr="00FF47C3">
        <w:rPr>
          <w:rFonts w:ascii="Arial" w:hAnsi="Arial" w:cs="Arial"/>
          <w:kern w:val="3"/>
          <w:sz w:val="22"/>
          <w:szCs w:val="22"/>
          <w:lang w:val="en-US"/>
        </w:rPr>
        <w:t>.</w:t>
      </w:r>
      <w:r w:rsidR="00774D38" w:rsidRPr="00FF47C3">
        <w:rPr>
          <w:rFonts w:ascii="Arial" w:hAnsi="Arial" w:cs="Arial"/>
          <w:kern w:val="3"/>
          <w:sz w:val="22"/>
          <w:szCs w:val="22"/>
          <w:lang w:val="en-US"/>
        </w:rPr>
        <w:t xml:space="preserve"> </w:t>
      </w:r>
    </w:p>
    <w:p w14:paraId="15089C1B" w14:textId="77777777" w:rsidR="009F4591" w:rsidRPr="00FF47C3" w:rsidRDefault="009F4591" w:rsidP="00713F5B">
      <w:pPr>
        <w:jc w:val="both"/>
        <w:rPr>
          <w:rFonts w:ascii="Arial" w:hAnsi="Arial" w:cs="Arial"/>
          <w:kern w:val="3"/>
          <w:sz w:val="22"/>
          <w:szCs w:val="22"/>
          <w:lang w:val="en-US"/>
        </w:rPr>
      </w:pPr>
    </w:p>
    <w:p w14:paraId="6F5F7A19" w14:textId="170289D7" w:rsidR="00AE55C4" w:rsidRPr="00FF47C3" w:rsidRDefault="00BC6F1B" w:rsidP="00713F5B">
      <w:pPr>
        <w:widowControl w:val="0"/>
        <w:tabs>
          <w:tab w:val="left" w:pos="5040"/>
          <w:tab w:val="left" w:pos="5600"/>
        </w:tabs>
        <w:autoSpaceDE w:val="0"/>
        <w:jc w:val="both"/>
        <w:rPr>
          <w:rFonts w:ascii="Arial" w:hAnsi="Arial" w:cs="Arial"/>
          <w:sz w:val="22"/>
          <w:szCs w:val="22"/>
          <w:lang w:val="en-US"/>
        </w:rPr>
      </w:pPr>
      <w:r w:rsidRPr="00FF47C3">
        <w:rPr>
          <w:rFonts w:ascii="Arial" w:hAnsi="Arial" w:cs="Arial"/>
          <w:sz w:val="22"/>
          <w:szCs w:val="22"/>
          <w:lang w:val="en-US"/>
        </w:rPr>
        <w:t>T</w:t>
      </w:r>
      <w:r w:rsidR="009F4591" w:rsidRPr="00FF47C3">
        <w:rPr>
          <w:rFonts w:ascii="Arial" w:hAnsi="Arial" w:cs="Arial"/>
          <w:sz w:val="22"/>
          <w:szCs w:val="22"/>
          <w:lang w:val="en-US"/>
        </w:rPr>
        <w:t xml:space="preserve">he </w:t>
      </w:r>
      <w:r w:rsidR="008D1C5F" w:rsidRPr="00FF47C3">
        <w:rPr>
          <w:rFonts w:ascii="Arial" w:hAnsi="Arial" w:cs="Arial"/>
          <w:sz w:val="22"/>
          <w:szCs w:val="22"/>
          <w:lang w:val="en-US"/>
        </w:rPr>
        <w:t>ambiguity generated by the four dichotomies</w:t>
      </w:r>
      <w:r w:rsidR="009F4591" w:rsidRPr="00FF47C3">
        <w:rPr>
          <w:rFonts w:ascii="Arial" w:hAnsi="Arial" w:cs="Arial"/>
          <w:sz w:val="22"/>
          <w:szCs w:val="22"/>
          <w:lang w:val="en-US"/>
        </w:rPr>
        <w:t xml:space="preserve"> </w:t>
      </w:r>
      <w:r w:rsidR="008D1C5F" w:rsidRPr="00FF47C3">
        <w:rPr>
          <w:rFonts w:ascii="Arial" w:hAnsi="Arial" w:cs="Arial"/>
          <w:sz w:val="22"/>
          <w:szCs w:val="22"/>
          <w:lang w:val="en-US"/>
        </w:rPr>
        <w:t xml:space="preserve">that </w:t>
      </w:r>
      <w:r w:rsidR="00605B1C" w:rsidRPr="00FF47C3">
        <w:rPr>
          <w:rFonts w:ascii="Arial" w:hAnsi="Arial" w:cs="Arial"/>
          <w:bCs/>
          <w:kern w:val="3"/>
          <w:sz w:val="22"/>
          <w:szCs w:val="22"/>
          <w:lang w:val="en-US"/>
        </w:rPr>
        <w:t>Mora et al. (2017</w:t>
      </w:r>
      <w:r w:rsidR="008D1C5F" w:rsidRPr="00FF47C3">
        <w:rPr>
          <w:rFonts w:ascii="Arial" w:hAnsi="Arial" w:cs="Arial"/>
          <w:bCs/>
          <w:kern w:val="3"/>
          <w:sz w:val="22"/>
          <w:szCs w:val="22"/>
          <w:lang w:val="en-US"/>
        </w:rPr>
        <w:t>; 2018a; 2018b) and Komninos and Mora (2018) have captured in their studies</w:t>
      </w:r>
      <w:r w:rsidR="009F4591" w:rsidRPr="00FF47C3">
        <w:rPr>
          <w:rFonts w:ascii="Arial" w:hAnsi="Arial" w:cs="Arial"/>
          <w:sz w:val="22"/>
          <w:szCs w:val="22"/>
          <w:lang w:val="en-US"/>
        </w:rPr>
        <w:t xml:space="preserve"> </w:t>
      </w:r>
      <w:r w:rsidRPr="00FF47C3">
        <w:rPr>
          <w:rFonts w:ascii="Arial" w:hAnsi="Arial" w:cs="Arial"/>
          <w:sz w:val="22"/>
          <w:szCs w:val="22"/>
          <w:lang w:val="en-US"/>
        </w:rPr>
        <w:t xml:space="preserve">provides a fundamental challenge that must be addressed before it is possible to </w:t>
      </w:r>
      <w:r w:rsidRPr="00FF47C3">
        <w:rPr>
          <w:rFonts w:ascii="Arial" w:hAnsi="Arial" w:cs="Arial"/>
          <w:bCs/>
          <w:kern w:val="3"/>
          <w:sz w:val="22"/>
          <w:szCs w:val="22"/>
          <w:lang w:val="en-US"/>
        </w:rPr>
        <w:t>clearly articulate what needs to be done in order for urban environments to be successful in</w:t>
      </w:r>
      <w:r w:rsidRPr="00FF47C3">
        <w:rPr>
          <w:rFonts w:ascii="Arial" w:hAnsi="Arial" w:cs="Arial"/>
          <w:sz w:val="22"/>
          <w:szCs w:val="22"/>
          <w:lang w:val="en-US"/>
        </w:rPr>
        <w:t xml:space="preserve"> enabling smart city development</w:t>
      </w:r>
      <w:r w:rsidR="00AE55C4" w:rsidRPr="00FF47C3">
        <w:rPr>
          <w:rFonts w:ascii="Arial" w:hAnsi="Arial" w:cs="Arial"/>
          <w:sz w:val="22"/>
          <w:szCs w:val="22"/>
          <w:lang w:val="en-US"/>
        </w:rPr>
        <w:t>. The deductive multiple-case study analysis that this paper report</w:t>
      </w:r>
      <w:r w:rsidR="008D1C5F" w:rsidRPr="00FF47C3">
        <w:rPr>
          <w:rFonts w:ascii="Arial" w:hAnsi="Arial" w:cs="Arial"/>
          <w:sz w:val="22"/>
          <w:szCs w:val="22"/>
          <w:lang w:val="en-US"/>
        </w:rPr>
        <w:t>s</w:t>
      </w:r>
      <w:r w:rsidR="00AE55C4" w:rsidRPr="00FF47C3">
        <w:rPr>
          <w:rFonts w:ascii="Arial" w:hAnsi="Arial" w:cs="Arial"/>
          <w:sz w:val="22"/>
          <w:szCs w:val="22"/>
          <w:lang w:val="en-US"/>
        </w:rPr>
        <w:t xml:space="preserve"> on </w:t>
      </w:r>
      <w:r w:rsidR="00E81D33" w:rsidRPr="00FF47C3">
        <w:rPr>
          <w:rFonts w:ascii="Arial" w:hAnsi="Arial" w:cs="Arial"/>
          <w:sz w:val="22"/>
          <w:szCs w:val="22"/>
          <w:lang w:val="en-US"/>
        </w:rPr>
        <w:t xml:space="preserve">does </w:t>
      </w:r>
      <w:r w:rsidR="00AE55C4" w:rsidRPr="00FF47C3">
        <w:rPr>
          <w:rFonts w:ascii="Arial" w:hAnsi="Arial" w:cs="Arial"/>
          <w:sz w:val="22"/>
          <w:szCs w:val="22"/>
          <w:lang w:val="en-US"/>
        </w:rPr>
        <w:t>help meet this challenge</w:t>
      </w:r>
      <w:r w:rsidR="0020004A" w:rsidRPr="00FF47C3">
        <w:rPr>
          <w:rFonts w:ascii="Arial" w:hAnsi="Arial" w:cs="Arial"/>
          <w:sz w:val="22"/>
          <w:szCs w:val="22"/>
          <w:lang w:val="en-US"/>
        </w:rPr>
        <w:t xml:space="preserve">. It </w:t>
      </w:r>
      <w:r w:rsidR="00E81D33" w:rsidRPr="00FF47C3">
        <w:rPr>
          <w:rFonts w:ascii="Arial" w:hAnsi="Arial" w:cs="Arial"/>
          <w:sz w:val="22"/>
          <w:szCs w:val="22"/>
          <w:lang w:val="en-US"/>
        </w:rPr>
        <w:t xml:space="preserve">focuses attention on Europe, where </w:t>
      </w:r>
      <w:r w:rsidR="008D1C5F" w:rsidRPr="00FF47C3">
        <w:rPr>
          <w:rFonts w:ascii="Arial" w:hAnsi="Arial" w:cs="Arial"/>
          <w:kern w:val="3"/>
          <w:sz w:val="22"/>
          <w:szCs w:val="22"/>
          <w:lang w:val="en-US"/>
        </w:rPr>
        <w:t>the validity of the hypotheses that each d</w:t>
      </w:r>
      <w:r w:rsidR="00E81D33" w:rsidRPr="00FF47C3">
        <w:rPr>
          <w:rFonts w:ascii="Arial" w:hAnsi="Arial" w:cs="Arial"/>
          <w:kern w:val="3"/>
          <w:sz w:val="22"/>
          <w:szCs w:val="22"/>
          <w:lang w:val="en-US"/>
        </w:rPr>
        <w:t xml:space="preserve">ichotomy proposes is tested </w:t>
      </w:r>
      <w:r w:rsidR="008D1C5F" w:rsidRPr="00FF47C3">
        <w:rPr>
          <w:rFonts w:ascii="Arial" w:hAnsi="Arial" w:cs="Arial"/>
          <w:kern w:val="3"/>
          <w:sz w:val="22"/>
          <w:szCs w:val="22"/>
          <w:lang w:val="en-US"/>
        </w:rPr>
        <w:t xml:space="preserve">by examining the way in which </w:t>
      </w:r>
      <w:r w:rsidR="008D1C5F" w:rsidRPr="00FF47C3">
        <w:rPr>
          <w:rFonts w:ascii="Arial" w:hAnsi="Arial" w:cs="Arial"/>
          <w:sz w:val="22"/>
          <w:szCs w:val="22"/>
          <w:lang w:val="en-US"/>
        </w:rPr>
        <w:t xml:space="preserve">four </w:t>
      </w:r>
      <w:r w:rsidR="00A139F2" w:rsidRPr="00FF47C3">
        <w:rPr>
          <w:rFonts w:ascii="Arial" w:hAnsi="Arial" w:cs="Arial"/>
          <w:sz w:val="22"/>
          <w:szCs w:val="22"/>
          <w:lang w:val="en-US"/>
        </w:rPr>
        <w:t>best practices</w:t>
      </w:r>
      <w:r w:rsidR="008D1C5F" w:rsidRPr="00FF47C3">
        <w:rPr>
          <w:rFonts w:ascii="Arial" w:hAnsi="Arial" w:cs="Arial"/>
          <w:sz w:val="22"/>
          <w:szCs w:val="22"/>
          <w:lang w:val="en-US"/>
        </w:rPr>
        <w:t xml:space="preserve"> have </w:t>
      </w:r>
      <w:r w:rsidR="00E81D33" w:rsidRPr="00FF47C3">
        <w:rPr>
          <w:rFonts w:ascii="Arial" w:hAnsi="Arial" w:cs="Arial"/>
          <w:sz w:val="22"/>
          <w:szCs w:val="22"/>
          <w:lang w:val="en-US"/>
        </w:rPr>
        <w:t xml:space="preserve">gone about the </w:t>
      </w:r>
      <w:r w:rsidR="00E81D33" w:rsidRPr="00FF47C3">
        <w:rPr>
          <w:rFonts w:ascii="Arial" w:hAnsi="Arial" w:cs="Arial"/>
          <w:kern w:val="3"/>
          <w:sz w:val="22"/>
          <w:szCs w:val="22"/>
          <w:lang w:val="en-US"/>
        </w:rPr>
        <w:t>design and implementation of</w:t>
      </w:r>
      <w:r w:rsidR="00A139F2" w:rsidRPr="00FF47C3">
        <w:rPr>
          <w:rFonts w:ascii="Arial" w:hAnsi="Arial" w:cs="Arial"/>
          <w:kern w:val="3"/>
          <w:sz w:val="22"/>
          <w:szCs w:val="22"/>
          <w:lang w:val="en-US"/>
        </w:rPr>
        <w:t xml:space="preserve"> their </w:t>
      </w:r>
      <w:r w:rsidR="008D1C5F" w:rsidRPr="00FF47C3">
        <w:rPr>
          <w:rFonts w:ascii="Arial" w:hAnsi="Arial" w:cs="Arial"/>
          <w:kern w:val="3"/>
          <w:sz w:val="22"/>
          <w:szCs w:val="22"/>
          <w:lang w:val="en-US"/>
        </w:rPr>
        <w:t>smart city development</w:t>
      </w:r>
      <w:r w:rsidR="00A139F2" w:rsidRPr="00FF47C3">
        <w:rPr>
          <w:rFonts w:ascii="Arial" w:hAnsi="Arial" w:cs="Arial"/>
          <w:kern w:val="3"/>
          <w:sz w:val="22"/>
          <w:szCs w:val="22"/>
          <w:lang w:val="en-US"/>
        </w:rPr>
        <w:t xml:space="preserve"> strategies</w:t>
      </w:r>
      <w:r w:rsidR="008D1C5F" w:rsidRPr="00FF47C3">
        <w:rPr>
          <w:rFonts w:ascii="Arial" w:hAnsi="Arial" w:cs="Arial"/>
          <w:kern w:val="3"/>
          <w:sz w:val="22"/>
          <w:szCs w:val="22"/>
          <w:lang w:val="en-US"/>
        </w:rPr>
        <w:t>.</w:t>
      </w:r>
      <w:r w:rsidR="00A139F2" w:rsidRPr="00FF47C3">
        <w:rPr>
          <w:rFonts w:ascii="Arial" w:hAnsi="Arial" w:cs="Arial"/>
          <w:kern w:val="3"/>
          <w:sz w:val="22"/>
          <w:szCs w:val="22"/>
          <w:lang w:val="en-US"/>
        </w:rPr>
        <w:t xml:space="preserve"> The results of this analysis are </w:t>
      </w:r>
      <w:r w:rsidR="0020004A" w:rsidRPr="00FF47C3">
        <w:rPr>
          <w:rFonts w:ascii="Arial" w:hAnsi="Arial" w:cs="Arial"/>
          <w:kern w:val="3"/>
          <w:sz w:val="22"/>
          <w:szCs w:val="22"/>
          <w:lang w:val="en-US"/>
        </w:rPr>
        <w:t>summarized</w:t>
      </w:r>
      <w:r w:rsidR="00A139F2" w:rsidRPr="00FF47C3">
        <w:rPr>
          <w:rFonts w:ascii="Arial" w:hAnsi="Arial" w:cs="Arial"/>
          <w:kern w:val="3"/>
          <w:sz w:val="22"/>
          <w:szCs w:val="22"/>
          <w:lang w:val="en-US"/>
        </w:rPr>
        <w:t xml:space="preserve"> in Figure 6</w:t>
      </w:r>
      <w:r w:rsidRPr="00FF47C3">
        <w:rPr>
          <w:rFonts w:ascii="Arial" w:hAnsi="Arial" w:cs="Arial"/>
          <w:kern w:val="3"/>
          <w:sz w:val="22"/>
          <w:szCs w:val="22"/>
          <w:lang w:val="en-US"/>
        </w:rPr>
        <w:t>,</w:t>
      </w:r>
      <w:r w:rsidR="00D469F9" w:rsidRPr="00FF47C3">
        <w:rPr>
          <w:rFonts w:ascii="Arial" w:hAnsi="Arial" w:cs="Arial"/>
          <w:kern w:val="3"/>
          <w:sz w:val="22"/>
          <w:szCs w:val="22"/>
          <w:lang w:val="en-US"/>
        </w:rPr>
        <w:t xml:space="preserve"> </w:t>
      </w:r>
      <w:r w:rsidRPr="00FF47C3">
        <w:rPr>
          <w:rFonts w:ascii="Arial" w:hAnsi="Arial" w:cs="Arial"/>
          <w:kern w:val="3"/>
          <w:sz w:val="22"/>
          <w:szCs w:val="22"/>
          <w:lang w:val="en-US"/>
        </w:rPr>
        <w:t xml:space="preserve">which </w:t>
      </w:r>
      <w:r w:rsidR="0020004A" w:rsidRPr="00FF47C3">
        <w:rPr>
          <w:rFonts w:ascii="Arial" w:hAnsi="Arial" w:cs="Arial"/>
          <w:kern w:val="3"/>
          <w:sz w:val="22"/>
          <w:szCs w:val="22"/>
          <w:lang w:val="en-US"/>
        </w:rPr>
        <w:t>shows</w:t>
      </w:r>
      <w:r w:rsidR="00A139F2" w:rsidRPr="00FF47C3">
        <w:rPr>
          <w:rFonts w:ascii="Arial" w:hAnsi="Arial" w:cs="Arial"/>
          <w:kern w:val="3"/>
          <w:sz w:val="22"/>
          <w:szCs w:val="22"/>
          <w:lang w:val="en-US"/>
        </w:rPr>
        <w:t xml:space="preserve"> </w:t>
      </w:r>
      <w:r w:rsidRPr="00FF47C3">
        <w:rPr>
          <w:rFonts w:ascii="Arial" w:hAnsi="Arial" w:cs="Arial"/>
          <w:kern w:val="3"/>
          <w:sz w:val="22"/>
          <w:szCs w:val="22"/>
          <w:lang w:val="en-US"/>
        </w:rPr>
        <w:t>the</w:t>
      </w:r>
      <w:r w:rsidR="00A139F2" w:rsidRPr="00FF47C3">
        <w:rPr>
          <w:rFonts w:ascii="Arial" w:hAnsi="Arial" w:cs="Arial"/>
          <w:kern w:val="3"/>
          <w:sz w:val="22"/>
          <w:szCs w:val="22"/>
          <w:lang w:val="en-US"/>
        </w:rPr>
        <w:t xml:space="preserve"> choices </w:t>
      </w:r>
      <w:r w:rsidRPr="00FF47C3">
        <w:rPr>
          <w:rFonts w:ascii="Arial" w:hAnsi="Arial" w:cs="Arial"/>
          <w:kern w:val="3"/>
          <w:sz w:val="22"/>
          <w:szCs w:val="22"/>
          <w:lang w:val="en-US"/>
        </w:rPr>
        <w:t xml:space="preserve">that </w:t>
      </w:r>
      <w:r w:rsidR="0020004A" w:rsidRPr="00FF47C3">
        <w:rPr>
          <w:rFonts w:ascii="Arial" w:hAnsi="Arial" w:cs="Arial"/>
          <w:kern w:val="3"/>
          <w:sz w:val="22"/>
          <w:szCs w:val="22"/>
          <w:lang w:val="en-US"/>
        </w:rPr>
        <w:t>have</w:t>
      </w:r>
      <w:r w:rsidR="00A139F2" w:rsidRPr="00FF47C3">
        <w:rPr>
          <w:rFonts w:ascii="Arial" w:hAnsi="Arial" w:cs="Arial"/>
          <w:kern w:val="3"/>
          <w:sz w:val="22"/>
          <w:szCs w:val="22"/>
          <w:lang w:val="en-US"/>
        </w:rPr>
        <w:t xml:space="preserve"> </w:t>
      </w:r>
      <w:r w:rsidR="0044793D" w:rsidRPr="00FF47C3">
        <w:rPr>
          <w:rFonts w:ascii="Arial" w:hAnsi="Arial" w:cs="Arial"/>
          <w:kern w:val="3"/>
          <w:sz w:val="22"/>
          <w:szCs w:val="22"/>
          <w:lang w:val="en-US"/>
        </w:rPr>
        <w:t xml:space="preserve">allowed </w:t>
      </w:r>
      <w:r w:rsidR="008D1C5F" w:rsidRPr="00FF47C3">
        <w:rPr>
          <w:rFonts w:ascii="Arial" w:hAnsi="Arial" w:cs="Arial"/>
          <w:sz w:val="22"/>
          <w:szCs w:val="22"/>
          <w:lang w:val="en-US"/>
        </w:rPr>
        <w:t>Amsterdam, Barcelona, Helsinki and Vienna</w:t>
      </w:r>
      <w:r w:rsidR="00AE55C4" w:rsidRPr="00FF47C3">
        <w:rPr>
          <w:rFonts w:ascii="Arial" w:hAnsi="Arial" w:cs="Arial"/>
          <w:sz w:val="22"/>
          <w:szCs w:val="22"/>
          <w:lang w:val="en-US"/>
        </w:rPr>
        <w:t xml:space="preserve"> </w:t>
      </w:r>
      <w:r w:rsidR="00A139F2" w:rsidRPr="00FF47C3">
        <w:rPr>
          <w:rFonts w:ascii="Arial" w:hAnsi="Arial" w:cs="Arial"/>
          <w:sz w:val="22"/>
          <w:szCs w:val="22"/>
          <w:lang w:val="en-US"/>
        </w:rPr>
        <w:t xml:space="preserve">to </w:t>
      </w:r>
      <w:r w:rsidR="00AE55C4" w:rsidRPr="00FF47C3">
        <w:rPr>
          <w:rFonts w:ascii="Arial" w:hAnsi="Arial" w:cs="Arial"/>
          <w:sz w:val="22"/>
          <w:szCs w:val="22"/>
          <w:lang w:val="en-US"/>
        </w:rPr>
        <w:t xml:space="preserve">address the dichotomous nature of smart city research </w:t>
      </w:r>
      <w:r w:rsidR="00A139F2" w:rsidRPr="00FF47C3">
        <w:rPr>
          <w:rFonts w:ascii="Arial" w:hAnsi="Arial" w:cs="Arial"/>
          <w:sz w:val="22"/>
          <w:szCs w:val="22"/>
          <w:lang w:val="en-US"/>
        </w:rPr>
        <w:t>and successfu</w:t>
      </w:r>
      <w:r w:rsidR="003E2F56" w:rsidRPr="00FF47C3">
        <w:rPr>
          <w:rFonts w:ascii="Arial" w:hAnsi="Arial" w:cs="Arial"/>
          <w:sz w:val="22"/>
          <w:szCs w:val="22"/>
          <w:lang w:val="en-US"/>
        </w:rPr>
        <w:t>l</w:t>
      </w:r>
      <w:r w:rsidR="00A139F2" w:rsidRPr="00FF47C3">
        <w:rPr>
          <w:rFonts w:ascii="Arial" w:hAnsi="Arial" w:cs="Arial"/>
          <w:sz w:val="22"/>
          <w:szCs w:val="22"/>
          <w:lang w:val="en-US"/>
        </w:rPr>
        <w:t>l</w:t>
      </w:r>
      <w:r w:rsidR="003E2F56" w:rsidRPr="00FF47C3">
        <w:rPr>
          <w:rFonts w:ascii="Arial" w:hAnsi="Arial" w:cs="Arial"/>
          <w:sz w:val="22"/>
          <w:szCs w:val="22"/>
          <w:lang w:val="en-US"/>
        </w:rPr>
        <w:t>y</w:t>
      </w:r>
      <w:r w:rsidR="00A139F2" w:rsidRPr="00FF47C3">
        <w:rPr>
          <w:rFonts w:ascii="Arial" w:hAnsi="Arial" w:cs="Arial"/>
          <w:sz w:val="22"/>
          <w:szCs w:val="22"/>
          <w:lang w:val="en-US"/>
        </w:rPr>
        <w:t xml:space="preserve"> </w:t>
      </w:r>
      <w:r w:rsidR="003E2F56" w:rsidRPr="00FF47C3">
        <w:rPr>
          <w:rFonts w:ascii="Arial" w:hAnsi="Arial" w:cs="Arial"/>
          <w:sz w:val="22"/>
          <w:szCs w:val="22"/>
          <w:lang w:val="en-US"/>
        </w:rPr>
        <w:t>enable</w:t>
      </w:r>
      <w:r w:rsidR="00A139F2" w:rsidRPr="00FF47C3">
        <w:rPr>
          <w:rFonts w:ascii="Arial" w:hAnsi="Arial" w:cs="Arial"/>
          <w:sz w:val="22"/>
          <w:szCs w:val="22"/>
          <w:lang w:val="en-US"/>
        </w:rPr>
        <w:t xml:space="preserve"> I</w:t>
      </w:r>
      <w:r w:rsidR="00633AD2" w:rsidRPr="00FF47C3">
        <w:rPr>
          <w:rFonts w:ascii="Arial" w:hAnsi="Arial" w:cs="Arial"/>
          <w:sz w:val="22"/>
          <w:szCs w:val="22"/>
          <w:lang w:val="en-US"/>
        </w:rPr>
        <w:t>CT-related development</w:t>
      </w:r>
      <w:r w:rsidR="006703AB" w:rsidRPr="00FF47C3">
        <w:rPr>
          <w:rFonts w:ascii="Arial" w:hAnsi="Arial" w:cs="Arial"/>
          <w:sz w:val="22"/>
          <w:szCs w:val="22"/>
          <w:lang w:val="en-US"/>
        </w:rPr>
        <w:t xml:space="preserve"> and innovation</w:t>
      </w:r>
      <w:r w:rsidR="00A92B8C" w:rsidRPr="00FF47C3">
        <w:rPr>
          <w:rFonts w:ascii="Arial" w:hAnsi="Arial" w:cs="Arial"/>
          <w:sz w:val="22"/>
          <w:szCs w:val="22"/>
          <w:lang w:val="en-US"/>
        </w:rPr>
        <w:t xml:space="preserve"> in urban environments. </w:t>
      </w:r>
    </w:p>
    <w:p w14:paraId="669E7C96" w14:textId="77777777" w:rsidR="002E7A1E" w:rsidRPr="00FF47C3" w:rsidRDefault="002E7A1E" w:rsidP="00713F5B">
      <w:pPr>
        <w:widowControl w:val="0"/>
        <w:tabs>
          <w:tab w:val="left" w:pos="5040"/>
          <w:tab w:val="left" w:pos="5600"/>
        </w:tabs>
        <w:autoSpaceDE w:val="0"/>
        <w:jc w:val="both"/>
        <w:rPr>
          <w:rFonts w:ascii="Arial" w:hAnsi="Arial" w:cs="Arial"/>
          <w:sz w:val="22"/>
          <w:szCs w:val="22"/>
          <w:lang w:val="en-US"/>
        </w:rPr>
      </w:pPr>
    </w:p>
    <w:p w14:paraId="14F5388F" w14:textId="576EC808" w:rsidR="006703AB" w:rsidRDefault="00B16BB9" w:rsidP="00713F5B">
      <w:pPr>
        <w:widowControl w:val="0"/>
        <w:tabs>
          <w:tab w:val="left" w:pos="5040"/>
          <w:tab w:val="left" w:pos="5600"/>
        </w:tabs>
        <w:autoSpaceDE w:val="0"/>
        <w:jc w:val="both"/>
        <w:rPr>
          <w:rFonts w:ascii="Arial" w:hAnsi="Arial" w:cs="Arial"/>
          <w:kern w:val="3"/>
          <w:sz w:val="22"/>
          <w:szCs w:val="22"/>
          <w:lang w:val="en-US"/>
        </w:rPr>
      </w:pPr>
      <w:r w:rsidRPr="00FF47C3">
        <w:rPr>
          <w:rFonts w:ascii="Arial" w:hAnsi="Arial" w:cs="Arial"/>
          <w:sz w:val="22"/>
          <w:szCs w:val="22"/>
          <w:lang w:val="en-US"/>
        </w:rPr>
        <w:t>T</w:t>
      </w:r>
      <w:r w:rsidR="003E2F56" w:rsidRPr="00FF47C3">
        <w:rPr>
          <w:rFonts w:ascii="Arial" w:hAnsi="Arial" w:cs="Arial"/>
          <w:sz w:val="22"/>
          <w:szCs w:val="22"/>
          <w:lang w:val="en-US"/>
        </w:rPr>
        <w:t xml:space="preserve">he </w:t>
      </w:r>
      <w:r w:rsidR="002E7A1E" w:rsidRPr="00FF47C3">
        <w:rPr>
          <w:rFonts w:ascii="Arial" w:hAnsi="Arial" w:cs="Arial"/>
          <w:sz w:val="22"/>
          <w:szCs w:val="22"/>
          <w:lang w:val="en-US"/>
        </w:rPr>
        <w:t>lessons learned</w:t>
      </w:r>
      <w:r w:rsidR="003E2F56" w:rsidRPr="00FF47C3">
        <w:rPr>
          <w:rFonts w:ascii="Arial" w:hAnsi="Arial" w:cs="Arial"/>
          <w:sz w:val="22"/>
          <w:szCs w:val="22"/>
          <w:lang w:val="en-US"/>
        </w:rPr>
        <w:t xml:space="preserve"> </w:t>
      </w:r>
      <w:r w:rsidR="002E7A1E" w:rsidRPr="00FF47C3">
        <w:rPr>
          <w:rFonts w:ascii="Arial" w:hAnsi="Arial" w:cs="Arial"/>
          <w:sz w:val="22"/>
          <w:szCs w:val="22"/>
          <w:lang w:val="en-US"/>
        </w:rPr>
        <w:t>and</w:t>
      </w:r>
      <w:r w:rsidR="007510E9" w:rsidRPr="00FF47C3">
        <w:rPr>
          <w:rFonts w:ascii="Arial" w:hAnsi="Arial" w:cs="Arial"/>
          <w:sz w:val="22"/>
          <w:szCs w:val="22"/>
          <w:lang w:val="en-US"/>
        </w:rPr>
        <w:t xml:space="preserve"> new</w:t>
      </w:r>
      <w:r w:rsidR="002E7A1E" w:rsidRPr="00FF47C3">
        <w:rPr>
          <w:rFonts w:ascii="Arial" w:hAnsi="Arial" w:cs="Arial"/>
          <w:sz w:val="22"/>
          <w:szCs w:val="22"/>
          <w:lang w:val="en-US"/>
        </w:rPr>
        <w:t xml:space="preserve"> </w:t>
      </w:r>
      <w:r w:rsidR="007510E9" w:rsidRPr="00FF47C3">
        <w:rPr>
          <w:rFonts w:ascii="Arial" w:hAnsi="Arial" w:cs="Arial"/>
          <w:sz w:val="22"/>
          <w:szCs w:val="22"/>
          <w:lang w:val="en-US"/>
        </w:rPr>
        <w:t>insight</w:t>
      </w:r>
      <w:r w:rsidR="00BC6F1B" w:rsidRPr="00FF47C3">
        <w:rPr>
          <w:rFonts w:ascii="Arial" w:hAnsi="Arial" w:cs="Arial"/>
          <w:sz w:val="22"/>
          <w:szCs w:val="22"/>
          <w:lang w:val="en-US"/>
        </w:rPr>
        <w:t>s</w:t>
      </w:r>
      <w:r w:rsidR="002E7A1E" w:rsidRPr="00FF47C3">
        <w:rPr>
          <w:rFonts w:ascii="Arial" w:hAnsi="Arial" w:cs="Arial"/>
          <w:sz w:val="22"/>
          <w:szCs w:val="22"/>
          <w:lang w:val="en-US"/>
        </w:rPr>
        <w:t xml:space="preserve"> </w:t>
      </w:r>
      <w:r w:rsidR="007510E9" w:rsidRPr="00FF47C3">
        <w:rPr>
          <w:rFonts w:ascii="Arial" w:hAnsi="Arial" w:cs="Arial"/>
          <w:sz w:val="22"/>
          <w:szCs w:val="22"/>
          <w:lang w:val="en-US"/>
        </w:rPr>
        <w:t>captured</w:t>
      </w:r>
      <w:r w:rsidR="002E7A1E" w:rsidRPr="00FF47C3">
        <w:rPr>
          <w:rFonts w:ascii="Arial" w:hAnsi="Arial" w:cs="Arial"/>
          <w:sz w:val="22"/>
          <w:szCs w:val="22"/>
          <w:lang w:val="en-US"/>
        </w:rPr>
        <w:t xml:space="preserve"> by </w:t>
      </w:r>
      <w:r w:rsidR="007510E9" w:rsidRPr="00FF47C3">
        <w:rPr>
          <w:rFonts w:ascii="Arial" w:hAnsi="Arial" w:cs="Arial"/>
          <w:sz w:val="22"/>
          <w:szCs w:val="22"/>
          <w:lang w:val="en-US"/>
        </w:rPr>
        <w:t>this</w:t>
      </w:r>
      <w:r w:rsidR="002E7A1E" w:rsidRPr="00FF47C3">
        <w:rPr>
          <w:rFonts w:ascii="Arial" w:hAnsi="Arial" w:cs="Arial"/>
          <w:sz w:val="22"/>
          <w:szCs w:val="22"/>
          <w:lang w:val="en-US"/>
        </w:rPr>
        <w:t xml:space="preserve"> </w:t>
      </w:r>
      <w:r w:rsidR="00E47C56" w:rsidRPr="00FF47C3">
        <w:rPr>
          <w:rFonts w:ascii="Arial" w:hAnsi="Arial" w:cs="Arial"/>
          <w:sz w:val="22"/>
          <w:szCs w:val="22"/>
          <w:lang w:val="en-US"/>
        </w:rPr>
        <w:t>best practice analysis mak</w:t>
      </w:r>
      <w:r w:rsidR="007510E9" w:rsidRPr="00FF47C3">
        <w:rPr>
          <w:rFonts w:ascii="Arial" w:hAnsi="Arial" w:cs="Arial"/>
          <w:sz w:val="22"/>
          <w:szCs w:val="22"/>
          <w:lang w:val="en-US"/>
        </w:rPr>
        <w:t>e it possible to establis</w:t>
      </w:r>
      <w:r w:rsidR="00E508A0" w:rsidRPr="00FF47C3">
        <w:rPr>
          <w:rFonts w:ascii="Arial" w:hAnsi="Arial" w:cs="Arial"/>
          <w:sz w:val="22"/>
          <w:szCs w:val="22"/>
          <w:lang w:val="en-US"/>
        </w:rPr>
        <w:t>h a set of strategic principles</w:t>
      </w:r>
      <w:r w:rsidR="009F7A31" w:rsidRPr="00FF47C3">
        <w:rPr>
          <w:rFonts w:ascii="Arial" w:hAnsi="Arial" w:cs="Arial"/>
          <w:sz w:val="22"/>
          <w:szCs w:val="22"/>
          <w:lang w:val="en-US"/>
        </w:rPr>
        <w:t xml:space="preserve"> </w:t>
      </w:r>
      <w:r w:rsidR="007510E9" w:rsidRPr="00FF47C3">
        <w:rPr>
          <w:rFonts w:ascii="Arial" w:hAnsi="Arial" w:cs="Arial"/>
          <w:sz w:val="22"/>
          <w:szCs w:val="22"/>
          <w:lang w:val="en-US"/>
        </w:rPr>
        <w:t xml:space="preserve">instructing </w:t>
      </w:r>
      <w:r w:rsidR="006703AB" w:rsidRPr="00FF47C3">
        <w:rPr>
          <w:rFonts w:ascii="Arial" w:hAnsi="Arial" w:cs="Arial"/>
          <w:sz w:val="22"/>
          <w:szCs w:val="22"/>
          <w:lang w:val="en-US"/>
        </w:rPr>
        <w:t xml:space="preserve">European cities </w:t>
      </w:r>
      <w:r w:rsidR="00E47C56" w:rsidRPr="00FF47C3">
        <w:rPr>
          <w:rFonts w:ascii="Arial" w:hAnsi="Arial" w:cs="Arial"/>
          <w:sz w:val="22"/>
          <w:szCs w:val="22"/>
          <w:lang w:val="en-US"/>
        </w:rPr>
        <w:t>on</w:t>
      </w:r>
      <w:r w:rsidR="007510E9" w:rsidRPr="00FF47C3">
        <w:rPr>
          <w:rFonts w:ascii="Arial" w:hAnsi="Arial" w:cs="Arial"/>
          <w:sz w:val="22"/>
          <w:szCs w:val="22"/>
          <w:lang w:val="en-US"/>
        </w:rPr>
        <w:t xml:space="preserve"> the path to</w:t>
      </w:r>
      <w:r w:rsidR="00E47C56" w:rsidRPr="00FF47C3">
        <w:rPr>
          <w:rFonts w:ascii="Arial" w:hAnsi="Arial" w:cs="Arial"/>
          <w:sz w:val="22"/>
          <w:szCs w:val="22"/>
          <w:lang w:val="en-US"/>
        </w:rPr>
        <w:t xml:space="preserve"> follow in designing and</w:t>
      </w:r>
      <w:r w:rsidR="007510E9" w:rsidRPr="00FF47C3">
        <w:rPr>
          <w:rFonts w:ascii="Arial" w:hAnsi="Arial" w:cs="Arial"/>
          <w:sz w:val="22"/>
          <w:szCs w:val="22"/>
          <w:lang w:val="en-US"/>
        </w:rPr>
        <w:t xml:space="preserve"> implementing smart city development strategies able to produce meaningful results and be successful in </w:t>
      </w:r>
      <w:r w:rsidR="00E47C56" w:rsidRPr="00FF47C3">
        <w:rPr>
          <w:rFonts w:ascii="Arial" w:hAnsi="Arial" w:cs="Arial"/>
          <w:sz w:val="22"/>
          <w:szCs w:val="22"/>
          <w:lang w:val="en-US"/>
        </w:rPr>
        <w:t>meeting</w:t>
      </w:r>
      <w:r w:rsidR="00D84DC3" w:rsidRPr="00FF47C3">
        <w:rPr>
          <w:rFonts w:ascii="Arial" w:hAnsi="Arial" w:cs="Arial"/>
          <w:sz w:val="22"/>
          <w:szCs w:val="22"/>
          <w:lang w:val="en-US"/>
        </w:rPr>
        <w:t xml:space="preserve"> urban challenges </w:t>
      </w:r>
      <w:r w:rsidR="006B23D2" w:rsidRPr="00FF47C3">
        <w:rPr>
          <w:rFonts w:ascii="Arial" w:hAnsi="Arial" w:cs="Arial"/>
          <w:sz w:val="22"/>
          <w:szCs w:val="22"/>
          <w:lang w:val="en-US"/>
        </w:rPr>
        <w:t>by means of</w:t>
      </w:r>
      <w:r w:rsidR="00D84DC3" w:rsidRPr="00FF47C3">
        <w:rPr>
          <w:rFonts w:ascii="Arial" w:hAnsi="Arial" w:cs="Arial"/>
          <w:sz w:val="22"/>
          <w:szCs w:val="22"/>
          <w:lang w:val="en-US"/>
        </w:rPr>
        <w:t xml:space="preserve"> ICT solutions. These strategic principles are </w:t>
      </w:r>
      <w:r w:rsidR="006703AB" w:rsidRPr="00FF47C3">
        <w:rPr>
          <w:rFonts w:ascii="Arial" w:hAnsi="Arial" w:cs="Arial"/>
          <w:sz w:val="22"/>
          <w:szCs w:val="22"/>
          <w:lang w:val="en-US"/>
        </w:rPr>
        <w:t>proposed</w:t>
      </w:r>
      <w:r w:rsidR="00D84DC3" w:rsidRPr="00FF47C3">
        <w:rPr>
          <w:rFonts w:ascii="Arial" w:hAnsi="Arial" w:cs="Arial"/>
          <w:sz w:val="22"/>
          <w:szCs w:val="22"/>
          <w:lang w:val="en-US"/>
        </w:rPr>
        <w:t xml:space="preserve"> </w:t>
      </w:r>
      <w:r w:rsidR="007510E9" w:rsidRPr="00FF47C3">
        <w:rPr>
          <w:rFonts w:ascii="Arial" w:hAnsi="Arial" w:cs="Arial"/>
          <w:kern w:val="3"/>
          <w:sz w:val="22"/>
          <w:szCs w:val="22"/>
          <w:lang w:val="en-US"/>
        </w:rPr>
        <w:t xml:space="preserve">to </w:t>
      </w:r>
      <w:r w:rsidR="00D01171" w:rsidRPr="00FF47C3">
        <w:rPr>
          <w:rFonts w:ascii="Arial" w:hAnsi="Arial" w:cs="Arial"/>
          <w:kern w:val="3"/>
          <w:sz w:val="22"/>
          <w:szCs w:val="22"/>
          <w:lang w:val="en-US"/>
        </w:rPr>
        <w:t>support</w:t>
      </w:r>
      <w:r w:rsidR="007510E9" w:rsidRPr="00FF47C3">
        <w:rPr>
          <w:rFonts w:ascii="Arial" w:hAnsi="Arial" w:cs="Arial"/>
          <w:kern w:val="3"/>
          <w:sz w:val="22"/>
          <w:szCs w:val="22"/>
          <w:lang w:val="en-US"/>
        </w:rPr>
        <w:t xml:space="preserve"> decision-making processes </w:t>
      </w:r>
      <w:r w:rsidR="006703AB" w:rsidRPr="00FF47C3">
        <w:rPr>
          <w:rFonts w:ascii="Arial" w:hAnsi="Arial" w:cs="Arial"/>
          <w:kern w:val="3"/>
          <w:sz w:val="22"/>
          <w:szCs w:val="22"/>
          <w:lang w:val="en-US"/>
        </w:rPr>
        <w:t xml:space="preserve">in the field of smart city </w:t>
      </w:r>
      <w:r w:rsidR="006703AB" w:rsidRPr="00FF47C3">
        <w:rPr>
          <w:rFonts w:ascii="Arial" w:hAnsi="Arial" w:cs="Arial"/>
          <w:kern w:val="3"/>
          <w:sz w:val="22"/>
          <w:szCs w:val="22"/>
          <w:lang w:val="en-US"/>
        </w:rPr>
        <w:lastRenderedPageBreak/>
        <w:t xml:space="preserve">development and speed up the effective deployment of smart technologies in </w:t>
      </w:r>
      <w:r w:rsidR="007619C7" w:rsidRPr="00FF47C3">
        <w:rPr>
          <w:rFonts w:ascii="Arial" w:hAnsi="Arial" w:cs="Arial"/>
          <w:kern w:val="3"/>
          <w:sz w:val="22"/>
          <w:szCs w:val="22"/>
          <w:lang w:val="en-US"/>
        </w:rPr>
        <w:t xml:space="preserve">European </w:t>
      </w:r>
      <w:r w:rsidR="006703AB" w:rsidRPr="00FF47C3">
        <w:rPr>
          <w:rFonts w:ascii="Arial" w:hAnsi="Arial" w:cs="Arial"/>
          <w:kern w:val="3"/>
          <w:sz w:val="22"/>
          <w:szCs w:val="22"/>
          <w:lang w:val="en-US"/>
        </w:rPr>
        <w:t>urban environments.</w:t>
      </w:r>
    </w:p>
    <w:p w14:paraId="76194D0A" w14:textId="77777777" w:rsidR="00D143DD" w:rsidRDefault="00D143DD" w:rsidP="00713F5B">
      <w:pPr>
        <w:widowControl w:val="0"/>
        <w:tabs>
          <w:tab w:val="left" w:pos="5040"/>
          <w:tab w:val="left" w:pos="5600"/>
        </w:tabs>
        <w:autoSpaceDE w:val="0"/>
        <w:jc w:val="both"/>
        <w:rPr>
          <w:rFonts w:ascii="Arial" w:hAnsi="Arial" w:cs="Arial"/>
          <w:kern w:val="3"/>
          <w:sz w:val="22"/>
          <w:szCs w:val="22"/>
          <w:lang w:val="en-US"/>
        </w:rPr>
      </w:pPr>
    </w:p>
    <w:p w14:paraId="715817C9" w14:textId="77777777" w:rsidR="00D143DD" w:rsidRDefault="00D143DD" w:rsidP="00D14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kern w:val="3"/>
          <w:sz w:val="20"/>
          <w:szCs w:val="20"/>
          <w:lang w:val="en-US"/>
        </w:rPr>
      </w:pPr>
      <w:r>
        <w:rPr>
          <w:rFonts w:ascii="Arial" w:hAnsi="Arial" w:cs="Arial"/>
          <w:noProof/>
          <w:kern w:val="3"/>
          <w:sz w:val="20"/>
          <w:szCs w:val="20"/>
        </w:rPr>
        <w:drawing>
          <wp:inline distT="0" distB="0" distL="0" distR="0" wp14:anchorId="089FFDE5" wp14:editId="7CDBE1D3">
            <wp:extent cx="5727700" cy="327266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3272660"/>
                    </a:xfrm>
                    <a:prstGeom prst="rect">
                      <a:avLst/>
                    </a:prstGeom>
                  </pic:spPr>
                </pic:pic>
              </a:graphicData>
            </a:graphic>
          </wp:inline>
        </w:drawing>
      </w:r>
    </w:p>
    <w:p w14:paraId="5B957281" w14:textId="77777777" w:rsidR="00D143DD" w:rsidRDefault="00D143DD" w:rsidP="00D14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kern w:val="3"/>
          <w:sz w:val="20"/>
          <w:szCs w:val="20"/>
          <w:lang w:val="en-US"/>
        </w:rPr>
      </w:pPr>
    </w:p>
    <w:p w14:paraId="0F569BB4" w14:textId="1A735F3B" w:rsidR="00D143DD" w:rsidRDefault="00D143DD" w:rsidP="00D14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kern w:val="3"/>
          <w:sz w:val="20"/>
          <w:szCs w:val="20"/>
          <w:lang w:val="en-US"/>
        </w:rPr>
      </w:pPr>
      <w:r>
        <w:rPr>
          <w:rFonts w:ascii="Arial" w:hAnsi="Arial" w:cs="Arial"/>
          <w:kern w:val="3"/>
          <w:sz w:val="20"/>
          <w:szCs w:val="20"/>
          <w:lang w:val="en-US"/>
        </w:rPr>
        <w:t>Figure 6</w:t>
      </w:r>
      <w:r w:rsidRPr="005C0CD9">
        <w:rPr>
          <w:rFonts w:ascii="Arial" w:hAnsi="Arial" w:cs="Arial"/>
          <w:kern w:val="3"/>
          <w:sz w:val="20"/>
          <w:szCs w:val="20"/>
          <w:lang w:val="en-US"/>
        </w:rPr>
        <w:t xml:space="preserve">. </w:t>
      </w:r>
      <w:r>
        <w:rPr>
          <w:rFonts w:ascii="Arial" w:hAnsi="Arial" w:cs="Arial"/>
          <w:kern w:val="3"/>
          <w:sz w:val="20"/>
          <w:szCs w:val="20"/>
          <w:lang w:val="en-US"/>
        </w:rPr>
        <w:t>D</w:t>
      </w:r>
      <w:r w:rsidRPr="00745630">
        <w:rPr>
          <w:rFonts w:ascii="Arial" w:hAnsi="Arial" w:cs="Arial"/>
          <w:kern w:val="3"/>
          <w:sz w:val="20"/>
          <w:szCs w:val="20"/>
          <w:lang w:val="en-US"/>
        </w:rPr>
        <w:t>ichotomies and divergent strategic principles</w:t>
      </w:r>
      <w:r>
        <w:rPr>
          <w:rFonts w:ascii="Arial" w:hAnsi="Arial" w:cs="Arial"/>
          <w:kern w:val="3"/>
          <w:sz w:val="20"/>
          <w:szCs w:val="20"/>
          <w:lang w:val="en-US"/>
        </w:rPr>
        <w:t>: the best practices’ choices</w:t>
      </w:r>
    </w:p>
    <w:p w14:paraId="43AD6D39" w14:textId="77777777" w:rsidR="00D143DD" w:rsidRDefault="00D143DD" w:rsidP="00713F5B">
      <w:pPr>
        <w:widowControl w:val="0"/>
        <w:tabs>
          <w:tab w:val="left" w:pos="5040"/>
          <w:tab w:val="left" w:pos="5600"/>
        </w:tabs>
        <w:autoSpaceDE w:val="0"/>
        <w:jc w:val="both"/>
        <w:rPr>
          <w:rFonts w:ascii="Arial" w:hAnsi="Arial" w:cs="Arial"/>
          <w:kern w:val="3"/>
          <w:sz w:val="22"/>
          <w:szCs w:val="22"/>
          <w:lang w:val="en-US"/>
        </w:rPr>
      </w:pPr>
    </w:p>
    <w:p w14:paraId="5EA61806" w14:textId="0EC463C9" w:rsidR="000F607E" w:rsidRPr="000775AA" w:rsidRDefault="00AD6A3C" w:rsidP="00713F5B">
      <w:pPr>
        <w:widowControl w:val="0"/>
        <w:tabs>
          <w:tab w:val="left" w:pos="5040"/>
          <w:tab w:val="left" w:pos="5600"/>
        </w:tabs>
        <w:autoSpaceDE w:val="0"/>
        <w:jc w:val="both"/>
        <w:rPr>
          <w:rFonts w:ascii="Arial" w:hAnsi="Arial" w:cs="Arial"/>
          <w:b/>
          <w:sz w:val="22"/>
          <w:szCs w:val="22"/>
          <w:lang w:val="en-US"/>
        </w:rPr>
      </w:pPr>
      <w:r w:rsidRPr="000775AA">
        <w:rPr>
          <w:rFonts w:ascii="Arial" w:hAnsi="Arial" w:cs="Arial"/>
          <w:b/>
          <w:sz w:val="22"/>
          <w:szCs w:val="22"/>
          <w:lang w:val="en-US"/>
        </w:rPr>
        <w:t>Strategic p</w:t>
      </w:r>
      <w:r w:rsidR="00E508A0" w:rsidRPr="000775AA">
        <w:rPr>
          <w:rFonts w:ascii="Arial" w:hAnsi="Arial" w:cs="Arial"/>
          <w:b/>
          <w:sz w:val="22"/>
          <w:szCs w:val="22"/>
          <w:lang w:val="en-US"/>
        </w:rPr>
        <w:t>rinciple 1:</w:t>
      </w:r>
      <w:r w:rsidR="000F607E" w:rsidRPr="000775AA">
        <w:rPr>
          <w:rFonts w:ascii="Arial" w:hAnsi="Arial" w:cs="Arial"/>
          <w:b/>
          <w:sz w:val="22"/>
          <w:szCs w:val="22"/>
          <w:lang w:val="en-US"/>
        </w:rPr>
        <w:t xml:space="preserve"> </w:t>
      </w:r>
      <w:r w:rsidR="00122B61" w:rsidRPr="000775AA">
        <w:rPr>
          <w:rFonts w:ascii="Arial" w:hAnsi="Arial" w:cs="Arial"/>
          <w:b/>
          <w:sz w:val="22"/>
          <w:szCs w:val="22"/>
          <w:lang w:val="en-US"/>
        </w:rPr>
        <w:t>Look</w:t>
      </w:r>
      <w:r w:rsidR="000F607E" w:rsidRPr="000775AA">
        <w:rPr>
          <w:rFonts w:ascii="Arial" w:hAnsi="Arial" w:cs="Arial"/>
          <w:b/>
          <w:sz w:val="22"/>
          <w:szCs w:val="22"/>
          <w:lang w:val="en-US"/>
        </w:rPr>
        <w:t xml:space="preserve"> beyond technology</w:t>
      </w:r>
    </w:p>
    <w:p w14:paraId="3462500E" w14:textId="77777777" w:rsidR="00CF77ED" w:rsidRPr="000775AA" w:rsidRDefault="00CF77ED" w:rsidP="00713F5B">
      <w:pPr>
        <w:widowControl w:val="0"/>
        <w:tabs>
          <w:tab w:val="left" w:pos="5040"/>
          <w:tab w:val="left" w:pos="5600"/>
        </w:tabs>
        <w:autoSpaceDE w:val="0"/>
        <w:jc w:val="both"/>
        <w:rPr>
          <w:rFonts w:ascii="Arial" w:hAnsi="Arial" w:cs="Arial"/>
          <w:b/>
          <w:sz w:val="22"/>
          <w:szCs w:val="22"/>
          <w:lang w:val="en-US"/>
        </w:rPr>
      </w:pPr>
    </w:p>
    <w:p w14:paraId="71FBE897" w14:textId="45A4FC8D" w:rsidR="00670643" w:rsidRPr="00FF47C3" w:rsidRDefault="007619C7" w:rsidP="00713F5B">
      <w:pPr>
        <w:jc w:val="both"/>
        <w:rPr>
          <w:rFonts w:ascii="Arial" w:hAnsi="Arial" w:cs="Arial"/>
          <w:kern w:val="3"/>
          <w:sz w:val="22"/>
          <w:szCs w:val="22"/>
          <w:lang w:val="en-US"/>
        </w:rPr>
      </w:pPr>
      <w:r w:rsidRPr="00FF47C3">
        <w:rPr>
          <w:rFonts w:ascii="Arial" w:hAnsi="Arial" w:cs="Arial"/>
          <w:kern w:val="3"/>
          <w:sz w:val="22"/>
          <w:szCs w:val="22"/>
          <w:lang w:val="en-US"/>
        </w:rPr>
        <w:t>E</w:t>
      </w:r>
      <w:r w:rsidR="009F7A31" w:rsidRPr="00FF47C3">
        <w:rPr>
          <w:rFonts w:ascii="Arial" w:hAnsi="Arial" w:cs="Arial"/>
          <w:kern w:val="3"/>
          <w:sz w:val="22"/>
          <w:szCs w:val="22"/>
          <w:lang w:val="en-US"/>
        </w:rPr>
        <w:t xml:space="preserve">nabling smart city development is a challenge </w:t>
      </w:r>
      <w:r w:rsidR="00E47C56" w:rsidRPr="00FF47C3">
        <w:rPr>
          <w:rFonts w:ascii="Arial" w:hAnsi="Arial" w:cs="Arial"/>
          <w:kern w:val="3"/>
          <w:sz w:val="22"/>
          <w:szCs w:val="22"/>
          <w:lang w:val="en-US"/>
        </w:rPr>
        <w:t>going</w:t>
      </w:r>
      <w:r w:rsidR="009F7A31" w:rsidRPr="00FF47C3">
        <w:rPr>
          <w:rFonts w:ascii="Arial" w:hAnsi="Arial" w:cs="Arial"/>
          <w:kern w:val="3"/>
          <w:sz w:val="22"/>
          <w:szCs w:val="22"/>
          <w:lang w:val="en-US"/>
        </w:rPr>
        <w:t xml:space="preserve"> </w:t>
      </w:r>
      <w:r w:rsidR="00A92B8C" w:rsidRPr="00FF47C3">
        <w:rPr>
          <w:rFonts w:ascii="Arial" w:hAnsi="Arial" w:cs="Arial"/>
          <w:kern w:val="3"/>
          <w:sz w:val="22"/>
          <w:szCs w:val="22"/>
          <w:lang w:val="en-US"/>
        </w:rPr>
        <w:t xml:space="preserve">far </w:t>
      </w:r>
      <w:r w:rsidR="009F7A31" w:rsidRPr="00FF47C3">
        <w:rPr>
          <w:rFonts w:ascii="Arial" w:hAnsi="Arial" w:cs="Arial"/>
          <w:kern w:val="3"/>
          <w:sz w:val="22"/>
          <w:szCs w:val="22"/>
          <w:lang w:val="en-US"/>
        </w:rPr>
        <w:t>beyond technology</w:t>
      </w:r>
      <w:r w:rsidR="00CE4FE8" w:rsidRPr="00FF47C3">
        <w:rPr>
          <w:rFonts w:ascii="Arial" w:hAnsi="Arial" w:cs="Arial"/>
          <w:kern w:val="3"/>
          <w:sz w:val="22"/>
          <w:szCs w:val="22"/>
          <w:lang w:val="en-US"/>
        </w:rPr>
        <w:t>.</w:t>
      </w:r>
      <w:r w:rsidR="0099461C" w:rsidRPr="00FF47C3">
        <w:rPr>
          <w:rFonts w:ascii="Arial" w:hAnsi="Arial" w:cs="Arial"/>
          <w:kern w:val="3"/>
          <w:sz w:val="22"/>
          <w:szCs w:val="22"/>
          <w:lang w:val="en-US"/>
        </w:rPr>
        <w:t xml:space="preserve"> </w:t>
      </w:r>
      <w:r w:rsidR="009D1BAB">
        <w:rPr>
          <w:rFonts w:ascii="Arial" w:hAnsi="Arial" w:cs="Arial"/>
          <w:kern w:val="3"/>
          <w:sz w:val="22"/>
          <w:szCs w:val="22"/>
          <w:lang w:val="en-US"/>
        </w:rPr>
        <w:t>These four l</w:t>
      </w:r>
      <w:r w:rsidR="00DD2CDD" w:rsidRPr="00FF47C3">
        <w:rPr>
          <w:rFonts w:ascii="Arial" w:hAnsi="Arial" w:cs="Arial"/>
          <w:kern w:val="3"/>
          <w:sz w:val="22"/>
          <w:szCs w:val="22"/>
          <w:lang w:val="en-US"/>
        </w:rPr>
        <w:t xml:space="preserve">eading </w:t>
      </w:r>
      <w:r w:rsidR="00255EB9" w:rsidRPr="00FF47C3">
        <w:rPr>
          <w:rFonts w:ascii="Arial" w:hAnsi="Arial" w:cs="Arial"/>
          <w:kern w:val="3"/>
          <w:sz w:val="22"/>
          <w:szCs w:val="22"/>
          <w:lang w:val="en-US"/>
        </w:rPr>
        <w:t xml:space="preserve">European </w:t>
      </w:r>
      <w:r w:rsidR="00D502D6" w:rsidRPr="00FF47C3">
        <w:rPr>
          <w:rFonts w:ascii="Arial" w:hAnsi="Arial" w:cs="Arial"/>
          <w:kern w:val="3"/>
          <w:sz w:val="22"/>
          <w:szCs w:val="22"/>
          <w:lang w:val="en-US"/>
        </w:rPr>
        <w:t>s</w:t>
      </w:r>
      <w:r w:rsidR="009F7A31" w:rsidRPr="00FF47C3">
        <w:rPr>
          <w:rFonts w:ascii="Arial" w:hAnsi="Arial" w:cs="Arial"/>
          <w:kern w:val="3"/>
          <w:sz w:val="22"/>
          <w:szCs w:val="22"/>
          <w:lang w:val="en-US"/>
        </w:rPr>
        <w:t xml:space="preserve">mart cities have proven to be complex socio-technical systems in which </w:t>
      </w:r>
      <w:r w:rsidR="00CE0DB0" w:rsidRPr="00FF47C3">
        <w:rPr>
          <w:rFonts w:ascii="Arial" w:hAnsi="Arial" w:cs="Arial"/>
          <w:kern w:val="3"/>
          <w:sz w:val="22"/>
          <w:szCs w:val="22"/>
          <w:lang w:val="en-US"/>
        </w:rPr>
        <w:t xml:space="preserve">smart city development </w:t>
      </w:r>
      <w:r w:rsidR="00A92B8C" w:rsidRPr="00FF47C3">
        <w:rPr>
          <w:rFonts w:ascii="Arial" w:hAnsi="Arial" w:cs="Arial"/>
          <w:kern w:val="3"/>
          <w:sz w:val="22"/>
          <w:szCs w:val="22"/>
          <w:lang w:val="en-US"/>
        </w:rPr>
        <w:t xml:space="preserve">results from </w:t>
      </w:r>
      <w:r w:rsidR="004C5FDD" w:rsidRPr="00FF47C3">
        <w:rPr>
          <w:rFonts w:ascii="Arial" w:hAnsi="Arial" w:cs="Arial"/>
          <w:kern w:val="3"/>
          <w:sz w:val="22"/>
          <w:szCs w:val="22"/>
          <w:lang w:val="en-US"/>
        </w:rPr>
        <w:t xml:space="preserve">the integration of new ICT services, applications and infrastructures for either resolving or mitigating urban </w:t>
      </w:r>
      <w:r w:rsidR="00E47C56" w:rsidRPr="00FF47C3">
        <w:rPr>
          <w:rFonts w:ascii="Arial" w:hAnsi="Arial" w:cs="Arial"/>
          <w:kern w:val="3"/>
          <w:sz w:val="22"/>
          <w:szCs w:val="22"/>
          <w:lang w:val="en-US"/>
        </w:rPr>
        <w:t>challenges</w:t>
      </w:r>
      <w:r w:rsidR="004C5FDD" w:rsidRPr="00FF47C3">
        <w:rPr>
          <w:rFonts w:ascii="Arial" w:hAnsi="Arial" w:cs="Arial"/>
          <w:kern w:val="3"/>
          <w:sz w:val="22"/>
          <w:szCs w:val="22"/>
          <w:lang w:val="en-US"/>
        </w:rPr>
        <w:t>.</w:t>
      </w:r>
      <w:r w:rsidR="00232AC4" w:rsidRPr="00FF47C3">
        <w:rPr>
          <w:rFonts w:ascii="Arial" w:hAnsi="Arial" w:cs="Arial"/>
          <w:kern w:val="3"/>
          <w:sz w:val="22"/>
          <w:szCs w:val="22"/>
          <w:lang w:val="en-US"/>
        </w:rPr>
        <w:t xml:space="preserve"> The development </w:t>
      </w:r>
      <w:r w:rsidR="009B01F0" w:rsidRPr="00FF47C3">
        <w:rPr>
          <w:rFonts w:ascii="Arial" w:hAnsi="Arial" w:cs="Arial"/>
          <w:kern w:val="3"/>
          <w:sz w:val="22"/>
          <w:szCs w:val="22"/>
          <w:lang w:val="en-US"/>
        </w:rPr>
        <w:t xml:space="preserve">process </w:t>
      </w:r>
      <w:r w:rsidR="00232AC4" w:rsidRPr="00FF47C3">
        <w:rPr>
          <w:rFonts w:ascii="Arial" w:hAnsi="Arial" w:cs="Arial"/>
          <w:kern w:val="3"/>
          <w:sz w:val="22"/>
          <w:szCs w:val="22"/>
          <w:lang w:val="en-US"/>
        </w:rPr>
        <w:t xml:space="preserve">of this technological layer </w:t>
      </w:r>
      <w:r w:rsidR="00630B70" w:rsidRPr="00FF47C3">
        <w:rPr>
          <w:rFonts w:ascii="Arial" w:hAnsi="Arial" w:cs="Arial"/>
          <w:kern w:val="3"/>
          <w:sz w:val="22"/>
          <w:szCs w:val="22"/>
          <w:lang w:val="en-US"/>
        </w:rPr>
        <w:t xml:space="preserve">is progressive and </w:t>
      </w:r>
      <w:r w:rsidR="00232AC4" w:rsidRPr="00FF47C3">
        <w:rPr>
          <w:rFonts w:ascii="Arial" w:hAnsi="Arial" w:cs="Arial"/>
          <w:kern w:val="3"/>
          <w:sz w:val="22"/>
          <w:szCs w:val="22"/>
          <w:lang w:val="en-US"/>
        </w:rPr>
        <w:t>recall</w:t>
      </w:r>
      <w:r w:rsidR="009B01F0" w:rsidRPr="00FF47C3">
        <w:rPr>
          <w:rFonts w:ascii="Arial" w:hAnsi="Arial" w:cs="Arial"/>
          <w:kern w:val="3"/>
          <w:sz w:val="22"/>
          <w:szCs w:val="22"/>
          <w:lang w:val="en-US"/>
        </w:rPr>
        <w:t>s</w:t>
      </w:r>
      <w:r w:rsidR="00232AC4" w:rsidRPr="00FF47C3">
        <w:rPr>
          <w:rFonts w:ascii="Arial" w:hAnsi="Arial" w:cs="Arial"/>
          <w:kern w:val="3"/>
          <w:sz w:val="22"/>
          <w:szCs w:val="22"/>
          <w:lang w:val="en-US"/>
        </w:rPr>
        <w:t xml:space="preserve"> the </w:t>
      </w:r>
      <w:r w:rsidR="009B01F0" w:rsidRPr="00FF47C3">
        <w:rPr>
          <w:rFonts w:ascii="Arial" w:hAnsi="Arial" w:cs="Arial"/>
          <w:kern w:val="3"/>
          <w:sz w:val="22"/>
          <w:szCs w:val="22"/>
          <w:lang w:val="en-US"/>
        </w:rPr>
        <w:t xml:space="preserve">idiomatic expression </w:t>
      </w:r>
      <w:r w:rsidR="00E47C56" w:rsidRPr="00FF47C3">
        <w:rPr>
          <w:rFonts w:ascii="Arial" w:hAnsi="Arial" w:cs="Arial"/>
          <w:kern w:val="3"/>
          <w:sz w:val="22"/>
          <w:szCs w:val="22"/>
          <w:lang w:val="en-US"/>
        </w:rPr>
        <w:t xml:space="preserve">of </w:t>
      </w:r>
      <w:r w:rsidR="00232AC4" w:rsidRPr="00FF47C3">
        <w:rPr>
          <w:rFonts w:ascii="Arial" w:hAnsi="Arial" w:cs="Arial"/>
          <w:kern w:val="3"/>
          <w:sz w:val="22"/>
          <w:szCs w:val="22"/>
          <w:lang w:val="en-US"/>
        </w:rPr>
        <w:t>Urban Acupuncture</w:t>
      </w:r>
      <w:r w:rsidR="00AA2BAE" w:rsidRPr="00FF47C3">
        <w:rPr>
          <w:rFonts w:ascii="Arial" w:hAnsi="Arial" w:cs="Arial"/>
          <w:kern w:val="3"/>
          <w:sz w:val="22"/>
          <w:szCs w:val="22"/>
          <w:lang w:val="en-US"/>
        </w:rPr>
        <w:t xml:space="preserve">, which refers </w:t>
      </w:r>
      <w:r w:rsidR="00630B70" w:rsidRPr="00FF47C3">
        <w:rPr>
          <w:rFonts w:ascii="Arial" w:hAnsi="Arial" w:cs="Arial"/>
          <w:kern w:val="3"/>
          <w:sz w:val="22"/>
          <w:szCs w:val="22"/>
          <w:lang w:val="en-US"/>
        </w:rPr>
        <w:t xml:space="preserve">to </w:t>
      </w:r>
      <w:r w:rsidR="00E47C56" w:rsidRPr="00FF47C3">
        <w:rPr>
          <w:rFonts w:ascii="Arial" w:hAnsi="Arial" w:cs="Arial"/>
          <w:kern w:val="3"/>
          <w:sz w:val="22"/>
          <w:szCs w:val="22"/>
          <w:lang w:val="en-US"/>
        </w:rPr>
        <w:t xml:space="preserve">Jaime </w:t>
      </w:r>
      <w:r w:rsidR="002E4A78" w:rsidRPr="00FF47C3">
        <w:rPr>
          <w:rFonts w:ascii="Arial" w:hAnsi="Arial" w:cs="Arial"/>
          <w:kern w:val="3"/>
          <w:sz w:val="22"/>
          <w:szCs w:val="22"/>
          <w:lang w:val="en-US"/>
        </w:rPr>
        <w:t>Le</w:t>
      </w:r>
      <w:r w:rsidR="009B01F0" w:rsidRPr="00FF47C3">
        <w:rPr>
          <w:rFonts w:ascii="Arial" w:hAnsi="Arial" w:cs="Arial"/>
          <w:kern w:val="3"/>
          <w:sz w:val="22"/>
          <w:szCs w:val="22"/>
          <w:lang w:val="en-US"/>
        </w:rPr>
        <w:t>rner</w:t>
      </w:r>
      <w:r w:rsidR="00B67CD5" w:rsidRPr="00FF47C3">
        <w:rPr>
          <w:rFonts w:ascii="Arial" w:hAnsi="Arial" w:cs="Arial"/>
          <w:kern w:val="3"/>
          <w:sz w:val="22"/>
          <w:szCs w:val="22"/>
          <w:lang w:val="en-US"/>
        </w:rPr>
        <w:t xml:space="preserve"> (2014)</w:t>
      </w:r>
      <w:r w:rsidR="00E47C56" w:rsidRPr="00FF47C3">
        <w:rPr>
          <w:rFonts w:ascii="Arial" w:hAnsi="Arial" w:cs="Arial"/>
          <w:kern w:val="3"/>
          <w:sz w:val="22"/>
          <w:szCs w:val="22"/>
          <w:lang w:val="en-US"/>
        </w:rPr>
        <w:t>’s</w:t>
      </w:r>
      <w:r w:rsidR="004B4B30" w:rsidRPr="00FF47C3">
        <w:rPr>
          <w:rFonts w:ascii="Arial" w:hAnsi="Arial" w:cs="Arial"/>
          <w:kern w:val="3"/>
          <w:sz w:val="22"/>
          <w:szCs w:val="22"/>
          <w:lang w:val="en-US"/>
        </w:rPr>
        <w:t xml:space="preserve"> approach</w:t>
      </w:r>
      <w:r w:rsidR="00AA2BAE" w:rsidRPr="00FF47C3">
        <w:rPr>
          <w:rFonts w:ascii="Arial" w:hAnsi="Arial" w:cs="Arial"/>
          <w:kern w:val="3"/>
          <w:sz w:val="22"/>
          <w:szCs w:val="22"/>
          <w:lang w:val="en-US"/>
        </w:rPr>
        <w:t xml:space="preserve"> </w:t>
      </w:r>
      <w:r w:rsidR="004B4B30" w:rsidRPr="00FF47C3">
        <w:rPr>
          <w:rFonts w:ascii="Arial" w:hAnsi="Arial" w:cs="Arial"/>
          <w:kern w:val="3"/>
          <w:sz w:val="22"/>
          <w:szCs w:val="22"/>
          <w:lang w:val="en-US"/>
        </w:rPr>
        <w:t>to</w:t>
      </w:r>
      <w:r w:rsidR="00AA2BAE" w:rsidRPr="00FF47C3">
        <w:rPr>
          <w:rFonts w:ascii="Arial" w:hAnsi="Arial" w:cs="Arial"/>
          <w:kern w:val="3"/>
          <w:sz w:val="22"/>
          <w:szCs w:val="22"/>
          <w:lang w:val="en-US"/>
        </w:rPr>
        <w:t xml:space="preserve"> </w:t>
      </w:r>
      <w:r w:rsidR="00630B70" w:rsidRPr="00FF47C3">
        <w:rPr>
          <w:rFonts w:ascii="Arial" w:hAnsi="Arial" w:cs="Arial"/>
          <w:kern w:val="3"/>
          <w:sz w:val="22"/>
          <w:szCs w:val="22"/>
          <w:lang w:val="en-US"/>
        </w:rPr>
        <w:t xml:space="preserve">modern </w:t>
      </w:r>
      <w:r w:rsidR="004B4B30" w:rsidRPr="00FF47C3">
        <w:rPr>
          <w:rFonts w:ascii="Arial" w:hAnsi="Arial" w:cs="Arial"/>
          <w:kern w:val="3"/>
          <w:sz w:val="22"/>
          <w:szCs w:val="22"/>
          <w:lang w:val="en-US"/>
        </w:rPr>
        <w:t>urban development</w:t>
      </w:r>
      <w:r w:rsidR="00BF2C0D" w:rsidRPr="00FF47C3">
        <w:rPr>
          <w:rFonts w:ascii="Arial" w:hAnsi="Arial" w:cs="Arial"/>
          <w:kern w:val="3"/>
          <w:sz w:val="22"/>
          <w:szCs w:val="22"/>
          <w:lang w:val="en-US"/>
        </w:rPr>
        <w:t>, i.e.</w:t>
      </w:r>
      <w:r w:rsidR="004B4B30" w:rsidRPr="00FF47C3">
        <w:rPr>
          <w:rFonts w:ascii="Arial" w:hAnsi="Arial" w:cs="Arial"/>
          <w:kern w:val="3"/>
          <w:sz w:val="22"/>
          <w:szCs w:val="22"/>
          <w:lang w:val="en-US"/>
        </w:rPr>
        <w:t xml:space="preserve"> to continuously implement large number</w:t>
      </w:r>
      <w:r w:rsidR="00630B70" w:rsidRPr="00FF47C3">
        <w:rPr>
          <w:rFonts w:ascii="Arial" w:hAnsi="Arial" w:cs="Arial"/>
          <w:kern w:val="3"/>
          <w:sz w:val="22"/>
          <w:szCs w:val="22"/>
          <w:lang w:val="en-US"/>
        </w:rPr>
        <w:t>s</w:t>
      </w:r>
      <w:r w:rsidR="004B4B30" w:rsidRPr="00FF47C3">
        <w:rPr>
          <w:rFonts w:ascii="Arial" w:hAnsi="Arial" w:cs="Arial"/>
          <w:kern w:val="3"/>
          <w:sz w:val="22"/>
          <w:szCs w:val="22"/>
          <w:lang w:val="en-US"/>
        </w:rPr>
        <w:t xml:space="preserve"> of small-scale </w:t>
      </w:r>
      <w:r w:rsidR="00630B70" w:rsidRPr="00FF47C3">
        <w:rPr>
          <w:rFonts w:ascii="Arial" w:hAnsi="Arial" w:cs="Arial"/>
          <w:kern w:val="3"/>
          <w:sz w:val="22"/>
          <w:szCs w:val="22"/>
          <w:lang w:val="en-US"/>
        </w:rPr>
        <w:t>projects</w:t>
      </w:r>
      <w:r w:rsidR="004B4B30" w:rsidRPr="00FF47C3">
        <w:rPr>
          <w:rFonts w:ascii="Arial" w:hAnsi="Arial" w:cs="Arial"/>
          <w:kern w:val="3"/>
          <w:sz w:val="22"/>
          <w:szCs w:val="22"/>
          <w:lang w:val="en-US"/>
        </w:rPr>
        <w:t xml:space="preserve"> that progressively </w:t>
      </w:r>
      <w:r w:rsidR="00EF6802" w:rsidRPr="00FF47C3">
        <w:rPr>
          <w:rFonts w:ascii="Arial" w:hAnsi="Arial" w:cs="Arial"/>
          <w:kern w:val="3"/>
          <w:sz w:val="22"/>
          <w:szCs w:val="22"/>
          <w:lang w:val="en-US"/>
        </w:rPr>
        <w:t>improve</w:t>
      </w:r>
      <w:r w:rsidR="004B4B30" w:rsidRPr="00FF47C3">
        <w:rPr>
          <w:rFonts w:ascii="Arial" w:hAnsi="Arial" w:cs="Arial"/>
          <w:kern w:val="3"/>
          <w:sz w:val="22"/>
          <w:szCs w:val="22"/>
          <w:lang w:val="en-US"/>
        </w:rPr>
        <w:t xml:space="preserve"> the urban context instead of </w:t>
      </w:r>
      <w:r w:rsidR="00630B70" w:rsidRPr="00FF47C3">
        <w:rPr>
          <w:rFonts w:ascii="Arial" w:hAnsi="Arial" w:cs="Arial"/>
          <w:kern w:val="3"/>
          <w:sz w:val="22"/>
          <w:szCs w:val="22"/>
          <w:lang w:val="en-US"/>
        </w:rPr>
        <w:t>relying upon</w:t>
      </w:r>
      <w:r w:rsidR="004B4B30" w:rsidRPr="00FF47C3">
        <w:rPr>
          <w:rFonts w:ascii="Arial" w:hAnsi="Arial" w:cs="Arial"/>
          <w:kern w:val="3"/>
          <w:sz w:val="22"/>
          <w:szCs w:val="22"/>
          <w:lang w:val="en-US"/>
        </w:rPr>
        <w:t xml:space="preserve"> massive urban renewal projects. This approach </w:t>
      </w:r>
      <w:r w:rsidR="00630B70" w:rsidRPr="00FF47C3">
        <w:rPr>
          <w:rFonts w:ascii="Arial" w:hAnsi="Arial" w:cs="Arial"/>
          <w:kern w:val="3"/>
          <w:sz w:val="22"/>
          <w:szCs w:val="22"/>
          <w:lang w:val="en-US"/>
        </w:rPr>
        <w:t xml:space="preserve">suggests </w:t>
      </w:r>
      <w:r w:rsidR="00630B70" w:rsidRPr="00FF47C3">
        <w:rPr>
          <w:rFonts w:ascii="Arial" w:eastAsia="Times New Roman" w:hAnsi="Arial" w:cs="Arial"/>
          <w:color w:val="2A2A2A"/>
          <w:sz w:val="22"/>
          <w:szCs w:val="22"/>
          <w:shd w:val="clear" w:color="auto" w:fill="FFFFFF"/>
          <w:lang w:val="en-US"/>
        </w:rPr>
        <w:t>dealing with</w:t>
      </w:r>
      <w:r w:rsidR="00630B70" w:rsidRPr="00FF47C3">
        <w:rPr>
          <w:rFonts w:ascii="Arial" w:hAnsi="Arial" w:cs="Arial"/>
          <w:kern w:val="3"/>
          <w:sz w:val="22"/>
          <w:szCs w:val="22"/>
          <w:lang w:val="en-US"/>
        </w:rPr>
        <w:t xml:space="preserve"> </w:t>
      </w:r>
      <w:r w:rsidR="004B4B30" w:rsidRPr="00FF47C3">
        <w:rPr>
          <w:rFonts w:ascii="Arial" w:hAnsi="Arial" w:cs="Arial"/>
          <w:kern w:val="3"/>
          <w:sz w:val="22"/>
          <w:szCs w:val="22"/>
          <w:lang w:val="en-US"/>
        </w:rPr>
        <w:t xml:space="preserve">urban development </w:t>
      </w:r>
      <w:r w:rsidR="00630B70" w:rsidRPr="00FF47C3">
        <w:rPr>
          <w:rFonts w:ascii="Arial" w:hAnsi="Arial" w:cs="Arial"/>
          <w:kern w:val="3"/>
          <w:sz w:val="22"/>
          <w:szCs w:val="22"/>
          <w:lang w:val="en-US"/>
        </w:rPr>
        <w:t xml:space="preserve">in an era of constrained budgets and limited resources requires a more dynamic, flexible </w:t>
      </w:r>
      <w:r w:rsidR="004B4B30" w:rsidRPr="00FF47C3">
        <w:rPr>
          <w:rFonts w:ascii="Arial" w:hAnsi="Arial" w:cs="Arial"/>
          <w:kern w:val="3"/>
          <w:sz w:val="22"/>
          <w:szCs w:val="22"/>
          <w:lang w:val="en-US"/>
        </w:rPr>
        <w:t xml:space="preserve">and community-based </w:t>
      </w:r>
      <w:r w:rsidR="00630B70" w:rsidRPr="00FF47C3">
        <w:rPr>
          <w:rFonts w:ascii="Arial" w:hAnsi="Arial" w:cs="Arial"/>
          <w:kern w:val="3"/>
          <w:sz w:val="22"/>
          <w:szCs w:val="22"/>
          <w:lang w:val="en-US"/>
        </w:rPr>
        <w:t>line of action</w:t>
      </w:r>
      <w:r w:rsidR="00670643" w:rsidRPr="00FF47C3">
        <w:rPr>
          <w:rFonts w:ascii="Arial" w:hAnsi="Arial" w:cs="Arial"/>
          <w:kern w:val="3"/>
          <w:sz w:val="22"/>
          <w:szCs w:val="22"/>
          <w:lang w:val="en-US"/>
        </w:rPr>
        <w:t xml:space="preserve">. The European best practices have applied </w:t>
      </w:r>
      <w:r w:rsidR="00E47C56" w:rsidRPr="00FF47C3">
        <w:rPr>
          <w:rFonts w:ascii="Arial" w:hAnsi="Arial" w:cs="Arial"/>
          <w:kern w:val="3"/>
          <w:sz w:val="22"/>
          <w:szCs w:val="22"/>
          <w:lang w:val="en-US"/>
        </w:rPr>
        <w:t xml:space="preserve">this </w:t>
      </w:r>
      <w:r w:rsidR="00670643" w:rsidRPr="00FF47C3">
        <w:rPr>
          <w:rFonts w:ascii="Arial" w:hAnsi="Arial" w:cs="Arial"/>
          <w:kern w:val="3"/>
          <w:sz w:val="22"/>
          <w:szCs w:val="22"/>
          <w:lang w:val="en-US"/>
        </w:rPr>
        <w:t xml:space="preserve">Urban Acupuncture </w:t>
      </w:r>
      <w:r w:rsidR="00EF6802" w:rsidRPr="00FF47C3">
        <w:rPr>
          <w:rFonts w:ascii="Arial" w:hAnsi="Arial" w:cs="Arial"/>
          <w:kern w:val="3"/>
          <w:sz w:val="22"/>
          <w:szCs w:val="22"/>
          <w:lang w:val="en-US"/>
        </w:rPr>
        <w:t>in the field of</w:t>
      </w:r>
      <w:r w:rsidR="00670643" w:rsidRPr="00FF47C3">
        <w:rPr>
          <w:rFonts w:ascii="Arial" w:hAnsi="Arial" w:cs="Arial"/>
          <w:kern w:val="3"/>
          <w:sz w:val="22"/>
          <w:szCs w:val="22"/>
          <w:lang w:val="en-US"/>
        </w:rPr>
        <w:t xml:space="preserve"> smart city development, which </w:t>
      </w:r>
      <w:r w:rsidR="00EF6802" w:rsidRPr="00FF47C3">
        <w:rPr>
          <w:rFonts w:ascii="Arial" w:hAnsi="Arial" w:cs="Arial"/>
          <w:kern w:val="3"/>
          <w:sz w:val="22"/>
          <w:szCs w:val="22"/>
          <w:lang w:val="en-US"/>
        </w:rPr>
        <w:t>has been</w:t>
      </w:r>
      <w:r w:rsidR="00670643" w:rsidRPr="00FF47C3">
        <w:rPr>
          <w:rFonts w:ascii="Arial" w:hAnsi="Arial" w:cs="Arial"/>
          <w:kern w:val="3"/>
          <w:sz w:val="22"/>
          <w:szCs w:val="22"/>
          <w:lang w:val="en-US"/>
        </w:rPr>
        <w:t xml:space="preserve"> enabled by </w:t>
      </w:r>
      <w:r w:rsidR="00E47C56" w:rsidRPr="00FF47C3">
        <w:rPr>
          <w:rFonts w:ascii="Arial" w:hAnsi="Arial" w:cs="Arial"/>
          <w:kern w:val="3"/>
          <w:sz w:val="22"/>
          <w:szCs w:val="22"/>
          <w:lang w:val="en-US"/>
        </w:rPr>
        <w:t>the continuous</w:t>
      </w:r>
      <w:r w:rsidR="00670643" w:rsidRPr="00FF47C3">
        <w:rPr>
          <w:rFonts w:ascii="Arial" w:hAnsi="Arial" w:cs="Arial"/>
          <w:kern w:val="3"/>
          <w:sz w:val="22"/>
          <w:szCs w:val="22"/>
          <w:lang w:val="en-US"/>
        </w:rPr>
        <w:t xml:space="preserve"> </w:t>
      </w:r>
      <w:r w:rsidR="00E47C56" w:rsidRPr="00FF47C3">
        <w:rPr>
          <w:rFonts w:ascii="Arial" w:hAnsi="Arial" w:cs="Arial"/>
          <w:kern w:val="3"/>
          <w:sz w:val="22"/>
          <w:szCs w:val="22"/>
          <w:lang w:val="en-US"/>
        </w:rPr>
        <w:t>implementation of</w:t>
      </w:r>
      <w:r w:rsidR="00670643" w:rsidRPr="00FF47C3">
        <w:rPr>
          <w:rFonts w:ascii="Arial" w:hAnsi="Arial" w:cs="Arial"/>
          <w:kern w:val="3"/>
          <w:sz w:val="22"/>
          <w:szCs w:val="22"/>
          <w:lang w:val="en-US"/>
        </w:rPr>
        <w:t xml:space="preserve"> short and medium-term ICT-related interventions that </w:t>
      </w:r>
      <w:r w:rsidR="00EF6802" w:rsidRPr="00FF47C3">
        <w:rPr>
          <w:rFonts w:ascii="Arial" w:hAnsi="Arial" w:cs="Arial"/>
          <w:kern w:val="3"/>
          <w:sz w:val="22"/>
          <w:szCs w:val="22"/>
          <w:lang w:val="en-US"/>
        </w:rPr>
        <w:t xml:space="preserve">have </w:t>
      </w:r>
      <w:r w:rsidR="00670643" w:rsidRPr="00FF47C3">
        <w:rPr>
          <w:rFonts w:ascii="Arial" w:hAnsi="Arial" w:cs="Arial"/>
          <w:kern w:val="3"/>
          <w:sz w:val="22"/>
          <w:szCs w:val="22"/>
          <w:lang w:val="en-US"/>
        </w:rPr>
        <w:t>gradually transform</w:t>
      </w:r>
      <w:r w:rsidR="00EF6802" w:rsidRPr="00FF47C3">
        <w:rPr>
          <w:rFonts w:ascii="Arial" w:hAnsi="Arial" w:cs="Arial"/>
          <w:kern w:val="3"/>
          <w:sz w:val="22"/>
          <w:szCs w:val="22"/>
          <w:lang w:val="en-US"/>
        </w:rPr>
        <w:t>ed</w:t>
      </w:r>
      <w:r w:rsidR="00E47C56" w:rsidRPr="00FF47C3">
        <w:rPr>
          <w:rFonts w:ascii="Arial" w:hAnsi="Arial" w:cs="Arial"/>
          <w:kern w:val="3"/>
          <w:sz w:val="22"/>
          <w:szCs w:val="22"/>
          <w:lang w:val="en-US"/>
        </w:rPr>
        <w:t xml:space="preserve"> the cities in</w:t>
      </w:r>
      <w:r w:rsidR="00B227DC" w:rsidRPr="00FF47C3">
        <w:rPr>
          <w:rFonts w:ascii="Arial" w:hAnsi="Arial" w:cs="Arial"/>
          <w:kern w:val="3"/>
          <w:sz w:val="22"/>
          <w:szCs w:val="22"/>
          <w:lang w:val="en-US"/>
        </w:rPr>
        <w:t>to</w:t>
      </w:r>
      <w:r w:rsidR="00E47C56" w:rsidRPr="00FF47C3">
        <w:rPr>
          <w:rFonts w:ascii="Arial" w:hAnsi="Arial" w:cs="Arial"/>
          <w:kern w:val="3"/>
          <w:sz w:val="22"/>
          <w:szCs w:val="22"/>
          <w:lang w:val="en-US"/>
        </w:rPr>
        <w:t xml:space="preserve"> </w:t>
      </w:r>
      <w:r w:rsidR="00670643" w:rsidRPr="00FF47C3">
        <w:rPr>
          <w:rFonts w:ascii="Arial" w:hAnsi="Arial" w:cs="Arial"/>
          <w:kern w:val="3"/>
          <w:sz w:val="22"/>
          <w:szCs w:val="22"/>
          <w:lang w:val="en-US"/>
        </w:rPr>
        <w:t>smart environment</w:t>
      </w:r>
      <w:r w:rsidR="00E47C56" w:rsidRPr="00FF47C3">
        <w:rPr>
          <w:rFonts w:ascii="Arial" w:hAnsi="Arial" w:cs="Arial"/>
          <w:kern w:val="3"/>
          <w:sz w:val="22"/>
          <w:szCs w:val="22"/>
          <w:lang w:val="en-US"/>
        </w:rPr>
        <w:t>s</w:t>
      </w:r>
      <w:r w:rsidR="00670643" w:rsidRPr="00FF47C3">
        <w:rPr>
          <w:rFonts w:ascii="Arial" w:hAnsi="Arial" w:cs="Arial"/>
          <w:kern w:val="3"/>
          <w:sz w:val="22"/>
          <w:szCs w:val="22"/>
          <w:lang w:val="en-US"/>
        </w:rPr>
        <w:t>.</w:t>
      </w:r>
    </w:p>
    <w:p w14:paraId="3AA5F0B8" w14:textId="77777777" w:rsidR="00CF77ED" w:rsidRPr="00FF47C3" w:rsidRDefault="00CF77ED" w:rsidP="00713F5B">
      <w:pPr>
        <w:jc w:val="both"/>
        <w:rPr>
          <w:rFonts w:ascii="Arial" w:hAnsi="Arial" w:cs="Arial"/>
          <w:kern w:val="3"/>
          <w:sz w:val="22"/>
          <w:szCs w:val="22"/>
          <w:lang w:val="en-US"/>
        </w:rPr>
      </w:pPr>
    </w:p>
    <w:p w14:paraId="0FF4D12D" w14:textId="263E1DC7" w:rsidR="00470D1E" w:rsidRPr="00FF47C3" w:rsidRDefault="004C5FDD" w:rsidP="00713F5B">
      <w:pPr>
        <w:widowControl w:val="0"/>
        <w:tabs>
          <w:tab w:val="left" w:pos="5040"/>
          <w:tab w:val="left" w:pos="5600"/>
        </w:tabs>
        <w:autoSpaceDE w:val="0"/>
        <w:jc w:val="both"/>
        <w:rPr>
          <w:rFonts w:ascii="Arial" w:hAnsi="Arial" w:cs="Arial"/>
          <w:kern w:val="3"/>
          <w:sz w:val="22"/>
          <w:szCs w:val="22"/>
          <w:lang w:val="en-US"/>
        </w:rPr>
      </w:pPr>
      <w:r w:rsidRPr="00FF47C3">
        <w:rPr>
          <w:rFonts w:ascii="Arial" w:hAnsi="Arial" w:cs="Arial"/>
          <w:kern w:val="3"/>
          <w:sz w:val="22"/>
          <w:szCs w:val="22"/>
          <w:lang w:val="en-US"/>
        </w:rPr>
        <w:t xml:space="preserve">However, to let this </w:t>
      </w:r>
      <w:r w:rsidR="00670643" w:rsidRPr="00FF47C3">
        <w:rPr>
          <w:rFonts w:ascii="Arial" w:hAnsi="Arial" w:cs="Arial"/>
          <w:kern w:val="3"/>
          <w:sz w:val="22"/>
          <w:szCs w:val="22"/>
          <w:lang w:val="en-US"/>
        </w:rPr>
        <w:t xml:space="preserve">progressive </w:t>
      </w:r>
      <w:r w:rsidR="00A273CB" w:rsidRPr="00FF47C3">
        <w:rPr>
          <w:rFonts w:ascii="Arial" w:hAnsi="Arial" w:cs="Arial"/>
          <w:kern w:val="3"/>
          <w:sz w:val="22"/>
          <w:szCs w:val="22"/>
          <w:lang w:val="en-US"/>
        </w:rPr>
        <w:t>digital transformation</w:t>
      </w:r>
      <w:r w:rsidR="00670643" w:rsidRPr="00FF47C3">
        <w:rPr>
          <w:rFonts w:ascii="Arial" w:hAnsi="Arial" w:cs="Arial"/>
          <w:kern w:val="3"/>
          <w:sz w:val="22"/>
          <w:szCs w:val="22"/>
          <w:lang w:val="en-US"/>
        </w:rPr>
        <w:t xml:space="preserve"> </w:t>
      </w:r>
      <w:r w:rsidR="00E47C56" w:rsidRPr="00FF47C3">
        <w:rPr>
          <w:rFonts w:ascii="Arial" w:hAnsi="Arial" w:cs="Arial"/>
          <w:kern w:val="3"/>
          <w:sz w:val="22"/>
          <w:szCs w:val="22"/>
          <w:lang w:val="en-US"/>
        </w:rPr>
        <w:t>take place</w:t>
      </w:r>
      <w:r w:rsidRPr="00FF47C3">
        <w:rPr>
          <w:rFonts w:ascii="Arial" w:hAnsi="Arial" w:cs="Arial"/>
          <w:kern w:val="3"/>
          <w:sz w:val="22"/>
          <w:szCs w:val="22"/>
          <w:lang w:val="en-US"/>
        </w:rPr>
        <w:t xml:space="preserve">, </w:t>
      </w:r>
      <w:r w:rsidR="00EF6802" w:rsidRPr="00FF47C3">
        <w:rPr>
          <w:rFonts w:ascii="Arial" w:hAnsi="Arial" w:cs="Arial"/>
          <w:kern w:val="3"/>
          <w:sz w:val="22"/>
          <w:szCs w:val="22"/>
          <w:lang w:val="en-US"/>
        </w:rPr>
        <w:t xml:space="preserve">the case studies show that </w:t>
      </w:r>
      <w:r w:rsidR="00A92B8C" w:rsidRPr="00FF47C3">
        <w:rPr>
          <w:rFonts w:ascii="Arial" w:hAnsi="Arial" w:cs="Arial"/>
          <w:kern w:val="3"/>
          <w:sz w:val="22"/>
          <w:szCs w:val="22"/>
          <w:lang w:val="en-US"/>
        </w:rPr>
        <w:t xml:space="preserve">significant efforts </w:t>
      </w:r>
      <w:r w:rsidRPr="00FF47C3">
        <w:rPr>
          <w:rFonts w:ascii="Arial" w:hAnsi="Arial" w:cs="Arial"/>
          <w:kern w:val="3"/>
          <w:sz w:val="22"/>
          <w:szCs w:val="22"/>
          <w:lang w:val="en-US"/>
        </w:rPr>
        <w:t xml:space="preserve">must be </w:t>
      </w:r>
      <w:r w:rsidR="00A92B8C" w:rsidRPr="00FF47C3">
        <w:rPr>
          <w:rFonts w:ascii="Arial" w:hAnsi="Arial" w:cs="Arial"/>
          <w:kern w:val="3"/>
          <w:sz w:val="22"/>
          <w:szCs w:val="22"/>
          <w:lang w:val="en-US"/>
        </w:rPr>
        <w:t>oriented towards</w:t>
      </w:r>
      <w:r w:rsidR="00CE0DB0" w:rsidRPr="00FF47C3">
        <w:rPr>
          <w:rFonts w:ascii="Arial" w:hAnsi="Arial" w:cs="Arial"/>
          <w:kern w:val="3"/>
          <w:sz w:val="22"/>
          <w:szCs w:val="22"/>
          <w:lang w:val="en-US"/>
        </w:rPr>
        <w:t xml:space="preserve"> building the capacity </w:t>
      </w:r>
      <w:r w:rsidR="00E47C56" w:rsidRPr="00FF47C3">
        <w:rPr>
          <w:rFonts w:ascii="Arial" w:hAnsi="Arial" w:cs="Arial"/>
          <w:kern w:val="3"/>
          <w:sz w:val="22"/>
          <w:szCs w:val="22"/>
          <w:lang w:val="en-US"/>
        </w:rPr>
        <w:t xml:space="preserve">of the city </w:t>
      </w:r>
      <w:r w:rsidR="00CE0DB0" w:rsidRPr="00FF47C3">
        <w:rPr>
          <w:rFonts w:ascii="Arial" w:hAnsi="Arial" w:cs="Arial"/>
          <w:kern w:val="3"/>
          <w:sz w:val="22"/>
          <w:szCs w:val="22"/>
          <w:lang w:val="en-US"/>
        </w:rPr>
        <w:t xml:space="preserve">to integrate and deploy </w:t>
      </w:r>
      <w:r w:rsidRPr="00FF47C3">
        <w:rPr>
          <w:rFonts w:ascii="Arial" w:hAnsi="Arial" w:cs="Arial"/>
          <w:kern w:val="3"/>
          <w:sz w:val="22"/>
          <w:szCs w:val="22"/>
          <w:lang w:val="en-US"/>
        </w:rPr>
        <w:t>such technological solutions</w:t>
      </w:r>
      <w:r w:rsidR="00CE0DB0" w:rsidRPr="00FF47C3">
        <w:rPr>
          <w:rFonts w:ascii="Arial" w:hAnsi="Arial" w:cs="Arial"/>
          <w:kern w:val="3"/>
          <w:sz w:val="22"/>
          <w:szCs w:val="22"/>
          <w:lang w:val="en-US"/>
        </w:rPr>
        <w:t xml:space="preserve">. </w:t>
      </w:r>
      <w:r w:rsidR="0099461C" w:rsidRPr="00FF47C3">
        <w:rPr>
          <w:rFonts w:ascii="Arial" w:hAnsi="Arial" w:cs="Arial"/>
          <w:kern w:val="3"/>
          <w:sz w:val="22"/>
          <w:szCs w:val="22"/>
          <w:lang w:val="en-US"/>
        </w:rPr>
        <w:t>This requires</w:t>
      </w:r>
      <w:r w:rsidR="00E47C56" w:rsidRPr="00FF47C3">
        <w:rPr>
          <w:rFonts w:ascii="Arial" w:hAnsi="Arial" w:cs="Arial"/>
          <w:kern w:val="3"/>
          <w:sz w:val="22"/>
          <w:szCs w:val="22"/>
          <w:lang w:val="en-US"/>
        </w:rPr>
        <w:t xml:space="preserve"> cities</w:t>
      </w:r>
      <w:r w:rsidR="0099461C" w:rsidRPr="00FF47C3">
        <w:rPr>
          <w:rFonts w:ascii="Arial" w:hAnsi="Arial" w:cs="Arial"/>
          <w:kern w:val="3"/>
          <w:sz w:val="22"/>
          <w:szCs w:val="22"/>
          <w:lang w:val="en-US"/>
        </w:rPr>
        <w:t xml:space="preserve"> </w:t>
      </w:r>
      <w:r w:rsidR="00122B61" w:rsidRPr="00FF47C3">
        <w:rPr>
          <w:rFonts w:ascii="Arial" w:hAnsi="Arial" w:cs="Arial"/>
          <w:kern w:val="3"/>
          <w:sz w:val="22"/>
          <w:szCs w:val="22"/>
          <w:lang w:val="en-US"/>
        </w:rPr>
        <w:t xml:space="preserve">to: (1) align </w:t>
      </w:r>
      <w:r w:rsidR="0099461C" w:rsidRPr="00FF47C3">
        <w:rPr>
          <w:rFonts w:ascii="Arial" w:hAnsi="Arial" w:cs="Arial"/>
          <w:bCs/>
          <w:kern w:val="3"/>
          <w:sz w:val="22"/>
          <w:szCs w:val="22"/>
          <w:lang w:val="en-US"/>
        </w:rPr>
        <w:t xml:space="preserve">technological development with </w:t>
      </w:r>
      <w:r w:rsidR="00122B61" w:rsidRPr="00FF47C3">
        <w:rPr>
          <w:rFonts w:ascii="Arial" w:hAnsi="Arial" w:cs="Arial"/>
          <w:kern w:val="3"/>
          <w:sz w:val="22"/>
          <w:szCs w:val="22"/>
          <w:lang w:val="en-US"/>
        </w:rPr>
        <w:t>the contents of a</w:t>
      </w:r>
      <w:r w:rsidR="005A7F8D" w:rsidRPr="00FF47C3">
        <w:rPr>
          <w:rFonts w:ascii="Arial" w:hAnsi="Arial" w:cs="Arial"/>
          <w:kern w:val="3"/>
          <w:sz w:val="22"/>
          <w:szCs w:val="22"/>
          <w:lang w:val="en-US"/>
        </w:rPr>
        <w:t xml:space="preserve"> holistic and</w:t>
      </w:r>
      <w:r w:rsidR="00CE0DB0" w:rsidRPr="00FF47C3">
        <w:rPr>
          <w:rFonts w:ascii="Arial" w:hAnsi="Arial" w:cs="Arial"/>
          <w:kern w:val="3"/>
          <w:sz w:val="22"/>
          <w:szCs w:val="22"/>
          <w:lang w:val="en-US"/>
        </w:rPr>
        <w:t xml:space="preserve"> comprehensive strategic framework able to provide long-term sustainability and drive </w:t>
      </w:r>
      <w:r w:rsidR="00122B61" w:rsidRPr="00FF47C3">
        <w:rPr>
          <w:rFonts w:ascii="Arial" w:hAnsi="Arial" w:cs="Arial"/>
          <w:kern w:val="3"/>
          <w:sz w:val="22"/>
          <w:szCs w:val="22"/>
          <w:lang w:val="en-US"/>
        </w:rPr>
        <w:t xml:space="preserve">individuals and organizations </w:t>
      </w:r>
      <w:r w:rsidR="00E47C56" w:rsidRPr="00FF47C3">
        <w:rPr>
          <w:rFonts w:ascii="Arial" w:hAnsi="Arial" w:cs="Arial"/>
          <w:kern w:val="3"/>
          <w:sz w:val="22"/>
          <w:szCs w:val="22"/>
          <w:lang w:val="en-US"/>
        </w:rPr>
        <w:t>in</w:t>
      </w:r>
      <w:r w:rsidR="00CE0DB0" w:rsidRPr="00FF47C3">
        <w:rPr>
          <w:rFonts w:ascii="Arial" w:hAnsi="Arial" w:cs="Arial"/>
          <w:kern w:val="3"/>
          <w:sz w:val="22"/>
          <w:szCs w:val="22"/>
          <w:lang w:val="en-US"/>
        </w:rPr>
        <w:t xml:space="preserve"> the same direction; </w:t>
      </w:r>
      <w:r w:rsidR="003A5233" w:rsidRPr="00FF47C3">
        <w:rPr>
          <w:rFonts w:ascii="Arial" w:hAnsi="Arial" w:cs="Arial"/>
          <w:kern w:val="3"/>
          <w:sz w:val="22"/>
          <w:szCs w:val="22"/>
          <w:lang w:val="en-US"/>
        </w:rPr>
        <w:t xml:space="preserve">and </w:t>
      </w:r>
      <w:r w:rsidR="00CE0DB0" w:rsidRPr="00FF47C3">
        <w:rPr>
          <w:rFonts w:ascii="Arial" w:hAnsi="Arial" w:cs="Arial"/>
          <w:kern w:val="3"/>
          <w:sz w:val="22"/>
          <w:szCs w:val="22"/>
          <w:lang w:val="en-US"/>
        </w:rPr>
        <w:t xml:space="preserve">(2) </w:t>
      </w:r>
      <w:r w:rsidR="00122B61" w:rsidRPr="00FF47C3">
        <w:rPr>
          <w:rFonts w:ascii="Arial" w:hAnsi="Arial" w:cs="Arial"/>
          <w:kern w:val="3"/>
          <w:sz w:val="22"/>
          <w:szCs w:val="22"/>
          <w:lang w:val="en-US"/>
        </w:rPr>
        <w:t xml:space="preserve">build </w:t>
      </w:r>
      <w:r w:rsidR="00CE0DB0" w:rsidRPr="00FF47C3">
        <w:rPr>
          <w:rFonts w:ascii="Arial" w:hAnsi="Arial" w:cs="Arial"/>
          <w:kern w:val="3"/>
          <w:sz w:val="22"/>
          <w:szCs w:val="22"/>
          <w:lang w:val="en-US"/>
        </w:rPr>
        <w:t xml:space="preserve">an open, inclusive and engaging collaborative environment </w:t>
      </w:r>
      <w:r w:rsidR="00122B61" w:rsidRPr="00FF47C3">
        <w:rPr>
          <w:rFonts w:ascii="Arial" w:hAnsi="Arial" w:cs="Arial"/>
          <w:kern w:val="3"/>
          <w:sz w:val="22"/>
          <w:szCs w:val="22"/>
          <w:lang w:val="en-US"/>
        </w:rPr>
        <w:t>that strengthen</w:t>
      </w:r>
      <w:r w:rsidR="00CE0DB0" w:rsidRPr="00FF47C3">
        <w:rPr>
          <w:rFonts w:ascii="Arial" w:hAnsi="Arial" w:cs="Arial"/>
          <w:kern w:val="3"/>
          <w:sz w:val="22"/>
          <w:szCs w:val="22"/>
          <w:lang w:val="en-US"/>
        </w:rPr>
        <w:t xml:space="preserve"> </w:t>
      </w:r>
      <w:r w:rsidR="00E47C56" w:rsidRPr="00FF47C3">
        <w:rPr>
          <w:rFonts w:ascii="Arial" w:hAnsi="Arial" w:cs="Arial"/>
          <w:kern w:val="3"/>
          <w:sz w:val="22"/>
          <w:szCs w:val="22"/>
          <w:lang w:val="en-US"/>
        </w:rPr>
        <w:t>the capacity of</w:t>
      </w:r>
      <w:r w:rsidR="00CE0DB0" w:rsidRPr="00FF47C3">
        <w:rPr>
          <w:rFonts w:ascii="Arial" w:hAnsi="Arial" w:cs="Arial"/>
          <w:kern w:val="3"/>
          <w:sz w:val="22"/>
          <w:szCs w:val="22"/>
          <w:lang w:val="en-US"/>
        </w:rPr>
        <w:t xml:space="preserve"> </w:t>
      </w:r>
      <w:r w:rsidR="00E47C56" w:rsidRPr="00FF47C3">
        <w:rPr>
          <w:rFonts w:ascii="Arial" w:hAnsi="Arial" w:cs="Arial"/>
          <w:kern w:val="3"/>
          <w:sz w:val="22"/>
          <w:szCs w:val="22"/>
          <w:lang w:val="en-US"/>
        </w:rPr>
        <w:t xml:space="preserve">these </w:t>
      </w:r>
      <w:r w:rsidR="00CE0DB0" w:rsidRPr="00FF47C3">
        <w:rPr>
          <w:rFonts w:ascii="Arial" w:hAnsi="Arial" w:cs="Arial"/>
          <w:kern w:val="3"/>
          <w:sz w:val="22"/>
          <w:szCs w:val="22"/>
          <w:lang w:val="en-US"/>
        </w:rPr>
        <w:t>individuals and organizations</w:t>
      </w:r>
      <w:r w:rsidR="00E47C56" w:rsidRPr="00FF47C3">
        <w:rPr>
          <w:rFonts w:ascii="Arial" w:hAnsi="Arial" w:cs="Arial"/>
          <w:kern w:val="3"/>
          <w:sz w:val="22"/>
          <w:szCs w:val="22"/>
          <w:lang w:val="en-US"/>
        </w:rPr>
        <w:t xml:space="preserve"> </w:t>
      </w:r>
      <w:r w:rsidR="00CE0DB0" w:rsidRPr="00FF47C3">
        <w:rPr>
          <w:rFonts w:ascii="Arial" w:hAnsi="Arial" w:cs="Arial"/>
          <w:kern w:val="3"/>
          <w:sz w:val="22"/>
          <w:szCs w:val="22"/>
          <w:lang w:val="en-US"/>
        </w:rPr>
        <w:t xml:space="preserve">to </w:t>
      </w:r>
      <w:r w:rsidR="00122B61" w:rsidRPr="00FF47C3">
        <w:rPr>
          <w:rFonts w:ascii="Arial" w:hAnsi="Arial" w:cs="Arial"/>
          <w:kern w:val="3"/>
          <w:sz w:val="22"/>
          <w:szCs w:val="22"/>
          <w:lang w:val="en-US"/>
        </w:rPr>
        <w:t>work together</w:t>
      </w:r>
      <w:r w:rsidR="00CE0DB0" w:rsidRPr="00FF47C3">
        <w:rPr>
          <w:rFonts w:ascii="Arial" w:hAnsi="Arial" w:cs="Arial"/>
          <w:kern w:val="3"/>
          <w:sz w:val="22"/>
          <w:szCs w:val="22"/>
          <w:lang w:val="en-US"/>
        </w:rPr>
        <w:t xml:space="preserve"> and actively participate in the co-creation of ICT-driven initiatives that bring innovation</w:t>
      </w:r>
      <w:r w:rsidR="005A7F8D" w:rsidRPr="00FF47C3">
        <w:rPr>
          <w:rFonts w:ascii="Arial" w:hAnsi="Arial" w:cs="Arial"/>
          <w:kern w:val="3"/>
          <w:sz w:val="22"/>
          <w:szCs w:val="22"/>
          <w:lang w:val="en-US"/>
        </w:rPr>
        <w:t xml:space="preserve"> </w:t>
      </w:r>
      <w:r w:rsidR="003A5233" w:rsidRPr="00FF47C3">
        <w:rPr>
          <w:rFonts w:ascii="Arial" w:hAnsi="Arial" w:cs="Arial"/>
          <w:kern w:val="3"/>
          <w:sz w:val="22"/>
          <w:szCs w:val="22"/>
          <w:lang w:val="en-US"/>
        </w:rPr>
        <w:t>and improvements into the city</w:t>
      </w:r>
      <w:r w:rsidR="00670643" w:rsidRPr="00FF47C3">
        <w:rPr>
          <w:rFonts w:ascii="Arial" w:hAnsi="Arial" w:cs="Arial"/>
          <w:kern w:val="3"/>
          <w:sz w:val="22"/>
          <w:szCs w:val="22"/>
          <w:lang w:val="en-US"/>
        </w:rPr>
        <w:t>.</w:t>
      </w:r>
    </w:p>
    <w:p w14:paraId="0F08B41A" w14:textId="77777777" w:rsidR="00F60D74" w:rsidRPr="000775AA" w:rsidRDefault="00F60D74" w:rsidP="00713F5B">
      <w:pPr>
        <w:widowControl w:val="0"/>
        <w:tabs>
          <w:tab w:val="left" w:pos="5040"/>
          <w:tab w:val="left" w:pos="5600"/>
        </w:tabs>
        <w:autoSpaceDE w:val="0"/>
        <w:jc w:val="both"/>
        <w:rPr>
          <w:rFonts w:ascii="Arial" w:hAnsi="Arial" w:cs="Arial"/>
          <w:kern w:val="3"/>
          <w:sz w:val="22"/>
          <w:szCs w:val="22"/>
          <w:lang w:val="en-US"/>
        </w:rPr>
      </w:pPr>
    </w:p>
    <w:p w14:paraId="5E791A18" w14:textId="0210A14C" w:rsidR="00F26457" w:rsidRPr="000775AA" w:rsidRDefault="006C6925" w:rsidP="00713F5B">
      <w:pPr>
        <w:widowControl w:val="0"/>
        <w:tabs>
          <w:tab w:val="left" w:pos="5040"/>
          <w:tab w:val="left" w:pos="5600"/>
        </w:tabs>
        <w:autoSpaceDE w:val="0"/>
        <w:jc w:val="both"/>
        <w:rPr>
          <w:rFonts w:ascii="Arial" w:hAnsi="Arial" w:cs="Arial"/>
          <w:b/>
          <w:kern w:val="3"/>
          <w:sz w:val="22"/>
          <w:szCs w:val="22"/>
          <w:lang w:val="en-US"/>
        </w:rPr>
      </w:pPr>
      <w:r w:rsidRPr="000775AA">
        <w:rPr>
          <w:rFonts w:ascii="Arial" w:hAnsi="Arial" w:cs="Arial"/>
          <w:b/>
          <w:sz w:val="22"/>
          <w:szCs w:val="22"/>
          <w:lang w:val="en-US"/>
        </w:rPr>
        <w:t xml:space="preserve">Strategic principle 2: </w:t>
      </w:r>
      <w:r w:rsidR="00F26457" w:rsidRPr="000775AA">
        <w:rPr>
          <w:rFonts w:ascii="Arial" w:hAnsi="Arial" w:cs="Arial"/>
          <w:b/>
          <w:kern w:val="3"/>
          <w:sz w:val="22"/>
          <w:szCs w:val="22"/>
          <w:lang w:val="en-US"/>
        </w:rPr>
        <w:t>Move towards a quadruple-helix collaborative model</w:t>
      </w:r>
    </w:p>
    <w:p w14:paraId="15524E87" w14:textId="77777777" w:rsidR="00CF77ED" w:rsidRPr="000775AA" w:rsidRDefault="00CF77ED" w:rsidP="00713F5B">
      <w:pPr>
        <w:widowControl w:val="0"/>
        <w:tabs>
          <w:tab w:val="left" w:pos="5040"/>
          <w:tab w:val="left" w:pos="5600"/>
        </w:tabs>
        <w:autoSpaceDE w:val="0"/>
        <w:jc w:val="both"/>
        <w:rPr>
          <w:rFonts w:ascii="Arial" w:hAnsi="Arial" w:cs="Arial"/>
          <w:b/>
          <w:sz w:val="22"/>
          <w:szCs w:val="22"/>
          <w:lang w:val="en-US"/>
        </w:rPr>
      </w:pPr>
    </w:p>
    <w:p w14:paraId="6983A024" w14:textId="39102C9B" w:rsidR="00EB1B9E" w:rsidRPr="00FF47C3" w:rsidRDefault="00996600" w:rsidP="00713F5B">
      <w:pPr>
        <w:widowControl w:val="0"/>
        <w:tabs>
          <w:tab w:val="left" w:pos="5040"/>
          <w:tab w:val="left" w:pos="5600"/>
        </w:tabs>
        <w:autoSpaceDE w:val="0"/>
        <w:jc w:val="both"/>
        <w:rPr>
          <w:rFonts w:ascii="Arial" w:hAnsi="Arial" w:cs="Arial"/>
          <w:kern w:val="3"/>
          <w:sz w:val="22"/>
          <w:szCs w:val="22"/>
          <w:lang w:val="en-US"/>
        </w:rPr>
      </w:pPr>
      <w:r w:rsidRPr="00FF47C3">
        <w:rPr>
          <w:rFonts w:ascii="Arial" w:hAnsi="Arial" w:cs="Arial"/>
          <w:kern w:val="3"/>
          <w:sz w:val="22"/>
          <w:szCs w:val="22"/>
          <w:lang w:val="en-US"/>
        </w:rPr>
        <w:t xml:space="preserve">Collaboration </w:t>
      </w:r>
      <w:r w:rsidR="00F16774" w:rsidRPr="00FF47C3">
        <w:rPr>
          <w:rFonts w:ascii="Arial" w:hAnsi="Arial" w:cs="Arial"/>
          <w:kern w:val="3"/>
          <w:sz w:val="22"/>
          <w:szCs w:val="22"/>
          <w:lang w:val="en-US"/>
        </w:rPr>
        <w:t xml:space="preserve">is key to successful implementation </w:t>
      </w:r>
      <w:r w:rsidR="00B97864" w:rsidRPr="00FF47C3">
        <w:rPr>
          <w:rFonts w:ascii="Arial" w:hAnsi="Arial" w:cs="Arial"/>
          <w:kern w:val="3"/>
          <w:sz w:val="22"/>
          <w:szCs w:val="22"/>
          <w:lang w:val="en-US"/>
        </w:rPr>
        <w:t xml:space="preserve">of </w:t>
      </w:r>
      <w:r w:rsidR="00F16774" w:rsidRPr="00FF47C3">
        <w:rPr>
          <w:rFonts w:ascii="Arial" w:hAnsi="Arial" w:cs="Arial"/>
          <w:kern w:val="3"/>
          <w:sz w:val="22"/>
          <w:szCs w:val="22"/>
          <w:lang w:val="en-US"/>
        </w:rPr>
        <w:t xml:space="preserve">smart city development </w:t>
      </w:r>
      <w:r w:rsidRPr="00FF47C3">
        <w:rPr>
          <w:rFonts w:ascii="Arial" w:hAnsi="Arial" w:cs="Arial"/>
          <w:kern w:val="3"/>
          <w:sz w:val="22"/>
          <w:szCs w:val="22"/>
          <w:lang w:val="en-US"/>
        </w:rPr>
        <w:t xml:space="preserve">strategies and </w:t>
      </w:r>
      <w:r w:rsidRPr="00FF47C3">
        <w:rPr>
          <w:rFonts w:ascii="Arial" w:hAnsi="Arial" w:cs="Arial"/>
          <w:kern w:val="3"/>
          <w:sz w:val="22"/>
          <w:szCs w:val="22"/>
          <w:lang w:val="en-US"/>
        </w:rPr>
        <w:lastRenderedPageBreak/>
        <w:t>supporting the gro</w:t>
      </w:r>
      <w:r w:rsidR="00B227DC" w:rsidRPr="00FF47C3">
        <w:rPr>
          <w:rFonts w:ascii="Arial" w:hAnsi="Arial" w:cs="Arial"/>
          <w:kern w:val="3"/>
          <w:sz w:val="22"/>
          <w:szCs w:val="22"/>
          <w:lang w:val="en-US"/>
        </w:rPr>
        <w:t>wth</w:t>
      </w:r>
      <w:r w:rsidRPr="00FF47C3">
        <w:rPr>
          <w:rFonts w:ascii="Arial" w:hAnsi="Arial" w:cs="Arial"/>
          <w:kern w:val="3"/>
          <w:sz w:val="22"/>
          <w:szCs w:val="22"/>
          <w:lang w:val="en-US"/>
        </w:rPr>
        <w:t xml:space="preserve"> of an open, inclusive and engaging collaborative environment is </w:t>
      </w:r>
      <w:r w:rsidR="00B227DC" w:rsidRPr="00FF47C3">
        <w:rPr>
          <w:rFonts w:ascii="Arial" w:hAnsi="Arial" w:cs="Arial"/>
          <w:kern w:val="3"/>
          <w:sz w:val="22"/>
          <w:szCs w:val="22"/>
          <w:lang w:val="en-US"/>
        </w:rPr>
        <w:t>pivotal to this</w:t>
      </w:r>
      <w:r w:rsidRPr="00FF47C3">
        <w:rPr>
          <w:rFonts w:ascii="Arial" w:hAnsi="Arial" w:cs="Arial"/>
          <w:kern w:val="3"/>
          <w:sz w:val="22"/>
          <w:szCs w:val="22"/>
          <w:lang w:val="en-US"/>
        </w:rPr>
        <w:t>. In developing thi</w:t>
      </w:r>
      <w:r w:rsidR="008310AF" w:rsidRPr="00FF47C3">
        <w:rPr>
          <w:rFonts w:ascii="Arial" w:hAnsi="Arial" w:cs="Arial"/>
          <w:kern w:val="3"/>
          <w:sz w:val="22"/>
          <w:szCs w:val="22"/>
          <w:lang w:val="en-US"/>
        </w:rPr>
        <w:t>s</w:t>
      </w:r>
      <w:r w:rsidRPr="00FF47C3">
        <w:rPr>
          <w:rFonts w:ascii="Arial" w:hAnsi="Arial" w:cs="Arial"/>
          <w:kern w:val="3"/>
          <w:sz w:val="22"/>
          <w:szCs w:val="22"/>
          <w:lang w:val="en-US"/>
        </w:rPr>
        <w:t xml:space="preserve"> </w:t>
      </w:r>
      <w:r w:rsidR="008310AF" w:rsidRPr="00FF47C3">
        <w:rPr>
          <w:rFonts w:ascii="Arial" w:hAnsi="Arial" w:cs="Arial"/>
          <w:kern w:val="3"/>
          <w:sz w:val="22"/>
          <w:szCs w:val="22"/>
          <w:lang w:val="en-US"/>
        </w:rPr>
        <w:t xml:space="preserve">collaborative </w:t>
      </w:r>
      <w:r w:rsidR="007619C7" w:rsidRPr="00FF47C3">
        <w:rPr>
          <w:rFonts w:ascii="Arial" w:hAnsi="Arial" w:cs="Arial"/>
          <w:kern w:val="3"/>
          <w:sz w:val="22"/>
          <w:szCs w:val="22"/>
          <w:lang w:val="en-US"/>
        </w:rPr>
        <w:t>environment</w:t>
      </w:r>
      <w:r w:rsidRPr="00FF47C3">
        <w:rPr>
          <w:rFonts w:ascii="Arial" w:hAnsi="Arial" w:cs="Arial"/>
          <w:kern w:val="3"/>
          <w:sz w:val="22"/>
          <w:szCs w:val="22"/>
          <w:lang w:val="en-US"/>
        </w:rPr>
        <w:t>, it is important to: (1) rely on public and private sector collaboration</w:t>
      </w:r>
      <w:r w:rsidR="00391E27" w:rsidRPr="00FF47C3">
        <w:rPr>
          <w:rFonts w:ascii="Arial" w:hAnsi="Arial" w:cs="Arial"/>
          <w:kern w:val="3"/>
          <w:sz w:val="22"/>
          <w:szCs w:val="22"/>
          <w:lang w:val="en-US"/>
        </w:rPr>
        <w:t xml:space="preserve">; (2) </w:t>
      </w:r>
      <w:r w:rsidRPr="00FF47C3">
        <w:rPr>
          <w:rFonts w:ascii="Arial" w:hAnsi="Arial" w:cs="Arial"/>
          <w:kern w:val="3"/>
          <w:sz w:val="22"/>
          <w:szCs w:val="22"/>
          <w:lang w:val="en-US"/>
        </w:rPr>
        <w:t>i</w:t>
      </w:r>
      <w:r w:rsidR="008310AF" w:rsidRPr="00FF47C3">
        <w:rPr>
          <w:rFonts w:ascii="Arial" w:hAnsi="Arial" w:cs="Arial"/>
          <w:kern w:val="3"/>
          <w:sz w:val="22"/>
          <w:szCs w:val="22"/>
          <w:lang w:val="en-US"/>
        </w:rPr>
        <w:t>nstitute</w:t>
      </w:r>
      <w:r w:rsidRPr="00FF47C3">
        <w:rPr>
          <w:rFonts w:ascii="Arial" w:hAnsi="Arial" w:cs="Arial"/>
          <w:kern w:val="3"/>
          <w:sz w:val="22"/>
          <w:szCs w:val="22"/>
          <w:lang w:val="en-US"/>
        </w:rPr>
        <w:t xml:space="preserve"> the industry-government-research relationships of the triple-helix collaborative model; and (2) make significant efforts to strengthen the participatory qualities of civil society by progressively moving towards a quadruple-helix model of stakeholder engagement</w:t>
      </w:r>
      <w:r w:rsidR="00EB1B9E" w:rsidRPr="00FF47C3">
        <w:rPr>
          <w:rFonts w:ascii="Arial" w:hAnsi="Arial" w:cs="Arial"/>
          <w:kern w:val="3"/>
          <w:sz w:val="22"/>
          <w:szCs w:val="22"/>
          <w:lang w:val="en-US"/>
        </w:rPr>
        <w:t xml:space="preserve"> and the open and user-centric innovation approach it promotes (</w:t>
      </w:r>
      <w:r w:rsidR="003368C1" w:rsidRPr="00FF47C3">
        <w:rPr>
          <w:rFonts w:ascii="Arial" w:hAnsi="Arial" w:cs="Arial"/>
          <w:kern w:val="3"/>
          <w:sz w:val="22"/>
          <w:szCs w:val="22"/>
          <w:lang w:val="en-US"/>
        </w:rPr>
        <w:t>Arnkil et al. 2010; Carayannis and Campbell 2014; Cavallini et al. 2016</w:t>
      </w:r>
      <w:r w:rsidR="00EB1B9E" w:rsidRPr="00FF47C3">
        <w:rPr>
          <w:rFonts w:ascii="Arial" w:hAnsi="Arial" w:cs="Arial"/>
          <w:kern w:val="3"/>
          <w:sz w:val="22"/>
          <w:szCs w:val="22"/>
          <w:lang w:val="en-US"/>
        </w:rPr>
        <w:t>).</w:t>
      </w:r>
    </w:p>
    <w:p w14:paraId="0B108F33" w14:textId="77777777" w:rsidR="00CF77ED" w:rsidRPr="00FF47C3" w:rsidRDefault="00CF77ED" w:rsidP="00713F5B">
      <w:pPr>
        <w:widowControl w:val="0"/>
        <w:tabs>
          <w:tab w:val="left" w:pos="5040"/>
          <w:tab w:val="left" w:pos="5600"/>
        </w:tabs>
        <w:autoSpaceDE w:val="0"/>
        <w:jc w:val="both"/>
        <w:rPr>
          <w:rFonts w:ascii="Arial" w:hAnsi="Arial" w:cs="Arial"/>
          <w:kern w:val="3"/>
          <w:sz w:val="22"/>
          <w:szCs w:val="22"/>
          <w:lang w:val="en-US"/>
        </w:rPr>
      </w:pPr>
    </w:p>
    <w:p w14:paraId="1A4E3654" w14:textId="5C06F477" w:rsidR="0033425A" w:rsidRPr="00FF47C3" w:rsidRDefault="002C0F69" w:rsidP="00713F5B">
      <w:pPr>
        <w:widowControl w:val="0"/>
        <w:tabs>
          <w:tab w:val="left" w:pos="5040"/>
          <w:tab w:val="left" w:pos="5600"/>
        </w:tabs>
        <w:autoSpaceDE w:val="0"/>
        <w:jc w:val="both"/>
        <w:rPr>
          <w:rFonts w:ascii="Arial" w:hAnsi="Arial" w:cs="Arial"/>
          <w:kern w:val="3"/>
          <w:sz w:val="22"/>
          <w:szCs w:val="22"/>
          <w:lang w:val="en-US"/>
        </w:rPr>
      </w:pPr>
      <w:r w:rsidRPr="00FF47C3">
        <w:rPr>
          <w:rFonts w:ascii="Arial" w:hAnsi="Arial" w:cs="Arial"/>
          <w:kern w:val="3"/>
          <w:sz w:val="22"/>
          <w:szCs w:val="22"/>
          <w:lang w:val="en-US"/>
        </w:rPr>
        <w:t>S</w:t>
      </w:r>
      <w:r w:rsidR="00654DD5" w:rsidRPr="00FF47C3">
        <w:rPr>
          <w:rFonts w:ascii="Arial" w:hAnsi="Arial" w:cs="Arial"/>
          <w:kern w:val="3"/>
          <w:sz w:val="22"/>
          <w:szCs w:val="22"/>
          <w:lang w:val="en-US"/>
        </w:rPr>
        <w:t>trong engagement mechanisms</w:t>
      </w:r>
      <w:r w:rsidR="003368C1" w:rsidRPr="00FF47C3">
        <w:rPr>
          <w:rFonts w:ascii="Arial" w:hAnsi="Arial" w:cs="Arial"/>
          <w:kern w:val="3"/>
          <w:sz w:val="22"/>
          <w:szCs w:val="22"/>
          <w:lang w:val="en-US"/>
        </w:rPr>
        <w:t xml:space="preserve"> </w:t>
      </w:r>
      <w:r w:rsidR="00F26457" w:rsidRPr="00FF47C3">
        <w:rPr>
          <w:rFonts w:ascii="Arial" w:hAnsi="Arial" w:cs="Arial"/>
          <w:kern w:val="3"/>
          <w:sz w:val="22"/>
          <w:szCs w:val="22"/>
          <w:lang w:val="en-US"/>
        </w:rPr>
        <w:t xml:space="preserve">and user-driven innovation methodologies </w:t>
      </w:r>
      <w:r w:rsidR="00F41EAD" w:rsidRPr="00FF47C3">
        <w:rPr>
          <w:rFonts w:ascii="Arial" w:hAnsi="Arial" w:cs="Arial"/>
          <w:kern w:val="3"/>
          <w:sz w:val="22"/>
          <w:szCs w:val="22"/>
          <w:lang w:val="en-US"/>
        </w:rPr>
        <w:t xml:space="preserve">are necessary to </w:t>
      </w:r>
      <w:r w:rsidR="003368C1" w:rsidRPr="00FF47C3">
        <w:rPr>
          <w:rFonts w:ascii="Arial" w:hAnsi="Arial" w:cs="Arial"/>
          <w:kern w:val="3"/>
          <w:sz w:val="22"/>
          <w:szCs w:val="22"/>
          <w:lang w:val="en-US"/>
        </w:rPr>
        <w:t>bring</w:t>
      </w:r>
      <w:r w:rsidR="00654DD5" w:rsidRPr="00FF47C3">
        <w:rPr>
          <w:rFonts w:ascii="Arial" w:hAnsi="Arial" w:cs="Arial"/>
          <w:kern w:val="3"/>
          <w:sz w:val="22"/>
          <w:szCs w:val="22"/>
          <w:lang w:val="en-US"/>
        </w:rPr>
        <w:t xml:space="preserve"> together </w:t>
      </w:r>
      <w:r w:rsidR="00F41EAD" w:rsidRPr="00FF47C3">
        <w:rPr>
          <w:rFonts w:ascii="Arial" w:hAnsi="Arial" w:cs="Arial"/>
          <w:kern w:val="3"/>
          <w:sz w:val="22"/>
          <w:szCs w:val="22"/>
          <w:lang w:val="en-US"/>
        </w:rPr>
        <w:t xml:space="preserve">large communities composed of </w:t>
      </w:r>
      <w:r w:rsidR="00654DD5" w:rsidRPr="00FF47C3">
        <w:rPr>
          <w:rFonts w:ascii="Arial" w:hAnsi="Arial" w:cs="Arial"/>
          <w:kern w:val="3"/>
          <w:sz w:val="22"/>
          <w:szCs w:val="22"/>
          <w:lang w:val="en-US"/>
        </w:rPr>
        <w:t>heterogeneous organizations</w:t>
      </w:r>
      <w:r w:rsidR="003368C1" w:rsidRPr="00FF47C3">
        <w:rPr>
          <w:rFonts w:ascii="Arial" w:hAnsi="Arial" w:cs="Arial"/>
          <w:kern w:val="3"/>
          <w:sz w:val="22"/>
          <w:szCs w:val="22"/>
          <w:lang w:val="en-US"/>
        </w:rPr>
        <w:t xml:space="preserve"> representing the Triple Helix</w:t>
      </w:r>
      <w:r w:rsidR="000E7F83" w:rsidRPr="00FF47C3">
        <w:rPr>
          <w:rFonts w:ascii="Arial" w:hAnsi="Arial" w:cs="Arial"/>
          <w:kern w:val="3"/>
          <w:sz w:val="22"/>
          <w:szCs w:val="22"/>
          <w:lang w:val="en-US"/>
        </w:rPr>
        <w:t xml:space="preserve"> </w:t>
      </w:r>
      <w:r w:rsidR="00F26457" w:rsidRPr="00FF47C3">
        <w:rPr>
          <w:rFonts w:ascii="Arial" w:hAnsi="Arial" w:cs="Arial"/>
          <w:kern w:val="3"/>
          <w:sz w:val="22"/>
          <w:szCs w:val="22"/>
          <w:lang w:val="en-US"/>
        </w:rPr>
        <w:t>and</w:t>
      </w:r>
      <w:r w:rsidRPr="00FF47C3">
        <w:rPr>
          <w:rFonts w:ascii="Arial" w:hAnsi="Arial" w:cs="Arial"/>
          <w:kern w:val="3"/>
          <w:sz w:val="22"/>
          <w:szCs w:val="22"/>
          <w:lang w:val="en-US"/>
        </w:rPr>
        <w:t xml:space="preserve"> </w:t>
      </w:r>
      <w:r w:rsidR="00F41EAD" w:rsidRPr="00FF47C3">
        <w:rPr>
          <w:rFonts w:ascii="Arial" w:hAnsi="Arial" w:cs="Arial"/>
          <w:kern w:val="3"/>
          <w:sz w:val="22"/>
          <w:szCs w:val="22"/>
          <w:lang w:val="en-US"/>
        </w:rPr>
        <w:t xml:space="preserve">to </w:t>
      </w:r>
      <w:r w:rsidRPr="00FF47C3">
        <w:rPr>
          <w:rFonts w:ascii="Arial" w:hAnsi="Arial" w:cs="Arial"/>
          <w:kern w:val="3"/>
          <w:sz w:val="22"/>
          <w:szCs w:val="22"/>
          <w:lang w:val="en-US"/>
        </w:rPr>
        <w:t>increase citizens</w:t>
      </w:r>
      <w:r w:rsidR="006811CE" w:rsidRPr="00FF47C3">
        <w:rPr>
          <w:rFonts w:ascii="Arial" w:hAnsi="Arial" w:cs="Arial"/>
          <w:kern w:val="3"/>
          <w:sz w:val="22"/>
          <w:szCs w:val="22"/>
          <w:lang w:val="en-US"/>
        </w:rPr>
        <w:t>’</w:t>
      </w:r>
      <w:r w:rsidRPr="00FF47C3">
        <w:rPr>
          <w:rFonts w:ascii="Arial" w:hAnsi="Arial" w:cs="Arial"/>
          <w:kern w:val="3"/>
          <w:sz w:val="22"/>
          <w:szCs w:val="22"/>
          <w:lang w:val="en-US"/>
        </w:rPr>
        <w:t xml:space="preserve"> participation in co-creation processes of digital services of public interest</w:t>
      </w:r>
      <w:r w:rsidR="00977C5A" w:rsidRPr="00FF47C3">
        <w:rPr>
          <w:rFonts w:ascii="Arial" w:hAnsi="Arial" w:cs="Arial"/>
          <w:kern w:val="3"/>
          <w:sz w:val="22"/>
          <w:szCs w:val="22"/>
          <w:lang w:val="en-US"/>
        </w:rPr>
        <w:t>. W</w:t>
      </w:r>
      <w:r w:rsidRPr="00FF47C3">
        <w:rPr>
          <w:rFonts w:ascii="Arial" w:hAnsi="Arial" w:cs="Arial"/>
          <w:kern w:val="3"/>
          <w:sz w:val="22"/>
          <w:szCs w:val="22"/>
          <w:lang w:val="en-US"/>
        </w:rPr>
        <w:t xml:space="preserve">orking with citizens </w:t>
      </w:r>
      <w:r w:rsidR="00977C5A" w:rsidRPr="00FF47C3">
        <w:rPr>
          <w:rFonts w:ascii="Arial" w:hAnsi="Arial" w:cs="Arial"/>
          <w:color w:val="000000" w:themeColor="text1"/>
          <w:kern w:val="3"/>
          <w:sz w:val="22"/>
          <w:szCs w:val="22"/>
          <w:lang w:val="en-US"/>
        </w:rPr>
        <w:t xml:space="preserve">sets a </w:t>
      </w:r>
      <w:r w:rsidR="00B316C7" w:rsidRPr="00FF47C3">
        <w:rPr>
          <w:rFonts w:ascii="Arial" w:hAnsi="Arial" w:cs="Arial"/>
          <w:color w:val="000000" w:themeColor="text1"/>
          <w:kern w:val="3"/>
          <w:sz w:val="22"/>
          <w:szCs w:val="22"/>
          <w:lang w:val="en-US"/>
        </w:rPr>
        <w:t xml:space="preserve">complex </w:t>
      </w:r>
      <w:r w:rsidR="00977C5A" w:rsidRPr="00FF47C3">
        <w:rPr>
          <w:rFonts w:ascii="Arial" w:hAnsi="Arial" w:cs="Arial"/>
          <w:color w:val="000000" w:themeColor="text1"/>
          <w:kern w:val="3"/>
          <w:sz w:val="22"/>
          <w:szCs w:val="22"/>
          <w:lang w:val="en-US"/>
        </w:rPr>
        <w:t xml:space="preserve">challenge because </w:t>
      </w:r>
      <w:r w:rsidR="00B316C7" w:rsidRPr="00FF47C3">
        <w:rPr>
          <w:rFonts w:ascii="Arial" w:hAnsi="Arial" w:cs="Arial"/>
          <w:color w:val="000000" w:themeColor="text1"/>
          <w:kern w:val="3"/>
          <w:sz w:val="22"/>
          <w:szCs w:val="22"/>
          <w:lang w:val="en-US"/>
        </w:rPr>
        <w:t xml:space="preserve">it </w:t>
      </w:r>
      <w:r w:rsidR="00977C5A" w:rsidRPr="00FF47C3">
        <w:rPr>
          <w:rFonts w:ascii="Arial" w:hAnsi="Arial" w:cs="Arial"/>
          <w:color w:val="000000" w:themeColor="text1"/>
          <w:kern w:val="3"/>
          <w:sz w:val="22"/>
          <w:szCs w:val="22"/>
          <w:lang w:val="en-US"/>
        </w:rPr>
        <w:t xml:space="preserve">requires moving away from </w:t>
      </w:r>
      <w:r w:rsidR="00774B5F" w:rsidRPr="00FF47C3">
        <w:rPr>
          <w:rFonts w:ascii="Arial" w:hAnsi="Arial" w:cs="Arial"/>
          <w:i/>
          <w:color w:val="000000" w:themeColor="text1"/>
          <w:kern w:val="3"/>
          <w:sz w:val="22"/>
          <w:szCs w:val="22"/>
          <w:lang w:val="en-US"/>
        </w:rPr>
        <w:t>“</w:t>
      </w:r>
      <w:r w:rsidR="00977C5A" w:rsidRPr="00FF47C3">
        <w:rPr>
          <w:rFonts w:ascii="Arial" w:hAnsi="Arial" w:cs="Arial"/>
          <w:i/>
          <w:color w:val="000000" w:themeColor="text1"/>
          <w:kern w:val="3"/>
          <w:sz w:val="22"/>
          <w:szCs w:val="22"/>
          <w:lang w:val="en-US"/>
        </w:rPr>
        <w:t>an era of linear, top-down and expert-driven development</w:t>
      </w:r>
      <w:r w:rsidR="00CE4A6E" w:rsidRPr="00FF47C3">
        <w:rPr>
          <w:rFonts w:ascii="Arial" w:hAnsi="Arial" w:cs="Arial"/>
          <w:i/>
          <w:color w:val="000000" w:themeColor="text1"/>
          <w:kern w:val="3"/>
          <w:sz w:val="22"/>
          <w:szCs w:val="22"/>
          <w:lang w:val="en-US"/>
        </w:rPr>
        <w:t>,</w:t>
      </w:r>
      <w:r w:rsidR="00977C5A" w:rsidRPr="00FF47C3">
        <w:rPr>
          <w:rFonts w:ascii="Arial" w:hAnsi="Arial" w:cs="Arial"/>
          <w:i/>
          <w:color w:val="000000" w:themeColor="text1"/>
          <w:kern w:val="3"/>
          <w:sz w:val="22"/>
          <w:szCs w:val="22"/>
          <w:lang w:val="en-US"/>
        </w:rPr>
        <w:t xml:space="preserve"> production and services </w:t>
      </w:r>
      <w:r w:rsidR="00774B5F" w:rsidRPr="00FF47C3">
        <w:rPr>
          <w:rFonts w:ascii="Arial" w:hAnsi="Arial" w:cs="Arial"/>
          <w:i/>
          <w:color w:val="000000" w:themeColor="text1"/>
          <w:kern w:val="3"/>
          <w:sz w:val="22"/>
          <w:szCs w:val="22"/>
          <w:lang w:val="en-US"/>
        </w:rPr>
        <w:t>[</w:t>
      </w:r>
      <w:r w:rsidR="00977C5A" w:rsidRPr="00FF47C3">
        <w:rPr>
          <w:rFonts w:ascii="Arial" w:hAnsi="Arial" w:cs="Arial"/>
          <w:i/>
          <w:color w:val="000000" w:themeColor="text1"/>
          <w:kern w:val="3"/>
          <w:sz w:val="22"/>
          <w:szCs w:val="22"/>
          <w:lang w:val="en-US"/>
        </w:rPr>
        <w:t>and start</w:t>
      </w:r>
      <w:r w:rsidR="00774B5F" w:rsidRPr="00FF47C3">
        <w:rPr>
          <w:rFonts w:ascii="Arial" w:hAnsi="Arial" w:cs="Arial"/>
          <w:i/>
          <w:color w:val="000000" w:themeColor="text1"/>
          <w:kern w:val="3"/>
          <w:sz w:val="22"/>
          <w:szCs w:val="22"/>
          <w:lang w:val="en-US"/>
        </w:rPr>
        <w:t>]</w:t>
      </w:r>
      <w:r w:rsidR="00977C5A" w:rsidRPr="00FF47C3">
        <w:rPr>
          <w:rFonts w:ascii="Arial" w:hAnsi="Arial" w:cs="Arial"/>
          <w:i/>
          <w:color w:val="000000" w:themeColor="text1"/>
          <w:kern w:val="3"/>
          <w:sz w:val="22"/>
          <w:szCs w:val="22"/>
          <w:lang w:val="en-US"/>
        </w:rPr>
        <w:t xml:space="preserve"> practicing with different forms and levels of co</w:t>
      </w:r>
      <w:r w:rsidR="00374794" w:rsidRPr="00FF47C3">
        <w:rPr>
          <w:rFonts w:ascii="Arial" w:hAnsi="Arial" w:cs="Arial"/>
          <w:i/>
          <w:color w:val="000000" w:themeColor="text1"/>
          <w:kern w:val="3"/>
          <w:sz w:val="22"/>
          <w:szCs w:val="22"/>
          <w:lang w:val="en-US"/>
        </w:rPr>
        <w:t>-</w:t>
      </w:r>
      <w:r w:rsidR="00977C5A" w:rsidRPr="00FF47C3">
        <w:rPr>
          <w:rFonts w:ascii="Arial" w:hAnsi="Arial" w:cs="Arial"/>
          <w:i/>
          <w:color w:val="000000" w:themeColor="text1"/>
          <w:kern w:val="3"/>
          <w:sz w:val="22"/>
          <w:szCs w:val="22"/>
          <w:lang w:val="en-US"/>
        </w:rPr>
        <w:t>productio</w:t>
      </w:r>
      <w:r w:rsidR="00FC4C12" w:rsidRPr="00FF47C3">
        <w:rPr>
          <w:rFonts w:ascii="Arial" w:hAnsi="Arial" w:cs="Arial"/>
          <w:i/>
          <w:color w:val="000000" w:themeColor="text1"/>
          <w:kern w:val="3"/>
          <w:sz w:val="22"/>
          <w:szCs w:val="22"/>
          <w:lang w:val="en-US"/>
        </w:rPr>
        <w:t>n</w:t>
      </w:r>
      <w:r w:rsidR="00774B5F" w:rsidRPr="00FF47C3">
        <w:rPr>
          <w:rFonts w:ascii="Arial" w:hAnsi="Arial" w:cs="Arial"/>
          <w:i/>
          <w:color w:val="000000" w:themeColor="text1"/>
          <w:kern w:val="3"/>
          <w:sz w:val="22"/>
          <w:szCs w:val="22"/>
          <w:lang w:val="en-US"/>
        </w:rPr>
        <w:t>”</w:t>
      </w:r>
      <w:r w:rsidR="00774B5F" w:rsidRPr="00FF47C3">
        <w:rPr>
          <w:rFonts w:ascii="Arial" w:hAnsi="Arial" w:cs="Arial"/>
          <w:color w:val="000000" w:themeColor="text1"/>
          <w:kern w:val="3"/>
          <w:sz w:val="22"/>
          <w:szCs w:val="22"/>
          <w:lang w:val="en-US"/>
        </w:rPr>
        <w:t xml:space="preserve"> </w:t>
      </w:r>
      <w:r w:rsidR="00774B5F" w:rsidRPr="00FF47C3">
        <w:rPr>
          <w:rFonts w:ascii="Arial" w:hAnsi="Arial" w:cs="Arial"/>
          <w:kern w:val="3"/>
          <w:sz w:val="22"/>
          <w:szCs w:val="22"/>
          <w:lang w:val="en-US"/>
        </w:rPr>
        <w:t>(</w:t>
      </w:r>
      <w:r w:rsidR="008F1585" w:rsidRPr="00FF47C3">
        <w:rPr>
          <w:rFonts w:ascii="Arial" w:hAnsi="Arial" w:cs="Arial"/>
          <w:kern w:val="3"/>
          <w:sz w:val="22"/>
          <w:szCs w:val="22"/>
          <w:lang w:val="en-US"/>
        </w:rPr>
        <w:t>Arnkil et al. 2010</w:t>
      </w:r>
      <w:r w:rsidR="00CB2475" w:rsidRPr="00FF47C3">
        <w:rPr>
          <w:rFonts w:ascii="Arial" w:hAnsi="Arial" w:cs="Arial"/>
          <w:kern w:val="3"/>
          <w:sz w:val="22"/>
          <w:szCs w:val="22"/>
          <w:lang w:val="en-US"/>
        </w:rPr>
        <w:t>: III</w:t>
      </w:r>
      <w:r w:rsidR="00774B5F" w:rsidRPr="00FF47C3">
        <w:rPr>
          <w:rFonts w:ascii="Arial" w:hAnsi="Arial" w:cs="Arial"/>
          <w:kern w:val="3"/>
          <w:sz w:val="22"/>
          <w:szCs w:val="22"/>
          <w:lang w:val="en-US"/>
        </w:rPr>
        <w:t>)</w:t>
      </w:r>
      <w:r w:rsidR="00977C5A" w:rsidRPr="00FF47C3">
        <w:rPr>
          <w:rFonts w:ascii="Arial" w:hAnsi="Arial" w:cs="Arial"/>
          <w:color w:val="000000" w:themeColor="text1"/>
          <w:kern w:val="3"/>
          <w:sz w:val="22"/>
          <w:szCs w:val="22"/>
          <w:lang w:val="en-US"/>
        </w:rPr>
        <w:t>.</w:t>
      </w:r>
      <w:r w:rsidR="00774B5F" w:rsidRPr="00FF47C3">
        <w:rPr>
          <w:rFonts w:ascii="Arial" w:hAnsi="Arial" w:cs="Arial"/>
          <w:color w:val="000000" w:themeColor="text1"/>
          <w:kern w:val="3"/>
          <w:sz w:val="22"/>
          <w:szCs w:val="22"/>
          <w:lang w:val="en-US"/>
        </w:rPr>
        <w:t xml:space="preserve"> </w:t>
      </w:r>
      <w:r w:rsidR="00FC4C12" w:rsidRPr="00FF47C3">
        <w:rPr>
          <w:rFonts w:ascii="Arial" w:hAnsi="Arial" w:cs="Arial"/>
          <w:color w:val="000000" w:themeColor="text1"/>
          <w:kern w:val="3"/>
          <w:sz w:val="22"/>
          <w:szCs w:val="22"/>
          <w:lang w:val="en-US"/>
        </w:rPr>
        <w:t>However, t</w:t>
      </w:r>
      <w:r w:rsidR="00774B5F" w:rsidRPr="00FF47C3">
        <w:rPr>
          <w:rFonts w:ascii="Arial" w:hAnsi="Arial" w:cs="Arial"/>
          <w:color w:val="000000" w:themeColor="text1"/>
          <w:kern w:val="3"/>
          <w:sz w:val="22"/>
          <w:szCs w:val="22"/>
          <w:lang w:val="en-US"/>
        </w:rPr>
        <w:t xml:space="preserve">his </w:t>
      </w:r>
      <w:r w:rsidR="00774B5F" w:rsidRPr="00FF47C3">
        <w:rPr>
          <w:rFonts w:ascii="Arial" w:hAnsi="Arial" w:cs="Arial"/>
          <w:kern w:val="3"/>
          <w:sz w:val="22"/>
          <w:szCs w:val="22"/>
          <w:lang w:val="en-US"/>
        </w:rPr>
        <w:t xml:space="preserve">makes it possible to gain high-value </w:t>
      </w:r>
      <w:r w:rsidR="00F30733" w:rsidRPr="00FF47C3">
        <w:rPr>
          <w:rFonts w:ascii="Arial" w:hAnsi="Arial" w:cs="Arial"/>
          <w:kern w:val="3"/>
          <w:sz w:val="22"/>
          <w:szCs w:val="22"/>
          <w:lang w:val="en-US"/>
        </w:rPr>
        <w:t xml:space="preserve">place-based </w:t>
      </w:r>
      <w:r w:rsidR="00774B5F" w:rsidRPr="00FF47C3">
        <w:rPr>
          <w:rFonts w:ascii="Arial" w:hAnsi="Arial" w:cs="Arial"/>
          <w:kern w:val="3"/>
          <w:sz w:val="22"/>
          <w:szCs w:val="22"/>
          <w:lang w:val="en-US"/>
        </w:rPr>
        <w:t xml:space="preserve">knowledge that can be exploited in </w:t>
      </w:r>
      <w:r w:rsidR="00F30733" w:rsidRPr="00FF47C3">
        <w:rPr>
          <w:rFonts w:ascii="Arial" w:hAnsi="Arial" w:cs="Arial"/>
          <w:kern w:val="3"/>
          <w:sz w:val="22"/>
          <w:szCs w:val="22"/>
          <w:lang w:val="en-US"/>
        </w:rPr>
        <w:t xml:space="preserve">the </w:t>
      </w:r>
      <w:r w:rsidR="00774B5F" w:rsidRPr="00FF47C3">
        <w:rPr>
          <w:rFonts w:ascii="Arial" w:hAnsi="Arial" w:cs="Arial"/>
          <w:kern w:val="3"/>
          <w:sz w:val="22"/>
          <w:szCs w:val="22"/>
          <w:lang w:val="en-US"/>
        </w:rPr>
        <w:t xml:space="preserve">integration </w:t>
      </w:r>
      <w:r w:rsidR="00F30733" w:rsidRPr="00FF47C3">
        <w:rPr>
          <w:rFonts w:ascii="Arial" w:hAnsi="Arial" w:cs="Arial"/>
          <w:kern w:val="3"/>
          <w:sz w:val="22"/>
          <w:szCs w:val="22"/>
          <w:lang w:val="en-US"/>
        </w:rPr>
        <w:t xml:space="preserve">and deployment </w:t>
      </w:r>
      <w:r w:rsidR="00774B5F" w:rsidRPr="00FF47C3">
        <w:rPr>
          <w:rFonts w:ascii="Arial" w:hAnsi="Arial" w:cs="Arial"/>
          <w:kern w:val="3"/>
          <w:sz w:val="22"/>
          <w:szCs w:val="22"/>
          <w:lang w:val="en-US"/>
        </w:rPr>
        <w:t>process of ICT-related urban innovations</w:t>
      </w:r>
      <w:r w:rsidR="004054DA" w:rsidRPr="00FF47C3">
        <w:rPr>
          <w:rFonts w:ascii="Arial" w:hAnsi="Arial" w:cs="Arial"/>
          <w:kern w:val="3"/>
          <w:sz w:val="22"/>
          <w:szCs w:val="22"/>
          <w:lang w:val="en-US"/>
        </w:rPr>
        <w:t xml:space="preserve"> </w:t>
      </w:r>
      <w:r w:rsidR="00F30733" w:rsidRPr="00FF47C3">
        <w:rPr>
          <w:rFonts w:ascii="Arial" w:hAnsi="Arial" w:cs="Arial"/>
          <w:kern w:val="3"/>
          <w:sz w:val="22"/>
          <w:szCs w:val="22"/>
          <w:lang w:val="en-US"/>
        </w:rPr>
        <w:t>(</w:t>
      </w:r>
      <w:r w:rsidR="00295262" w:rsidRPr="00FF47C3">
        <w:rPr>
          <w:rFonts w:ascii="Arial" w:hAnsi="Arial" w:cs="Arial"/>
          <w:kern w:val="3"/>
          <w:sz w:val="22"/>
          <w:szCs w:val="22"/>
          <w:lang w:val="en-US"/>
        </w:rPr>
        <w:t xml:space="preserve">Mathie and Cunningham 2003; </w:t>
      </w:r>
      <w:r w:rsidR="00D3493D" w:rsidRPr="00FF47C3">
        <w:rPr>
          <w:rFonts w:ascii="Arial" w:hAnsi="Arial" w:cs="Arial"/>
          <w:kern w:val="3"/>
          <w:sz w:val="22"/>
          <w:szCs w:val="22"/>
          <w:lang w:val="en-US"/>
        </w:rPr>
        <w:t xml:space="preserve">Curwell et al. 2005; </w:t>
      </w:r>
      <w:r w:rsidR="00F30733" w:rsidRPr="00FF47C3">
        <w:rPr>
          <w:rFonts w:ascii="Arial" w:hAnsi="Arial" w:cs="Arial"/>
          <w:kern w:val="3"/>
          <w:sz w:val="22"/>
          <w:szCs w:val="22"/>
          <w:lang w:val="en-US"/>
        </w:rPr>
        <w:t>Deakin and Allwinkle</w:t>
      </w:r>
      <w:r w:rsidR="006F348B" w:rsidRPr="00FF47C3">
        <w:rPr>
          <w:rFonts w:ascii="Arial" w:hAnsi="Arial" w:cs="Arial"/>
          <w:kern w:val="3"/>
          <w:sz w:val="22"/>
          <w:szCs w:val="22"/>
          <w:lang w:val="en-US"/>
        </w:rPr>
        <w:t xml:space="preserve"> </w:t>
      </w:r>
      <w:r w:rsidR="00F30733" w:rsidRPr="00FF47C3">
        <w:rPr>
          <w:rFonts w:ascii="Arial" w:hAnsi="Arial" w:cs="Arial"/>
          <w:kern w:val="3"/>
          <w:sz w:val="22"/>
          <w:szCs w:val="22"/>
          <w:lang w:val="en-US"/>
        </w:rPr>
        <w:t>2007</w:t>
      </w:r>
      <w:r w:rsidR="00D3493D" w:rsidRPr="00FF47C3">
        <w:rPr>
          <w:rFonts w:ascii="Arial" w:hAnsi="Arial" w:cs="Arial"/>
          <w:kern w:val="3"/>
          <w:sz w:val="22"/>
          <w:szCs w:val="22"/>
          <w:lang w:val="en-US"/>
        </w:rPr>
        <w:t>;</w:t>
      </w:r>
      <w:r w:rsidR="000B2C99" w:rsidRPr="00FF47C3">
        <w:rPr>
          <w:rFonts w:ascii="Arial" w:hAnsi="Arial" w:cs="Arial"/>
          <w:kern w:val="3"/>
          <w:sz w:val="22"/>
          <w:szCs w:val="22"/>
          <w:lang w:val="en-US"/>
        </w:rPr>
        <w:t xml:space="preserve"> Torres et al. 2006</w:t>
      </w:r>
      <w:r w:rsidR="00FE5B3D" w:rsidRPr="00FF47C3">
        <w:rPr>
          <w:rFonts w:ascii="Arial" w:hAnsi="Arial" w:cs="Arial"/>
          <w:kern w:val="3"/>
          <w:sz w:val="22"/>
          <w:szCs w:val="22"/>
          <w:lang w:val="en-US"/>
        </w:rPr>
        <w:t>;</w:t>
      </w:r>
      <w:r w:rsidR="00D3493D" w:rsidRPr="00FF47C3">
        <w:rPr>
          <w:rFonts w:ascii="Arial" w:hAnsi="Arial" w:cs="Arial"/>
          <w:kern w:val="3"/>
          <w:sz w:val="22"/>
          <w:szCs w:val="22"/>
          <w:lang w:val="en-US"/>
        </w:rPr>
        <w:t xml:space="preserve"> </w:t>
      </w:r>
      <w:r w:rsidR="00FE5B3D" w:rsidRPr="00FF47C3">
        <w:rPr>
          <w:rFonts w:ascii="Arial" w:hAnsi="Arial" w:cs="Arial"/>
          <w:kern w:val="3"/>
          <w:sz w:val="22"/>
          <w:szCs w:val="22"/>
          <w:lang w:val="en-US"/>
        </w:rPr>
        <w:t xml:space="preserve">Veeckman and van der Graaf 2014; </w:t>
      </w:r>
      <w:r w:rsidR="00D3493D" w:rsidRPr="00FF47C3">
        <w:rPr>
          <w:rFonts w:ascii="Arial" w:hAnsi="Arial" w:cs="Arial"/>
          <w:kern w:val="3"/>
          <w:sz w:val="22"/>
          <w:szCs w:val="22"/>
          <w:lang w:val="en-US"/>
        </w:rPr>
        <w:t>Bria et al. 2015</w:t>
      </w:r>
      <w:r w:rsidR="00F30733" w:rsidRPr="00FF47C3">
        <w:rPr>
          <w:rFonts w:ascii="Arial" w:hAnsi="Arial" w:cs="Arial"/>
          <w:kern w:val="3"/>
          <w:sz w:val="22"/>
          <w:szCs w:val="22"/>
          <w:lang w:val="en-US"/>
        </w:rPr>
        <w:t>)</w:t>
      </w:r>
      <w:r w:rsidR="00774B5F" w:rsidRPr="00FF47C3">
        <w:rPr>
          <w:rFonts w:ascii="Arial" w:hAnsi="Arial" w:cs="Arial"/>
          <w:kern w:val="3"/>
          <w:sz w:val="22"/>
          <w:szCs w:val="22"/>
          <w:lang w:val="en-US"/>
        </w:rPr>
        <w:t>.</w:t>
      </w:r>
      <w:r w:rsidR="004054DA" w:rsidRPr="00FF47C3">
        <w:rPr>
          <w:rFonts w:ascii="Arial" w:hAnsi="Arial" w:cs="Arial"/>
          <w:kern w:val="3"/>
          <w:sz w:val="22"/>
          <w:szCs w:val="22"/>
          <w:lang w:val="en-US"/>
        </w:rPr>
        <w:t xml:space="preserve"> As suggested by</w:t>
      </w:r>
      <w:r w:rsidR="00894595" w:rsidRPr="00FF47C3">
        <w:rPr>
          <w:rFonts w:ascii="Arial" w:hAnsi="Arial" w:cs="Arial"/>
          <w:kern w:val="3"/>
          <w:sz w:val="22"/>
          <w:szCs w:val="22"/>
          <w:lang w:val="en-US"/>
        </w:rPr>
        <w:t xml:space="preserve"> the United Nations’ guidelines for sustainable and socially inclusive urban infrastructure, </w:t>
      </w:r>
      <w:r w:rsidR="004E7F65" w:rsidRPr="00FF47C3">
        <w:rPr>
          <w:rFonts w:ascii="Arial" w:hAnsi="Arial" w:cs="Arial"/>
          <w:kern w:val="3"/>
          <w:sz w:val="22"/>
          <w:szCs w:val="22"/>
          <w:lang w:val="en-US"/>
        </w:rPr>
        <w:t>citizen participation</w:t>
      </w:r>
      <w:r w:rsidR="004054DA" w:rsidRPr="00FF47C3">
        <w:rPr>
          <w:rFonts w:ascii="Arial" w:hAnsi="Arial" w:cs="Arial"/>
          <w:kern w:val="3"/>
          <w:sz w:val="22"/>
          <w:szCs w:val="22"/>
          <w:lang w:val="en-US"/>
        </w:rPr>
        <w:t xml:space="preserve"> can: </w:t>
      </w:r>
      <w:r w:rsidR="004054DA" w:rsidRPr="00FF47C3">
        <w:rPr>
          <w:rFonts w:ascii="Arial" w:hAnsi="Arial" w:cs="Arial"/>
          <w:i/>
          <w:kern w:val="3"/>
          <w:sz w:val="22"/>
          <w:szCs w:val="22"/>
          <w:lang w:val="en-US"/>
        </w:rPr>
        <w:t>“improve the quality of decision making and facilitate the execution of actions; […] provide a better way of dealing with cross-cutting issues; […] and help ensure that action</w:t>
      </w:r>
      <w:r w:rsidR="00E70CBF" w:rsidRPr="00FF47C3">
        <w:rPr>
          <w:rFonts w:ascii="Arial" w:hAnsi="Arial" w:cs="Arial"/>
          <w:i/>
          <w:kern w:val="3"/>
          <w:sz w:val="22"/>
          <w:szCs w:val="22"/>
          <w:lang w:val="en-US"/>
        </w:rPr>
        <w:t>s</w:t>
      </w:r>
      <w:r w:rsidR="004054DA" w:rsidRPr="00FF47C3">
        <w:rPr>
          <w:rFonts w:ascii="Arial" w:hAnsi="Arial" w:cs="Arial"/>
          <w:i/>
          <w:kern w:val="3"/>
          <w:sz w:val="22"/>
          <w:szCs w:val="22"/>
          <w:lang w:val="en-US"/>
        </w:rPr>
        <w:t xml:space="preserve"> taken and service</w:t>
      </w:r>
      <w:r w:rsidR="00E70CBF" w:rsidRPr="00FF47C3">
        <w:rPr>
          <w:rFonts w:ascii="Arial" w:hAnsi="Arial" w:cs="Arial"/>
          <w:i/>
          <w:kern w:val="3"/>
          <w:sz w:val="22"/>
          <w:szCs w:val="22"/>
          <w:lang w:val="en-US"/>
        </w:rPr>
        <w:t>s</w:t>
      </w:r>
      <w:r w:rsidR="004054DA" w:rsidRPr="00FF47C3">
        <w:rPr>
          <w:rFonts w:ascii="Arial" w:hAnsi="Arial" w:cs="Arial"/>
          <w:i/>
          <w:kern w:val="3"/>
          <w:sz w:val="22"/>
          <w:szCs w:val="22"/>
          <w:lang w:val="en-US"/>
        </w:rPr>
        <w:t xml:space="preserve"> provided reflect the needs of people more adequately”</w:t>
      </w:r>
      <w:r w:rsidR="00894595" w:rsidRPr="00FF47C3">
        <w:rPr>
          <w:rFonts w:ascii="Arial" w:hAnsi="Arial" w:cs="Arial"/>
          <w:kern w:val="3"/>
          <w:sz w:val="22"/>
          <w:szCs w:val="22"/>
          <w:lang w:val="en-US"/>
        </w:rPr>
        <w:t xml:space="preserve"> (Santucci et al. 2011: 52).</w:t>
      </w:r>
    </w:p>
    <w:p w14:paraId="11D4264F" w14:textId="77777777" w:rsidR="00B063C6" w:rsidRPr="00FF47C3" w:rsidRDefault="00B063C6" w:rsidP="00713F5B">
      <w:pPr>
        <w:widowControl w:val="0"/>
        <w:tabs>
          <w:tab w:val="left" w:pos="5040"/>
          <w:tab w:val="left" w:pos="5600"/>
        </w:tabs>
        <w:autoSpaceDE w:val="0"/>
        <w:jc w:val="both"/>
        <w:rPr>
          <w:rFonts w:ascii="Arial" w:hAnsi="Arial" w:cs="Arial"/>
          <w:kern w:val="3"/>
          <w:sz w:val="22"/>
          <w:szCs w:val="22"/>
          <w:lang w:val="en-US"/>
        </w:rPr>
      </w:pPr>
    </w:p>
    <w:p w14:paraId="5573FE06" w14:textId="3C8C09DB" w:rsidR="00016207" w:rsidRPr="00FF47C3" w:rsidRDefault="0033425A" w:rsidP="00713F5B">
      <w:pPr>
        <w:widowControl w:val="0"/>
        <w:tabs>
          <w:tab w:val="left" w:pos="5040"/>
          <w:tab w:val="left" w:pos="5600"/>
        </w:tabs>
        <w:autoSpaceDE w:val="0"/>
        <w:jc w:val="both"/>
        <w:rPr>
          <w:rFonts w:ascii="Arial" w:hAnsi="Arial" w:cs="Arial"/>
          <w:kern w:val="3"/>
          <w:sz w:val="22"/>
          <w:szCs w:val="22"/>
          <w:lang w:val="en-US"/>
        </w:rPr>
      </w:pPr>
      <w:r w:rsidRPr="00FF47C3">
        <w:rPr>
          <w:rFonts w:ascii="Arial" w:hAnsi="Arial" w:cs="Arial"/>
          <w:kern w:val="3"/>
          <w:sz w:val="22"/>
          <w:szCs w:val="22"/>
          <w:lang w:val="en-US"/>
        </w:rPr>
        <w:t xml:space="preserve">Engagement plans and stakeholder analysis techniques can be useful tools for mapping </w:t>
      </w:r>
      <w:r w:rsidR="00100AC5" w:rsidRPr="00FF47C3">
        <w:rPr>
          <w:rFonts w:ascii="Arial" w:hAnsi="Arial" w:cs="Arial"/>
          <w:kern w:val="3"/>
          <w:sz w:val="22"/>
          <w:szCs w:val="22"/>
          <w:lang w:val="en-US"/>
        </w:rPr>
        <w:t xml:space="preserve">key actors and </w:t>
      </w:r>
      <w:r w:rsidR="00FF2D03" w:rsidRPr="00FF47C3">
        <w:rPr>
          <w:rFonts w:ascii="Arial" w:hAnsi="Arial" w:cs="Arial"/>
          <w:kern w:val="3"/>
          <w:sz w:val="22"/>
          <w:szCs w:val="22"/>
          <w:lang w:val="en-US"/>
        </w:rPr>
        <w:t xml:space="preserve">understanding </w:t>
      </w:r>
      <w:r w:rsidR="007A1DBF" w:rsidRPr="00FF47C3">
        <w:rPr>
          <w:rFonts w:ascii="Arial" w:hAnsi="Arial" w:cs="Arial"/>
          <w:kern w:val="3"/>
          <w:sz w:val="22"/>
          <w:szCs w:val="22"/>
          <w:lang w:val="en-US"/>
        </w:rPr>
        <w:t xml:space="preserve">both their interests and </w:t>
      </w:r>
      <w:r w:rsidR="00FF2D03" w:rsidRPr="00FF47C3">
        <w:rPr>
          <w:rFonts w:ascii="Arial" w:hAnsi="Arial" w:cs="Arial"/>
          <w:kern w:val="3"/>
          <w:sz w:val="22"/>
          <w:szCs w:val="22"/>
          <w:lang w:val="en-US"/>
        </w:rPr>
        <w:t>the potential contribution</w:t>
      </w:r>
      <w:r w:rsidRPr="00FF47C3">
        <w:rPr>
          <w:rFonts w:ascii="Arial" w:hAnsi="Arial" w:cs="Arial"/>
          <w:kern w:val="3"/>
          <w:sz w:val="22"/>
          <w:szCs w:val="22"/>
          <w:lang w:val="en-US"/>
        </w:rPr>
        <w:t xml:space="preserve"> they </w:t>
      </w:r>
      <w:r w:rsidR="00E70CBF" w:rsidRPr="00FF47C3">
        <w:rPr>
          <w:rFonts w:ascii="Arial" w:hAnsi="Arial" w:cs="Arial"/>
          <w:kern w:val="3"/>
          <w:sz w:val="22"/>
          <w:szCs w:val="22"/>
          <w:lang w:val="en-US"/>
        </w:rPr>
        <w:t xml:space="preserve">may </w:t>
      </w:r>
      <w:r w:rsidRPr="00FF47C3">
        <w:rPr>
          <w:rFonts w:ascii="Arial" w:hAnsi="Arial" w:cs="Arial"/>
          <w:kern w:val="3"/>
          <w:sz w:val="22"/>
          <w:szCs w:val="22"/>
          <w:lang w:val="en-US"/>
        </w:rPr>
        <w:t>offer (</w:t>
      </w:r>
      <w:r w:rsidR="005C7F05" w:rsidRPr="00FF47C3">
        <w:rPr>
          <w:rFonts w:ascii="Arial" w:hAnsi="Arial" w:cs="Arial"/>
          <w:kern w:val="3"/>
          <w:sz w:val="22"/>
          <w:szCs w:val="22"/>
          <w:lang w:val="en-US"/>
        </w:rPr>
        <w:t xml:space="preserve">Brandon et al. 2017; </w:t>
      </w:r>
      <w:r w:rsidR="00C24831" w:rsidRPr="00FF47C3">
        <w:rPr>
          <w:rFonts w:ascii="Arial" w:hAnsi="Arial" w:cs="Arial"/>
          <w:kern w:val="3"/>
          <w:sz w:val="22"/>
          <w:szCs w:val="22"/>
          <w:lang w:val="en-US"/>
        </w:rPr>
        <w:t>Future Cities</w:t>
      </w:r>
      <w:r w:rsidR="005C7F05" w:rsidRPr="00FF47C3">
        <w:rPr>
          <w:rFonts w:ascii="Arial" w:hAnsi="Arial" w:cs="Arial"/>
          <w:kern w:val="3"/>
          <w:sz w:val="22"/>
          <w:szCs w:val="22"/>
          <w:lang w:val="en-US"/>
        </w:rPr>
        <w:t xml:space="preserve"> Catapult</w:t>
      </w:r>
      <w:r w:rsidR="00C24831" w:rsidRPr="00FF47C3">
        <w:rPr>
          <w:rFonts w:ascii="Arial" w:hAnsi="Arial" w:cs="Arial"/>
          <w:kern w:val="3"/>
          <w:sz w:val="22"/>
          <w:szCs w:val="22"/>
          <w:lang w:val="en-US"/>
        </w:rPr>
        <w:t xml:space="preserve"> and Arup</w:t>
      </w:r>
      <w:r w:rsidR="005C7F05" w:rsidRPr="00FF47C3">
        <w:rPr>
          <w:rFonts w:ascii="Arial" w:hAnsi="Arial" w:cs="Arial"/>
          <w:kern w:val="3"/>
          <w:sz w:val="22"/>
          <w:szCs w:val="22"/>
          <w:lang w:val="en-US"/>
        </w:rPr>
        <w:t xml:space="preserve"> 2017</w:t>
      </w:r>
      <w:r w:rsidR="00834922" w:rsidRPr="00FF47C3">
        <w:rPr>
          <w:rFonts w:ascii="Arial" w:hAnsi="Arial" w:cs="Arial"/>
          <w:kern w:val="3"/>
          <w:sz w:val="22"/>
          <w:szCs w:val="22"/>
          <w:lang w:val="en-US"/>
        </w:rPr>
        <w:t xml:space="preserve">; </w:t>
      </w:r>
      <w:r w:rsidR="006F1E49" w:rsidRPr="00FF47C3">
        <w:rPr>
          <w:rFonts w:ascii="Arial" w:hAnsi="Arial" w:cs="Arial"/>
          <w:kern w:val="3"/>
          <w:sz w:val="22"/>
          <w:szCs w:val="22"/>
          <w:lang w:val="en-US"/>
        </w:rPr>
        <w:t>Moghadam et al. 2017</w:t>
      </w:r>
      <w:r w:rsidR="00100AC5" w:rsidRPr="00FF47C3">
        <w:rPr>
          <w:rFonts w:ascii="Arial" w:hAnsi="Arial" w:cs="Arial"/>
          <w:kern w:val="3"/>
          <w:sz w:val="22"/>
          <w:szCs w:val="22"/>
          <w:lang w:val="en-US"/>
        </w:rPr>
        <w:t xml:space="preserve">). </w:t>
      </w:r>
      <w:r w:rsidR="00016207" w:rsidRPr="00FF47C3">
        <w:rPr>
          <w:rFonts w:ascii="Arial" w:hAnsi="Arial" w:cs="Arial"/>
          <w:kern w:val="3"/>
          <w:sz w:val="22"/>
          <w:szCs w:val="22"/>
          <w:lang w:val="en-US"/>
        </w:rPr>
        <w:t xml:space="preserve">Examples of stakeholder engagement </w:t>
      </w:r>
      <w:r w:rsidR="001C6C39" w:rsidRPr="00FF47C3">
        <w:rPr>
          <w:rFonts w:ascii="Arial" w:hAnsi="Arial" w:cs="Arial"/>
          <w:kern w:val="3"/>
          <w:sz w:val="22"/>
          <w:szCs w:val="22"/>
          <w:lang w:val="en-US"/>
        </w:rPr>
        <w:t>for</w:t>
      </w:r>
      <w:r w:rsidR="00016207" w:rsidRPr="00FF47C3">
        <w:rPr>
          <w:rFonts w:ascii="Arial" w:hAnsi="Arial" w:cs="Arial"/>
          <w:kern w:val="3"/>
          <w:sz w:val="22"/>
          <w:szCs w:val="22"/>
          <w:lang w:val="en-US"/>
        </w:rPr>
        <w:t xml:space="preserve"> </w:t>
      </w:r>
      <w:r w:rsidR="00D0162E" w:rsidRPr="00FF47C3">
        <w:rPr>
          <w:rFonts w:ascii="Arial" w:hAnsi="Arial" w:cs="Arial"/>
          <w:kern w:val="3"/>
          <w:sz w:val="22"/>
          <w:szCs w:val="22"/>
          <w:lang w:val="en-US"/>
        </w:rPr>
        <w:t>managing</w:t>
      </w:r>
      <w:r w:rsidR="00016207" w:rsidRPr="00FF47C3">
        <w:rPr>
          <w:rFonts w:ascii="Arial" w:hAnsi="Arial" w:cs="Arial"/>
          <w:kern w:val="3"/>
          <w:sz w:val="22"/>
          <w:szCs w:val="22"/>
          <w:lang w:val="en-US"/>
        </w:rPr>
        <w:t xml:space="preserve"> smart city development </w:t>
      </w:r>
      <w:r w:rsidR="00D0162E" w:rsidRPr="00FF47C3">
        <w:rPr>
          <w:rFonts w:ascii="Arial" w:hAnsi="Arial" w:cs="Arial"/>
          <w:kern w:val="3"/>
          <w:sz w:val="22"/>
          <w:szCs w:val="22"/>
          <w:lang w:val="en-US"/>
        </w:rPr>
        <w:t xml:space="preserve">strategies </w:t>
      </w:r>
      <w:r w:rsidR="001C6C39" w:rsidRPr="00FF47C3">
        <w:rPr>
          <w:rFonts w:ascii="Arial" w:hAnsi="Arial" w:cs="Arial"/>
          <w:kern w:val="3"/>
          <w:sz w:val="22"/>
          <w:szCs w:val="22"/>
          <w:lang w:val="en-US"/>
        </w:rPr>
        <w:t xml:space="preserve">are described in research by Ielite et al. (2015) and Mayangsari and Novani (2015), which respectively report on the </w:t>
      </w:r>
      <w:r w:rsidR="007619C7" w:rsidRPr="00FF47C3">
        <w:rPr>
          <w:rFonts w:ascii="Arial" w:hAnsi="Arial" w:cs="Arial"/>
          <w:kern w:val="3"/>
          <w:sz w:val="22"/>
          <w:szCs w:val="22"/>
          <w:lang w:val="en-US"/>
        </w:rPr>
        <w:t xml:space="preserve">experiences of Riga </w:t>
      </w:r>
      <w:r w:rsidR="001C6C39" w:rsidRPr="00FF47C3">
        <w:rPr>
          <w:rFonts w:ascii="Arial" w:hAnsi="Arial" w:cs="Arial"/>
          <w:kern w:val="3"/>
          <w:sz w:val="22"/>
          <w:szCs w:val="22"/>
          <w:lang w:val="en-US"/>
        </w:rPr>
        <w:t xml:space="preserve">and </w:t>
      </w:r>
      <w:r w:rsidR="007619C7" w:rsidRPr="00FF47C3">
        <w:rPr>
          <w:rFonts w:ascii="Arial" w:hAnsi="Arial" w:cs="Arial"/>
          <w:kern w:val="3"/>
          <w:sz w:val="22"/>
          <w:szCs w:val="22"/>
          <w:lang w:val="en-US"/>
        </w:rPr>
        <w:t>Bandung</w:t>
      </w:r>
      <w:r w:rsidR="001C6C39" w:rsidRPr="00FF47C3">
        <w:rPr>
          <w:rFonts w:ascii="Arial" w:hAnsi="Arial" w:cs="Arial"/>
          <w:kern w:val="3"/>
          <w:sz w:val="22"/>
          <w:szCs w:val="22"/>
          <w:lang w:val="en-US"/>
        </w:rPr>
        <w:t>.</w:t>
      </w:r>
    </w:p>
    <w:p w14:paraId="00536B02" w14:textId="4985B47B" w:rsidR="00016207" w:rsidRPr="000775AA" w:rsidRDefault="00016207" w:rsidP="00713F5B">
      <w:pPr>
        <w:widowControl w:val="0"/>
        <w:tabs>
          <w:tab w:val="left" w:pos="5040"/>
          <w:tab w:val="left" w:pos="5600"/>
        </w:tabs>
        <w:autoSpaceDE w:val="0"/>
        <w:jc w:val="both"/>
        <w:rPr>
          <w:rFonts w:ascii="Arial" w:hAnsi="Arial" w:cs="Arial"/>
          <w:kern w:val="3"/>
          <w:sz w:val="22"/>
          <w:szCs w:val="22"/>
          <w:lang w:val="en-US"/>
        </w:rPr>
      </w:pPr>
    </w:p>
    <w:p w14:paraId="741F1109" w14:textId="7C111778" w:rsidR="00C21C57" w:rsidRPr="000775AA" w:rsidRDefault="00C21C57" w:rsidP="00713F5B">
      <w:pPr>
        <w:widowControl w:val="0"/>
        <w:tabs>
          <w:tab w:val="left" w:pos="5040"/>
          <w:tab w:val="left" w:pos="5600"/>
        </w:tabs>
        <w:autoSpaceDE w:val="0"/>
        <w:jc w:val="both"/>
        <w:rPr>
          <w:rFonts w:ascii="Arial" w:hAnsi="Arial" w:cs="Arial"/>
          <w:b/>
          <w:sz w:val="22"/>
          <w:szCs w:val="22"/>
          <w:lang w:val="en-US"/>
        </w:rPr>
      </w:pPr>
      <w:r w:rsidRPr="000775AA">
        <w:rPr>
          <w:rFonts w:ascii="Arial" w:hAnsi="Arial" w:cs="Arial"/>
          <w:b/>
          <w:sz w:val="22"/>
          <w:szCs w:val="22"/>
          <w:lang w:val="en-US"/>
        </w:rPr>
        <w:t>Strategic principle</w:t>
      </w:r>
      <w:r w:rsidR="00437266" w:rsidRPr="000775AA">
        <w:rPr>
          <w:rFonts w:ascii="Arial" w:hAnsi="Arial" w:cs="Arial"/>
          <w:b/>
          <w:sz w:val="22"/>
          <w:szCs w:val="22"/>
          <w:lang w:val="en-US"/>
        </w:rPr>
        <w:t xml:space="preserve"> 3: Combine</w:t>
      </w:r>
      <w:r w:rsidR="004C7983" w:rsidRPr="000775AA">
        <w:rPr>
          <w:rFonts w:ascii="Arial" w:hAnsi="Arial" w:cs="Arial"/>
          <w:b/>
          <w:sz w:val="22"/>
          <w:szCs w:val="22"/>
          <w:lang w:val="en-US"/>
        </w:rPr>
        <w:t xml:space="preserve"> top-down (government-led) and bottom-up (community-driven)</w:t>
      </w:r>
    </w:p>
    <w:p w14:paraId="0E7D9E86" w14:textId="77777777" w:rsidR="00CF77ED" w:rsidRPr="000775AA" w:rsidRDefault="00CF77ED" w:rsidP="00713F5B">
      <w:pPr>
        <w:widowControl w:val="0"/>
        <w:tabs>
          <w:tab w:val="left" w:pos="5040"/>
          <w:tab w:val="left" w:pos="5600"/>
        </w:tabs>
        <w:autoSpaceDE w:val="0"/>
        <w:jc w:val="both"/>
        <w:rPr>
          <w:rFonts w:ascii="Arial" w:hAnsi="Arial" w:cs="Arial"/>
          <w:b/>
          <w:sz w:val="22"/>
          <w:szCs w:val="22"/>
          <w:lang w:val="en-US"/>
        </w:rPr>
      </w:pPr>
    </w:p>
    <w:p w14:paraId="0C64D143" w14:textId="6AF00CD2" w:rsidR="00D9571C" w:rsidRPr="00FF47C3" w:rsidRDefault="00AB0E2A" w:rsidP="00713F5B">
      <w:pPr>
        <w:widowControl w:val="0"/>
        <w:tabs>
          <w:tab w:val="left" w:pos="5040"/>
          <w:tab w:val="left" w:pos="5600"/>
        </w:tabs>
        <w:autoSpaceDE w:val="0"/>
        <w:jc w:val="both"/>
        <w:rPr>
          <w:rFonts w:ascii="Arial" w:hAnsi="Arial" w:cs="Arial"/>
          <w:kern w:val="3"/>
          <w:sz w:val="22"/>
          <w:szCs w:val="22"/>
          <w:lang w:val="en-US"/>
        </w:rPr>
      </w:pPr>
      <w:r w:rsidRPr="00FF47C3">
        <w:rPr>
          <w:rFonts w:ascii="Arial" w:hAnsi="Arial" w:cs="Arial"/>
          <w:kern w:val="3"/>
          <w:sz w:val="22"/>
          <w:szCs w:val="22"/>
          <w:lang w:val="en-US"/>
        </w:rPr>
        <w:t xml:space="preserve">As suggested by </w:t>
      </w:r>
      <w:r w:rsidR="00D9571C" w:rsidRPr="00FF47C3">
        <w:rPr>
          <w:rFonts w:ascii="Arial" w:hAnsi="Arial" w:cs="Arial"/>
          <w:kern w:val="3"/>
          <w:sz w:val="22"/>
          <w:szCs w:val="22"/>
          <w:lang w:val="en-US"/>
        </w:rPr>
        <w:t xml:space="preserve">Breuer et al. (2014), </w:t>
      </w:r>
      <w:r w:rsidR="00D9571C" w:rsidRPr="00FF47C3">
        <w:rPr>
          <w:rFonts w:ascii="Arial" w:eastAsia="Times New Roman" w:hAnsi="Arial" w:cs="Arial"/>
          <w:sz w:val="22"/>
          <w:szCs w:val="22"/>
          <w:lang w:val="en-US"/>
        </w:rPr>
        <w:t>Lee et al. (2014)</w:t>
      </w:r>
      <w:r w:rsidRPr="00FF47C3">
        <w:rPr>
          <w:rFonts w:ascii="Arial" w:hAnsi="Arial" w:cs="Arial"/>
          <w:kern w:val="3"/>
          <w:sz w:val="22"/>
          <w:szCs w:val="22"/>
          <w:lang w:val="en-US"/>
        </w:rPr>
        <w:t xml:space="preserve">, </w:t>
      </w:r>
      <w:r w:rsidRPr="00FF47C3">
        <w:rPr>
          <w:rFonts w:ascii="Arial" w:eastAsia="Times New Roman" w:hAnsi="Arial" w:cs="Arial"/>
          <w:sz w:val="22"/>
          <w:szCs w:val="22"/>
          <w:lang w:val="en-US"/>
        </w:rPr>
        <w:t>Exner (2015)</w:t>
      </w:r>
      <w:r w:rsidR="009D1BAB">
        <w:rPr>
          <w:rFonts w:ascii="Arial" w:eastAsia="Times New Roman" w:hAnsi="Arial" w:cs="Arial"/>
          <w:sz w:val="22"/>
          <w:szCs w:val="22"/>
          <w:lang w:val="en-US"/>
        </w:rPr>
        <w:t>, Angelidou (2017)</w:t>
      </w:r>
      <w:r w:rsidRPr="00FF47C3">
        <w:rPr>
          <w:rFonts w:ascii="Arial" w:eastAsia="Times New Roman" w:hAnsi="Arial" w:cs="Arial"/>
          <w:sz w:val="22"/>
          <w:szCs w:val="22"/>
          <w:lang w:val="en-US"/>
        </w:rPr>
        <w:t xml:space="preserve"> and </w:t>
      </w:r>
      <w:r w:rsidRPr="00FF47C3">
        <w:rPr>
          <w:rFonts w:ascii="Arial" w:hAnsi="Arial" w:cs="Arial"/>
          <w:iCs/>
          <w:kern w:val="3"/>
          <w:sz w:val="22"/>
          <w:szCs w:val="22"/>
          <w:lang w:val="en-US"/>
        </w:rPr>
        <w:t>Mora and Bolici (2016; 2017),</w:t>
      </w:r>
      <w:r w:rsidRPr="00FF47C3">
        <w:rPr>
          <w:rFonts w:ascii="Arial" w:hAnsi="Arial" w:cs="Arial"/>
          <w:kern w:val="3"/>
          <w:sz w:val="22"/>
          <w:szCs w:val="22"/>
          <w:lang w:val="en-US"/>
        </w:rPr>
        <w:t xml:space="preserve"> s</w:t>
      </w:r>
      <w:r w:rsidR="00F44DFA" w:rsidRPr="00FF47C3">
        <w:rPr>
          <w:rFonts w:ascii="Arial" w:hAnsi="Arial" w:cs="Arial"/>
          <w:kern w:val="3"/>
          <w:sz w:val="22"/>
          <w:szCs w:val="22"/>
          <w:lang w:val="en-US"/>
        </w:rPr>
        <w:t xml:space="preserve">mart city development </w:t>
      </w:r>
      <w:r w:rsidR="0084397F" w:rsidRPr="00FF47C3">
        <w:rPr>
          <w:rFonts w:ascii="Arial" w:hAnsi="Arial" w:cs="Arial"/>
          <w:i/>
          <w:kern w:val="3"/>
          <w:sz w:val="22"/>
          <w:szCs w:val="22"/>
          <w:lang w:val="en-US"/>
        </w:rPr>
        <w:t>“</w:t>
      </w:r>
      <w:r w:rsidR="00C21C57" w:rsidRPr="00FF47C3">
        <w:rPr>
          <w:rFonts w:ascii="Arial" w:hAnsi="Arial" w:cs="Arial"/>
          <w:i/>
          <w:kern w:val="3"/>
          <w:sz w:val="22"/>
          <w:szCs w:val="22"/>
          <w:lang w:val="en-US"/>
        </w:rPr>
        <w:t>require</w:t>
      </w:r>
      <w:r w:rsidR="0084397F" w:rsidRPr="00FF47C3">
        <w:rPr>
          <w:rFonts w:ascii="Arial" w:hAnsi="Arial" w:cs="Arial"/>
          <w:i/>
          <w:kern w:val="3"/>
          <w:sz w:val="22"/>
          <w:szCs w:val="22"/>
          <w:lang w:val="en-US"/>
        </w:rPr>
        <w:t>s</w:t>
      </w:r>
      <w:r w:rsidR="00C21C57" w:rsidRPr="00FF47C3">
        <w:rPr>
          <w:rFonts w:ascii="Arial" w:hAnsi="Arial" w:cs="Arial"/>
          <w:i/>
          <w:kern w:val="3"/>
          <w:sz w:val="22"/>
          <w:szCs w:val="22"/>
          <w:lang w:val="en-US"/>
        </w:rPr>
        <w:t xml:space="preserve"> a two-pronged approach: top-down (government-led) to bu</w:t>
      </w:r>
      <w:r w:rsidR="000C67F9" w:rsidRPr="00FF47C3">
        <w:rPr>
          <w:rFonts w:ascii="Arial" w:hAnsi="Arial" w:cs="Arial"/>
          <w:i/>
          <w:kern w:val="3"/>
          <w:sz w:val="22"/>
          <w:szCs w:val="22"/>
          <w:lang w:val="en-US"/>
        </w:rPr>
        <w:t>ild foundations</w:t>
      </w:r>
      <w:r w:rsidR="006D7111" w:rsidRPr="00FF47C3">
        <w:rPr>
          <w:rFonts w:ascii="Arial" w:hAnsi="Arial" w:cs="Arial"/>
          <w:i/>
          <w:kern w:val="3"/>
          <w:sz w:val="22"/>
          <w:szCs w:val="22"/>
          <w:lang w:val="en-US"/>
        </w:rPr>
        <w:t xml:space="preserve"> and bottom-up</w:t>
      </w:r>
      <w:r w:rsidR="008360BF" w:rsidRPr="00FF47C3">
        <w:rPr>
          <w:rFonts w:ascii="Arial" w:hAnsi="Arial" w:cs="Arial"/>
          <w:i/>
          <w:kern w:val="3"/>
          <w:sz w:val="22"/>
          <w:szCs w:val="22"/>
          <w:lang w:val="en-US"/>
        </w:rPr>
        <w:t xml:space="preserve"> (community-driven)</w:t>
      </w:r>
      <w:r w:rsidR="00C21C57" w:rsidRPr="00FF47C3">
        <w:rPr>
          <w:rFonts w:ascii="Arial" w:hAnsi="Arial" w:cs="Arial"/>
          <w:i/>
          <w:kern w:val="3"/>
          <w:sz w:val="22"/>
          <w:szCs w:val="22"/>
          <w:lang w:val="en-US"/>
        </w:rPr>
        <w:t xml:space="preserve">” </w:t>
      </w:r>
      <w:r w:rsidR="00C21C57" w:rsidRPr="00FF47C3">
        <w:rPr>
          <w:rFonts w:ascii="Arial" w:hAnsi="Arial" w:cs="Arial"/>
          <w:kern w:val="3"/>
          <w:sz w:val="22"/>
          <w:szCs w:val="22"/>
          <w:lang w:val="en-US"/>
        </w:rPr>
        <w:t>(Estevez et al. 2016</w:t>
      </w:r>
      <w:r w:rsidR="00CB2475" w:rsidRPr="00FF47C3">
        <w:rPr>
          <w:rFonts w:ascii="Arial" w:hAnsi="Arial" w:cs="Arial"/>
          <w:kern w:val="3"/>
          <w:sz w:val="22"/>
          <w:szCs w:val="22"/>
          <w:lang w:val="en-US"/>
        </w:rPr>
        <w:t>: VII</w:t>
      </w:r>
      <w:r w:rsidR="00C21C57" w:rsidRPr="00FF47C3">
        <w:rPr>
          <w:rFonts w:ascii="Arial" w:hAnsi="Arial" w:cs="Arial"/>
          <w:kern w:val="3"/>
          <w:sz w:val="22"/>
          <w:szCs w:val="22"/>
          <w:lang w:val="en-US"/>
        </w:rPr>
        <w:t>)</w:t>
      </w:r>
      <w:r w:rsidR="0084397F" w:rsidRPr="00FF47C3">
        <w:rPr>
          <w:rFonts w:ascii="Arial" w:hAnsi="Arial" w:cs="Arial"/>
          <w:kern w:val="3"/>
          <w:sz w:val="22"/>
          <w:szCs w:val="22"/>
          <w:lang w:val="en-US"/>
        </w:rPr>
        <w:t xml:space="preserve"> </w:t>
      </w:r>
      <w:r w:rsidR="00D9571C" w:rsidRPr="00FF47C3">
        <w:rPr>
          <w:rFonts w:ascii="Arial" w:hAnsi="Arial" w:cs="Arial"/>
          <w:i/>
          <w:kern w:val="3"/>
          <w:sz w:val="22"/>
          <w:szCs w:val="22"/>
          <w:lang w:val="en-US"/>
        </w:rPr>
        <w:t>“</w:t>
      </w:r>
      <w:r w:rsidR="00D9571C" w:rsidRPr="00FF47C3">
        <w:rPr>
          <w:rFonts w:ascii="Arial" w:eastAsia="Times New Roman" w:hAnsi="Arial" w:cs="Arial"/>
          <w:i/>
          <w:sz w:val="22"/>
          <w:szCs w:val="22"/>
          <w:lang w:val="en-US"/>
        </w:rPr>
        <w:t>A purely top-down view on the smart city carries a danger of authoritarianism with it, while a bottom-up-only approach leans towards chaos and lack of long-term vision”</w:t>
      </w:r>
      <w:r w:rsidR="00D9571C" w:rsidRPr="00FF47C3">
        <w:rPr>
          <w:rFonts w:ascii="Arial" w:hAnsi="Arial" w:cs="Arial"/>
          <w:kern w:val="3"/>
          <w:sz w:val="22"/>
          <w:szCs w:val="22"/>
          <w:lang w:val="en-US"/>
        </w:rPr>
        <w:t xml:space="preserve"> (Breuer et al. (2014: 162), therefore, they need to be combined.</w:t>
      </w:r>
    </w:p>
    <w:p w14:paraId="3050CF57" w14:textId="77777777" w:rsidR="00D9571C" w:rsidRPr="000775AA" w:rsidRDefault="00D9571C" w:rsidP="00713F5B">
      <w:pPr>
        <w:widowControl w:val="0"/>
        <w:tabs>
          <w:tab w:val="left" w:pos="5040"/>
          <w:tab w:val="left" w:pos="5600"/>
        </w:tabs>
        <w:autoSpaceDE w:val="0"/>
        <w:jc w:val="both"/>
        <w:rPr>
          <w:rFonts w:ascii="Arial" w:hAnsi="Arial" w:cs="Arial"/>
          <w:kern w:val="3"/>
          <w:sz w:val="22"/>
          <w:szCs w:val="22"/>
          <w:lang w:val="en-US"/>
        </w:rPr>
      </w:pPr>
    </w:p>
    <w:p w14:paraId="380F4170" w14:textId="6EBC86AA" w:rsidR="00EB35E2" w:rsidRPr="000775AA" w:rsidRDefault="007619C7" w:rsidP="00713F5B">
      <w:pPr>
        <w:widowControl w:val="0"/>
        <w:tabs>
          <w:tab w:val="left" w:pos="5040"/>
          <w:tab w:val="left" w:pos="5600"/>
        </w:tabs>
        <w:autoSpaceDE w:val="0"/>
        <w:jc w:val="both"/>
        <w:rPr>
          <w:rFonts w:ascii="Arial" w:hAnsi="Arial" w:cs="Arial"/>
          <w:kern w:val="3"/>
          <w:sz w:val="22"/>
          <w:szCs w:val="22"/>
          <w:lang w:val="en-US"/>
        </w:rPr>
      </w:pPr>
      <w:r w:rsidRPr="000775AA">
        <w:rPr>
          <w:rFonts w:ascii="Arial" w:hAnsi="Arial" w:cs="Arial"/>
          <w:kern w:val="3"/>
          <w:sz w:val="22"/>
          <w:szCs w:val="22"/>
          <w:lang w:val="en-US"/>
        </w:rPr>
        <w:t>G</w:t>
      </w:r>
      <w:r w:rsidR="00AB0E2A" w:rsidRPr="000775AA">
        <w:rPr>
          <w:rFonts w:ascii="Arial" w:hAnsi="Arial" w:cs="Arial"/>
          <w:kern w:val="3"/>
          <w:sz w:val="22"/>
          <w:szCs w:val="22"/>
          <w:lang w:val="en-US"/>
        </w:rPr>
        <w:t xml:space="preserve">overnments have a </w:t>
      </w:r>
      <w:r w:rsidR="00AB0E2A" w:rsidRPr="000775AA">
        <w:rPr>
          <w:rFonts w:ascii="Arial" w:hAnsi="Arial" w:cs="Arial"/>
          <w:sz w:val="22"/>
          <w:szCs w:val="22"/>
          <w:lang w:val="en-US"/>
        </w:rPr>
        <w:t xml:space="preserve">central role in the design and implementation of strategies for smart city development, but their activity </w:t>
      </w:r>
      <w:r w:rsidR="00757C8A" w:rsidRPr="000775AA">
        <w:rPr>
          <w:rFonts w:ascii="Arial" w:hAnsi="Arial" w:cs="Arial"/>
          <w:sz w:val="22"/>
          <w:szCs w:val="22"/>
          <w:lang w:val="en-US"/>
        </w:rPr>
        <w:t>needs to be</w:t>
      </w:r>
      <w:r w:rsidR="00AB0E2A" w:rsidRPr="000775AA">
        <w:rPr>
          <w:rFonts w:ascii="Arial" w:hAnsi="Arial" w:cs="Arial"/>
          <w:sz w:val="22"/>
          <w:szCs w:val="22"/>
          <w:lang w:val="en-US"/>
        </w:rPr>
        <w:t xml:space="preserve"> oriented towards</w:t>
      </w:r>
      <w:r w:rsidR="00757C8A" w:rsidRPr="000775AA">
        <w:rPr>
          <w:rFonts w:ascii="Arial" w:hAnsi="Arial" w:cs="Arial"/>
          <w:sz w:val="22"/>
          <w:szCs w:val="22"/>
          <w:lang w:val="en-US"/>
        </w:rPr>
        <w:t xml:space="preserve"> creating the </w:t>
      </w:r>
      <w:r w:rsidR="00981B93" w:rsidRPr="000775AA">
        <w:rPr>
          <w:rFonts w:ascii="Arial" w:hAnsi="Arial" w:cs="Arial"/>
          <w:sz w:val="22"/>
          <w:szCs w:val="22"/>
          <w:lang w:val="en-US"/>
        </w:rPr>
        <w:t>favorable</w:t>
      </w:r>
      <w:r w:rsidR="000C67F9" w:rsidRPr="000775AA">
        <w:rPr>
          <w:rFonts w:ascii="Arial" w:hAnsi="Arial" w:cs="Arial"/>
          <w:sz w:val="22"/>
          <w:szCs w:val="22"/>
          <w:lang w:val="en-US"/>
        </w:rPr>
        <w:t xml:space="preserve"> </w:t>
      </w:r>
      <w:r w:rsidR="00757C8A" w:rsidRPr="000775AA">
        <w:rPr>
          <w:rFonts w:ascii="Arial" w:hAnsi="Arial" w:cs="Arial"/>
          <w:sz w:val="22"/>
          <w:szCs w:val="22"/>
          <w:lang w:val="en-US"/>
        </w:rPr>
        <w:t>conditions for</w:t>
      </w:r>
      <w:r w:rsidR="000C67F9" w:rsidRPr="000775AA">
        <w:rPr>
          <w:rFonts w:ascii="Arial" w:hAnsi="Arial" w:cs="Arial"/>
          <w:sz w:val="22"/>
          <w:szCs w:val="22"/>
          <w:lang w:val="en-US"/>
        </w:rPr>
        <w:t xml:space="preserve"> individuals and organizations to pool their </w:t>
      </w:r>
      <w:r w:rsidR="000C67F9" w:rsidRPr="000775AA">
        <w:rPr>
          <w:rFonts w:ascii="Arial" w:hAnsi="Arial" w:cs="Arial"/>
          <w:kern w:val="3"/>
          <w:sz w:val="22"/>
          <w:szCs w:val="22"/>
          <w:lang w:val="en-US"/>
        </w:rPr>
        <w:t xml:space="preserve">knowledge, skills and interests and </w:t>
      </w:r>
      <w:r w:rsidR="00726A9F" w:rsidRPr="000775AA">
        <w:rPr>
          <w:rFonts w:ascii="Arial" w:hAnsi="Arial" w:cs="Arial"/>
          <w:kern w:val="3"/>
          <w:sz w:val="22"/>
          <w:szCs w:val="22"/>
          <w:lang w:val="en-US"/>
        </w:rPr>
        <w:t>collaborate</w:t>
      </w:r>
      <w:r w:rsidR="000C67F9" w:rsidRPr="000775AA">
        <w:rPr>
          <w:rFonts w:ascii="Arial" w:hAnsi="Arial" w:cs="Arial"/>
          <w:kern w:val="3"/>
          <w:sz w:val="22"/>
          <w:szCs w:val="22"/>
          <w:lang w:val="en-US"/>
        </w:rPr>
        <w:t xml:space="preserve"> in delivering </w:t>
      </w:r>
      <w:r w:rsidR="00726A9F" w:rsidRPr="000775AA">
        <w:rPr>
          <w:rFonts w:ascii="Arial" w:hAnsi="Arial" w:cs="Arial"/>
          <w:kern w:val="3"/>
          <w:sz w:val="22"/>
          <w:szCs w:val="22"/>
          <w:lang w:val="en-US"/>
        </w:rPr>
        <w:t xml:space="preserve">smart city </w:t>
      </w:r>
      <w:r w:rsidR="000C67F9" w:rsidRPr="000775AA">
        <w:rPr>
          <w:rFonts w:ascii="Arial" w:hAnsi="Arial" w:cs="Arial"/>
          <w:kern w:val="3"/>
          <w:sz w:val="22"/>
          <w:szCs w:val="22"/>
          <w:lang w:val="en-US"/>
        </w:rPr>
        <w:t>projects and initiatives.</w:t>
      </w:r>
      <w:r w:rsidR="00D9571C" w:rsidRPr="000775AA">
        <w:rPr>
          <w:rFonts w:ascii="Arial" w:hAnsi="Arial" w:cs="Arial"/>
          <w:kern w:val="3"/>
          <w:sz w:val="22"/>
          <w:szCs w:val="22"/>
          <w:lang w:val="en-US"/>
        </w:rPr>
        <w:t xml:space="preserve"> </w:t>
      </w:r>
      <w:r w:rsidR="002647C3" w:rsidRPr="000775AA">
        <w:rPr>
          <w:rFonts w:ascii="Arial" w:hAnsi="Arial" w:cs="Arial"/>
          <w:sz w:val="22"/>
          <w:szCs w:val="22"/>
          <w:lang w:val="en-US"/>
        </w:rPr>
        <w:t>To achieve this aim, city governments are required to put smart city development among the priorities of their political agenda</w:t>
      </w:r>
      <w:r w:rsidR="004B65F8">
        <w:rPr>
          <w:rFonts w:ascii="Arial" w:hAnsi="Arial" w:cs="Arial"/>
          <w:sz w:val="22"/>
          <w:szCs w:val="22"/>
          <w:lang w:val="en-US"/>
        </w:rPr>
        <w:t xml:space="preserve"> and</w:t>
      </w:r>
      <w:r w:rsidR="009B1F0A">
        <w:rPr>
          <w:rFonts w:ascii="Arial" w:hAnsi="Arial" w:cs="Arial"/>
          <w:sz w:val="22"/>
          <w:szCs w:val="22"/>
          <w:lang w:val="en-US"/>
        </w:rPr>
        <w:t xml:space="preserve"> </w:t>
      </w:r>
      <w:r w:rsidR="00981B93" w:rsidRPr="000775AA">
        <w:rPr>
          <w:rFonts w:ascii="Arial" w:hAnsi="Arial" w:cs="Arial"/>
          <w:kern w:val="3"/>
          <w:sz w:val="22"/>
          <w:szCs w:val="22"/>
          <w:lang w:val="en-US"/>
        </w:rPr>
        <w:t xml:space="preserve">assemble </w:t>
      </w:r>
      <w:r w:rsidR="002647C3" w:rsidRPr="000775AA">
        <w:rPr>
          <w:rFonts w:ascii="Arial" w:hAnsi="Arial" w:cs="Arial"/>
          <w:kern w:val="3"/>
          <w:sz w:val="22"/>
          <w:szCs w:val="22"/>
          <w:lang w:val="en-US"/>
        </w:rPr>
        <w:t xml:space="preserve">a strategic framework and </w:t>
      </w:r>
      <w:r w:rsidR="004B65F8">
        <w:rPr>
          <w:rFonts w:ascii="Arial" w:hAnsi="Arial" w:cs="Arial"/>
          <w:kern w:val="3"/>
          <w:sz w:val="22"/>
          <w:szCs w:val="22"/>
          <w:lang w:val="en-US"/>
        </w:rPr>
        <w:t>a</w:t>
      </w:r>
      <w:r w:rsidR="009B1F0A">
        <w:rPr>
          <w:rFonts w:ascii="Arial" w:hAnsi="Arial" w:cs="Arial"/>
          <w:kern w:val="3"/>
          <w:sz w:val="22"/>
          <w:szCs w:val="22"/>
          <w:lang w:val="en-US"/>
        </w:rPr>
        <w:t xml:space="preserve"> smart city</w:t>
      </w:r>
      <w:r w:rsidR="002647C3" w:rsidRPr="000775AA">
        <w:rPr>
          <w:rFonts w:ascii="Arial" w:hAnsi="Arial" w:cs="Arial"/>
          <w:kern w:val="3"/>
          <w:sz w:val="22"/>
          <w:szCs w:val="22"/>
          <w:lang w:val="en-US"/>
        </w:rPr>
        <w:t xml:space="preserve"> accelerator</w:t>
      </w:r>
      <w:r w:rsidRPr="000775AA">
        <w:rPr>
          <w:rFonts w:ascii="Arial" w:hAnsi="Arial" w:cs="Arial"/>
          <w:kern w:val="3"/>
          <w:sz w:val="22"/>
          <w:szCs w:val="22"/>
          <w:lang w:val="en-US"/>
        </w:rPr>
        <w:t>,</w:t>
      </w:r>
      <w:r w:rsidR="002647C3" w:rsidRPr="000775AA">
        <w:rPr>
          <w:rFonts w:ascii="Arial" w:hAnsi="Arial" w:cs="Arial"/>
          <w:kern w:val="3"/>
          <w:sz w:val="22"/>
          <w:szCs w:val="22"/>
          <w:lang w:val="en-US"/>
        </w:rPr>
        <w:t xml:space="preserve"> which a</w:t>
      </w:r>
      <w:r w:rsidR="009B1F0A">
        <w:rPr>
          <w:rFonts w:ascii="Arial" w:hAnsi="Arial" w:cs="Arial"/>
          <w:kern w:val="3"/>
          <w:sz w:val="22"/>
          <w:szCs w:val="22"/>
          <w:lang w:val="en-US"/>
        </w:rPr>
        <w:t>re</w:t>
      </w:r>
      <w:r w:rsidR="004B65F8">
        <w:rPr>
          <w:rFonts w:ascii="Arial" w:hAnsi="Arial" w:cs="Arial"/>
          <w:kern w:val="3"/>
          <w:sz w:val="22"/>
          <w:szCs w:val="22"/>
          <w:lang w:val="en-US"/>
        </w:rPr>
        <w:t xml:space="preserve"> both</w:t>
      </w:r>
      <w:r w:rsidR="002647C3" w:rsidRPr="000775AA">
        <w:rPr>
          <w:rFonts w:ascii="Arial" w:hAnsi="Arial" w:cs="Arial"/>
          <w:kern w:val="3"/>
          <w:sz w:val="22"/>
          <w:szCs w:val="22"/>
          <w:lang w:val="en-US"/>
        </w:rPr>
        <w:t xml:space="preserve"> instrumental </w:t>
      </w:r>
      <w:r w:rsidR="00E47C56" w:rsidRPr="000775AA">
        <w:rPr>
          <w:rFonts w:ascii="Arial" w:hAnsi="Arial" w:cs="Arial"/>
          <w:kern w:val="3"/>
          <w:sz w:val="22"/>
          <w:szCs w:val="22"/>
          <w:lang w:val="en-US"/>
        </w:rPr>
        <w:t>in</w:t>
      </w:r>
      <w:r w:rsidR="002647C3" w:rsidRPr="000775AA">
        <w:rPr>
          <w:rFonts w:ascii="Arial" w:hAnsi="Arial" w:cs="Arial"/>
          <w:kern w:val="3"/>
          <w:sz w:val="22"/>
          <w:szCs w:val="22"/>
          <w:lang w:val="en-US"/>
        </w:rPr>
        <w:t>: (1) build</w:t>
      </w:r>
      <w:r w:rsidR="00E47C56" w:rsidRPr="000775AA">
        <w:rPr>
          <w:rFonts w:ascii="Arial" w:hAnsi="Arial" w:cs="Arial"/>
          <w:kern w:val="3"/>
          <w:sz w:val="22"/>
          <w:szCs w:val="22"/>
          <w:lang w:val="en-US"/>
        </w:rPr>
        <w:t>ing</w:t>
      </w:r>
      <w:r w:rsidR="002647C3" w:rsidRPr="000775AA">
        <w:rPr>
          <w:rFonts w:ascii="Arial" w:hAnsi="Arial" w:cs="Arial"/>
          <w:kern w:val="3"/>
          <w:sz w:val="22"/>
          <w:szCs w:val="22"/>
          <w:lang w:val="en-US"/>
        </w:rPr>
        <w:t xml:space="preserve"> the open, inclusive and cohesive collaborative </w:t>
      </w:r>
      <w:r w:rsidR="00726A9F" w:rsidRPr="000775AA">
        <w:rPr>
          <w:rFonts w:ascii="Arial" w:hAnsi="Arial" w:cs="Arial"/>
          <w:kern w:val="3"/>
          <w:sz w:val="22"/>
          <w:szCs w:val="22"/>
          <w:lang w:val="en-US"/>
        </w:rPr>
        <w:t xml:space="preserve">environment </w:t>
      </w:r>
      <w:r w:rsidR="0041004C">
        <w:rPr>
          <w:rFonts w:ascii="Arial" w:hAnsi="Arial" w:cs="Arial"/>
          <w:kern w:val="3"/>
          <w:sz w:val="22"/>
          <w:szCs w:val="22"/>
          <w:lang w:val="en-US"/>
        </w:rPr>
        <w:t>needed</w:t>
      </w:r>
      <w:r w:rsidR="0041004C" w:rsidRPr="000775AA">
        <w:rPr>
          <w:rFonts w:ascii="Arial" w:hAnsi="Arial" w:cs="Arial"/>
          <w:kern w:val="3"/>
          <w:sz w:val="22"/>
          <w:szCs w:val="22"/>
          <w:lang w:val="en-US"/>
        </w:rPr>
        <w:t xml:space="preserve"> </w:t>
      </w:r>
      <w:r w:rsidR="002647C3" w:rsidRPr="000775AA">
        <w:rPr>
          <w:rFonts w:ascii="Arial" w:hAnsi="Arial" w:cs="Arial"/>
          <w:kern w:val="3"/>
          <w:sz w:val="22"/>
          <w:szCs w:val="22"/>
          <w:lang w:val="en-US"/>
        </w:rPr>
        <w:t xml:space="preserve">to activate smart city development and the bottom-up development </w:t>
      </w:r>
      <w:r w:rsidR="00726A9F" w:rsidRPr="000775AA">
        <w:rPr>
          <w:rFonts w:ascii="Arial" w:hAnsi="Arial" w:cs="Arial"/>
          <w:kern w:val="3"/>
          <w:sz w:val="22"/>
          <w:szCs w:val="22"/>
          <w:lang w:val="en-US"/>
        </w:rPr>
        <w:t xml:space="preserve">process </w:t>
      </w:r>
      <w:r w:rsidR="0041004C">
        <w:rPr>
          <w:rFonts w:ascii="Arial" w:hAnsi="Arial" w:cs="Arial"/>
          <w:kern w:val="3"/>
          <w:sz w:val="22"/>
          <w:szCs w:val="22"/>
          <w:lang w:val="en-US"/>
        </w:rPr>
        <w:t>required</w:t>
      </w:r>
      <w:r w:rsidR="0041004C" w:rsidRPr="000775AA">
        <w:rPr>
          <w:rFonts w:ascii="Arial" w:hAnsi="Arial" w:cs="Arial"/>
          <w:kern w:val="3"/>
          <w:sz w:val="22"/>
          <w:szCs w:val="22"/>
          <w:lang w:val="en-US"/>
        </w:rPr>
        <w:t xml:space="preserve"> </w:t>
      </w:r>
      <w:r w:rsidR="002647C3" w:rsidRPr="000775AA">
        <w:rPr>
          <w:rFonts w:ascii="Arial" w:hAnsi="Arial" w:cs="Arial"/>
          <w:kern w:val="3"/>
          <w:sz w:val="22"/>
          <w:szCs w:val="22"/>
          <w:lang w:val="en-US"/>
        </w:rPr>
        <w:t xml:space="preserve">to </w:t>
      </w:r>
      <w:r w:rsidR="0041004C">
        <w:rPr>
          <w:rFonts w:ascii="Arial" w:hAnsi="Arial" w:cs="Arial"/>
          <w:kern w:val="3"/>
          <w:sz w:val="22"/>
          <w:szCs w:val="22"/>
          <w:lang w:val="en-US"/>
        </w:rPr>
        <w:t>achieve this</w:t>
      </w:r>
      <w:r w:rsidR="002647C3" w:rsidRPr="000775AA">
        <w:rPr>
          <w:rFonts w:ascii="Arial" w:hAnsi="Arial" w:cs="Arial"/>
          <w:kern w:val="3"/>
          <w:sz w:val="22"/>
          <w:szCs w:val="22"/>
          <w:lang w:val="en-US"/>
        </w:rPr>
        <w:t xml:space="preserve">; (2) </w:t>
      </w:r>
      <w:r w:rsidR="00E47C56" w:rsidRPr="000775AA">
        <w:rPr>
          <w:rFonts w:ascii="Arial" w:hAnsi="Arial" w:cs="Arial"/>
          <w:kern w:val="3"/>
          <w:sz w:val="22"/>
          <w:szCs w:val="22"/>
          <w:lang w:val="en-US"/>
        </w:rPr>
        <w:t>facilitating</w:t>
      </w:r>
      <w:r w:rsidR="00726A9F" w:rsidRPr="000775AA">
        <w:rPr>
          <w:rFonts w:ascii="Arial" w:hAnsi="Arial" w:cs="Arial"/>
          <w:kern w:val="3"/>
          <w:sz w:val="22"/>
          <w:szCs w:val="22"/>
          <w:lang w:val="en-US"/>
        </w:rPr>
        <w:t xml:space="preserve"> the creation of partnerships for jointly implementing ICT-related initiatives; and (3) </w:t>
      </w:r>
      <w:r w:rsidR="00E47C56" w:rsidRPr="000775AA">
        <w:rPr>
          <w:rFonts w:ascii="Arial" w:hAnsi="Arial" w:cs="Arial"/>
          <w:kern w:val="3"/>
          <w:sz w:val="22"/>
          <w:szCs w:val="22"/>
          <w:lang w:val="en-US"/>
        </w:rPr>
        <w:t>coordinating</w:t>
      </w:r>
      <w:r w:rsidR="002647C3" w:rsidRPr="000775AA">
        <w:rPr>
          <w:rFonts w:ascii="Arial" w:hAnsi="Arial" w:cs="Arial"/>
          <w:kern w:val="3"/>
          <w:sz w:val="22"/>
          <w:szCs w:val="22"/>
          <w:lang w:val="en-US"/>
        </w:rPr>
        <w:t xml:space="preserve"> the efforts of this </w:t>
      </w:r>
      <w:r w:rsidR="00726A9F" w:rsidRPr="000775AA">
        <w:rPr>
          <w:rFonts w:ascii="Arial" w:hAnsi="Arial" w:cs="Arial"/>
          <w:kern w:val="3"/>
          <w:sz w:val="22"/>
          <w:szCs w:val="22"/>
          <w:lang w:val="en-US"/>
        </w:rPr>
        <w:t>collaborative environment</w:t>
      </w:r>
      <w:r w:rsidRPr="000775AA">
        <w:rPr>
          <w:rFonts w:ascii="Arial" w:hAnsi="Arial" w:cs="Arial"/>
          <w:kern w:val="3"/>
          <w:sz w:val="22"/>
          <w:szCs w:val="22"/>
          <w:lang w:val="en-US"/>
        </w:rPr>
        <w:t xml:space="preserve"> </w:t>
      </w:r>
      <w:r w:rsidR="002647C3" w:rsidRPr="000775AA">
        <w:rPr>
          <w:rFonts w:ascii="Arial" w:hAnsi="Arial" w:cs="Arial"/>
          <w:kern w:val="3"/>
          <w:sz w:val="22"/>
          <w:szCs w:val="22"/>
          <w:lang w:val="en-US"/>
        </w:rPr>
        <w:t xml:space="preserve">towards </w:t>
      </w:r>
      <w:r w:rsidR="00726A9F" w:rsidRPr="000775AA">
        <w:rPr>
          <w:rFonts w:ascii="Arial" w:hAnsi="Arial" w:cs="Arial"/>
          <w:kern w:val="3"/>
          <w:sz w:val="22"/>
          <w:szCs w:val="22"/>
          <w:lang w:val="en-US"/>
        </w:rPr>
        <w:t xml:space="preserve">achieving a </w:t>
      </w:r>
      <w:r w:rsidR="002647C3" w:rsidRPr="000775AA">
        <w:rPr>
          <w:rFonts w:ascii="Arial" w:hAnsi="Arial" w:cs="Arial"/>
          <w:kern w:val="3"/>
          <w:sz w:val="22"/>
          <w:szCs w:val="22"/>
          <w:lang w:val="en-US"/>
        </w:rPr>
        <w:t xml:space="preserve">common </w:t>
      </w:r>
      <w:r w:rsidR="00726A9F" w:rsidRPr="000775AA">
        <w:rPr>
          <w:rFonts w:ascii="Arial" w:hAnsi="Arial" w:cs="Arial"/>
          <w:kern w:val="3"/>
          <w:sz w:val="22"/>
          <w:szCs w:val="22"/>
          <w:lang w:val="en-US"/>
        </w:rPr>
        <w:t xml:space="preserve">set of </w:t>
      </w:r>
      <w:r w:rsidR="002647C3" w:rsidRPr="000775AA">
        <w:rPr>
          <w:rFonts w:ascii="Arial" w:hAnsi="Arial" w:cs="Arial"/>
          <w:kern w:val="3"/>
          <w:sz w:val="22"/>
          <w:szCs w:val="22"/>
          <w:lang w:val="en-US"/>
        </w:rPr>
        <w:t>goal</w:t>
      </w:r>
      <w:r w:rsidR="00726A9F" w:rsidRPr="000775AA">
        <w:rPr>
          <w:rFonts w:ascii="Arial" w:hAnsi="Arial" w:cs="Arial"/>
          <w:kern w:val="3"/>
          <w:sz w:val="22"/>
          <w:szCs w:val="22"/>
          <w:lang w:val="en-US"/>
        </w:rPr>
        <w:t xml:space="preserve">s which reflect </w:t>
      </w:r>
      <w:r w:rsidR="00726A9F" w:rsidRPr="000775AA">
        <w:rPr>
          <w:rFonts w:ascii="Arial" w:hAnsi="Arial" w:cs="Arial"/>
          <w:sz w:val="22"/>
          <w:szCs w:val="22"/>
          <w:lang w:val="en-US"/>
        </w:rPr>
        <w:t>the vision and priorities of the city.</w:t>
      </w:r>
      <w:r w:rsidR="00945E4D" w:rsidRPr="000775AA">
        <w:rPr>
          <w:rFonts w:ascii="Arial" w:hAnsi="Arial" w:cs="Arial"/>
          <w:sz w:val="22"/>
          <w:szCs w:val="22"/>
          <w:lang w:val="en-US"/>
        </w:rPr>
        <w:t xml:space="preserve"> </w:t>
      </w:r>
    </w:p>
    <w:p w14:paraId="2E3C3E4A" w14:textId="77777777" w:rsidR="00823238" w:rsidRPr="000775AA" w:rsidRDefault="00823238" w:rsidP="00713F5B">
      <w:pPr>
        <w:widowControl w:val="0"/>
        <w:tabs>
          <w:tab w:val="left" w:pos="5040"/>
          <w:tab w:val="left" w:pos="5600"/>
        </w:tabs>
        <w:autoSpaceDE w:val="0"/>
        <w:jc w:val="both"/>
        <w:rPr>
          <w:rFonts w:ascii="Arial" w:hAnsi="Arial" w:cs="Arial"/>
          <w:sz w:val="22"/>
          <w:szCs w:val="22"/>
          <w:lang w:val="en-US"/>
        </w:rPr>
      </w:pPr>
    </w:p>
    <w:p w14:paraId="274A1829" w14:textId="5187166D" w:rsidR="007D14CD" w:rsidRPr="000775AA" w:rsidRDefault="00EB35E2" w:rsidP="00713F5B">
      <w:pPr>
        <w:widowControl w:val="0"/>
        <w:tabs>
          <w:tab w:val="left" w:pos="5040"/>
          <w:tab w:val="left" w:pos="5600"/>
        </w:tabs>
        <w:autoSpaceDE w:val="0"/>
        <w:jc w:val="both"/>
        <w:rPr>
          <w:rFonts w:ascii="Arial" w:hAnsi="Arial" w:cs="Arial"/>
          <w:kern w:val="3"/>
          <w:sz w:val="22"/>
          <w:szCs w:val="22"/>
          <w:lang w:val="en-US"/>
        </w:rPr>
      </w:pPr>
      <w:r w:rsidRPr="000775AA">
        <w:rPr>
          <w:rFonts w:ascii="Arial" w:hAnsi="Arial" w:cs="Arial"/>
          <w:sz w:val="22"/>
          <w:szCs w:val="22"/>
          <w:lang w:val="en-US"/>
        </w:rPr>
        <w:t xml:space="preserve">In addition, the </w:t>
      </w:r>
      <w:r w:rsidR="00E47C56" w:rsidRPr="000775AA">
        <w:rPr>
          <w:rFonts w:ascii="Arial" w:hAnsi="Arial" w:cs="Arial"/>
          <w:sz w:val="22"/>
          <w:szCs w:val="22"/>
          <w:lang w:val="en-US"/>
        </w:rPr>
        <w:t>local government’s</w:t>
      </w:r>
      <w:r w:rsidRPr="000775AA">
        <w:rPr>
          <w:rFonts w:ascii="Arial" w:hAnsi="Arial" w:cs="Arial"/>
          <w:sz w:val="22"/>
          <w:szCs w:val="22"/>
          <w:lang w:val="en-US"/>
        </w:rPr>
        <w:t xml:space="preserve"> actio</w:t>
      </w:r>
      <w:r w:rsidR="00E47C56" w:rsidRPr="000775AA">
        <w:rPr>
          <w:rFonts w:ascii="Arial" w:hAnsi="Arial" w:cs="Arial"/>
          <w:sz w:val="22"/>
          <w:szCs w:val="22"/>
          <w:lang w:val="en-US"/>
        </w:rPr>
        <w:t>n is needed to improve the city’s</w:t>
      </w:r>
      <w:r w:rsidRPr="000775AA">
        <w:rPr>
          <w:rFonts w:ascii="Arial" w:hAnsi="Arial" w:cs="Arial"/>
          <w:sz w:val="22"/>
          <w:szCs w:val="22"/>
          <w:lang w:val="en-US"/>
        </w:rPr>
        <w:t xml:space="preserve"> capacity to enable smart city development. This can be done through </w:t>
      </w:r>
      <w:r w:rsidR="00037661" w:rsidRPr="000775AA">
        <w:rPr>
          <w:rFonts w:ascii="Arial" w:hAnsi="Arial" w:cs="Arial"/>
          <w:sz w:val="22"/>
          <w:szCs w:val="22"/>
          <w:lang w:val="en-US"/>
        </w:rPr>
        <w:t>activities</w:t>
      </w:r>
      <w:r w:rsidR="00945E4D" w:rsidRPr="000775AA">
        <w:rPr>
          <w:rFonts w:ascii="Arial" w:hAnsi="Arial" w:cs="Arial"/>
          <w:kern w:val="3"/>
          <w:sz w:val="22"/>
          <w:szCs w:val="22"/>
          <w:lang w:val="en-US"/>
        </w:rPr>
        <w:t xml:space="preserve"> </w:t>
      </w:r>
      <w:r w:rsidRPr="000775AA">
        <w:rPr>
          <w:rFonts w:ascii="Arial" w:hAnsi="Arial" w:cs="Arial"/>
          <w:kern w:val="3"/>
          <w:sz w:val="22"/>
          <w:szCs w:val="22"/>
          <w:lang w:val="en-US"/>
        </w:rPr>
        <w:t xml:space="preserve">which </w:t>
      </w:r>
      <w:r w:rsidR="00037661" w:rsidRPr="000775AA">
        <w:rPr>
          <w:rFonts w:ascii="Arial" w:hAnsi="Arial" w:cs="Arial"/>
          <w:kern w:val="3"/>
          <w:sz w:val="22"/>
          <w:szCs w:val="22"/>
          <w:lang w:val="en-US"/>
        </w:rPr>
        <w:t>aim</w:t>
      </w:r>
      <w:r w:rsidRPr="000775AA">
        <w:rPr>
          <w:rFonts w:ascii="Arial" w:hAnsi="Arial" w:cs="Arial"/>
          <w:kern w:val="3"/>
          <w:sz w:val="22"/>
          <w:szCs w:val="22"/>
          <w:lang w:val="en-US"/>
        </w:rPr>
        <w:t xml:space="preserve"> to: generate </w:t>
      </w:r>
      <w:r w:rsidR="00945E4D" w:rsidRPr="000775AA">
        <w:rPr>
          <w:rFonts w:ascii="Arial" w:hAnsi="Arial" w:cs="Arial"/>
          <w:kern w:val="3"/>
          <w:sz w:val="22"/>
          <w:szCs w:val="22"/>
          <w:lang w:val="en-US"/>
        </w:rPr>
        <w:t xml:space="preserve">feedback </w:t>
      </w:r>
      <w:r w:rsidRPr="000775AA">
        <w:rPr>
          <w:rFonts w:ascii="Arial" w:hAnsi="Arial" w:cs="Arial"/>
          <w:kern w:val="3"/>
          <w:sz w:val="22"/>
          <w:szCs w:val="22"/>
          <w:lang w:val="en-US"/>
        </w:rPr>
        <w:t>on</w:t>
      </w:r>
      <w:r w:rsidR="00945E4D" w:rsidRPr="000775AA">
        <w:rPr>
          <w:rFonts w:ascii="Arial" w:hAnsi="Arial" w:cs="Arial"/>
          <w:kern w:val="3"/>
          <w:sz w:val="22"/>
          <w:szCs w:val="22"/>
          <w:lang w:val="en-US"/>
        </w:rPr>
        <w:t xml:space="preserve"> the cities’ ICT requirements</w:t>
      </w:r>
      <w:r w:rsidRPr="000775AA">
        <w:rPr>
          <w:rFonts w:ascii="Arial" w:hAnsi="Arial" w:cs="Arial"/>
          <w:kern w:val="3"/>
          <w:sz w:val="22"/>
          <w:szCs w:val="22"/>
          <w:lang w:val="en-US"/>
        </w:rPr>
        <w:t xml:space="preserve"> and new ideas for ICT-related activities; generate interest and </w:t>
      </w:r>
      <w:r w:rsidRPr="000775AA">
        <w:rPr>
          <w:rFonts w:ascii="Arial" w:hAnsi="Arial" w:cs="Arial"/>
          <w:kern w:val="3"/>
          <w:sz w:val="22"/>
          <w:szCs w:val="22"/>
          <w:lang w:val="en-US"/>
        </w:rPr>
        <w:lastRenderedPageBreak/>
        <w:t xml:space="preserve">inform the community; </w:t>
      </w:r>
      <w:r w:rsidR="000E7883" w:rsidRPr="000775AA">
        <w:rPr>
          <w:rFonts w:ascii="Arial" w:hAnsi="Arial" w:cs="Arial"/>
          <w:kern w:val="3"/>
          <w:sz w:val="22"/>
          <w:szCs w:val="22"/>
          <w:lang w:val="en-US"/>
        </w:rPr>
        <w:t>stimulate collaboration;</w:t>
      </w:r>
      <w:r w:rsidR="00D67026" w:rsidRPr="000775AA">
        <w:rPr>
          <w:rFonts w:ascii="Arial" w:hAnsi="Arial" w:cs="Arial"/>
          <w:kern w:val="3"/>
          <w:sz w:val="22"/>
          <w:szCs w:val="22"/>
          <w:lang w:val="en-US"/>
        </w:rPr>
        <w:t xml:space="preserve"> </w:t>
      </w:r>
      <w:r w:rsidR="000E7883" w:rsidRPr="000775AA">
        <w:rPr>
          <w:rFonts w:ascii="Arial" w:hAnsi="Arial" w:cs="Arial"/>
          <w:kern w:val="3"/>
          <w:sz w:val="22"/>
          <w:szCs w:val="22"/>
          <w:lang w:val="en-US"/>
        </w:rPr>
        <w:t>engage</w:t>
      </w:r>
      <w:r w:rsidRPr="000775AA">
        <w:rPr>
          <w:rFonts w:ascii="Arial" w:hAnsi="Arial" w:cs="Arial"/>
          <w:kern w:val="3"/>
          <w:sz w:val="22"/>
          <w:szCs w:val="22"/>
          <w:lang w:val="en-US"/>
        </w:rPr>
        <w:t xml:space="preserve"> new stakeholders and </w:t>
      </w:r>
      <w:r w:rsidR="000E7883" w:rsidRPr="000775AA">
        <w:rPr>
          <w:rFonts w:ascii="Arial" w:hAnsi="Arial" w:cs="Arial"/>
          <w:kern w:val="3"/>
          <w:sz w:val="22"/>
          <w:szCs w:val="22"/>
          <w:lang w:val="en-US"/>
        </w:rPr>
        <w:t>help</w:t>
      </w:r>
      <w:r w:rsidR="00945E4D" w:rsidRPr="000775AA">
        <w:rPr>
          <w:rFonts w:ascii="Arial" w:hAnsi="Arial" w:cs="Arial"/>
          <w:kern w:val="3"/>
          <w:sz w:val="22"/>
          <w:szCs w:val="22"/>
          <w:lang w:val="en-US"/>
        </w:rPr>
        <w:t xml:space="preserve"> the collaborative ecosystem </w:t>
      </w:r>
      <w:r w:rsidRPr="000775AA">
        <w:rPr>
          <w:rFonts w:ascii="Arial" w:hAnsi="Arial" w:cs="Arial"/>
          <w:kern w:val="3"/>
          <w:sz w:val="22"/>
          <w:szCs w:val="22"/>
          <w:lang w:val="en-US"/>
        </w:rPr>
        <w:t>to grow</w:t>
      </w:r>
      <w:r w:rsidR="00945E4D" w:rsidRPr="000775AA">
        <w:rPr>
          <w:rFonts w:ascii="Arial" w:hAnsi="Arial" w:cs="Arial"/>
          <w:kern w:val="3"/>
          <w:sz w:val="22"/>
          <w:szCs w:val="22"/>
          <w:lang w:val="en-US"/>
        </w:rPr>
        <w:t>; ra</w:t>
      </w:r>
      <w:r w:rsidRPr="000775AA">
        <w:rPr>
          <w:rFonts w:ascii="Arial" w:hAnsi="Arial" w:cs="Arial"/>
          <w:kern w:val="3"/>
          <w:sz w:val="22"/>
          <w:szCs w:val="22"/>
          <w:lang w:val="en-US"/>
        </w:rPr>
        <w:t>ise</w:t>
      </w:r>
      <w:r w:rsidR="00945E4D" w:rsidRPr="000775AA">
        <w:rPr>
          <w:rFonts w:ascii="Arial" w:hAnsi="Arial" w:cs="Arial"/>
          <w:kern w:val="3"/>
          <w:sz w:val="22"/>
          <w:szCs w:val="22"/>
          <w:lang w:val="en-US"/>
        </w:rPr>
        <w:t xml:space="preserve"> public awareness of the potential benefits that ICTs can produce</w:t>
      </w:r>
      <w:r w:rsidRPr="000775AA">
        <w:rPr>
          <w:rFonts w:ascii="Arial" w:hAnsi="Arial" w:cs="Arial"/>
          <w:kern w:val="3"/>
          <w:sz w:val="22"/>
          <w:szCs w:val="22"/>
          <w:lang w:val="en-US"/>
        </w:rPr>
        <w:t xml:space="preserve"> in urban environments; and increase the level of</w:t>
      </w:r>
      <w:r w:rsidR="00945E4D" w:rsidRPr="000775AA">
        <w:rPr>
          <w:rFonts w:ascii="Arial" w:hAnsi="Arial" w:cs="Arial"/>
          <w:kern w:val="3"/>
          <w:sz w:val="22"/>
          <w:szCs w:val="22"/>
          <w:lang w:val="en-US"/>
        </w:rPr>
        <w:t xml:space="preserve"> digital literacy</w:t>
      </w:r>
      <w:r w:rsidRPr="000775AA">
        <w:rPr>
          <w:rFonts w:ascii="Arial" w:hAnsi="Arial" w:cs="Arial"/>
          <w:kern w:val="3"/>
          <w:sz w:val="22"/>
          <w:szCs w:val="22"/>
          <w:lang w:val="en-US"/>
        </w:rPr>
        <w:t xml:space="preserve"> within the city.</w:t>
      </w:r>
    </w:p>
    <w:p w14:paraId="1363081A" w14:textId="77777777" w:rsidR="00CF77ED" w:rsidRPr="000775AA" w:rsidRDefault="00CF77ED" w:rsidP="00713F5B">
      <w:pPr>
        <w:widowControl w:val="0"/>
        <w:tabs>
          <w:tab w:val="left" w:pos="5040"/>
          <w:tab w:val="left" w:pos="5600"/>
        </w:tabs>
        <w:autoSpaceDE w:val="0"/>
        <w:jc w:val="both"/>
        <w:rPr>
          <w:rFonts w:ascii="Arial" w:hAnsi="Arial" w:cs="Arial"/>
          <w:kern w:val="3"/>
          <w:sz w:val="22"/>
          <w:szCs w:val="22"/>
          <w:lang w:val="en-US"/>
        </w:rPr>
      </w:pPr>
    </w:p>
    <w:p w14:paraId="233C9969" w14:textId="2E3B3A2F" w:rsidR="00CF77ED" w:rsidRPr="00FF47C3" w:rsidRDefault="00E04B55" w:rsidP="00713F5B">
      <w:pPr>
        <w:widowControl w:val="0"/>
        <w:tabs>
          <w:tab w:val="left" w:pos="5040"/>
          <w:tab w:val="left" w:pos="5600"/>
        </w:tabs>
        <w:autoSpaceDE w:val="0"/>
        <w:jc w:val="both"/>
        <w:rPr>
          <w:rFonts w:ascii="Arial" w:hAnsi="Arial" w:cs="Arial"/>
          <w:kern w:val="3"/>
          <w:sz w:val="22"/>
          <w:szCs w:val="22"/>
        </w:rPr>
      </w:pPr>
      <w:r w:rsidRPr="00FF47C3">
        <w:rPr>
          <w:rFonts w:ascii="Arial" w:hAnsi="Arial" w:cs="Arial"/>
          <w:kern w:val="3"/>
          <w:sz w:val="22"/>
          <w:szCs w:val="22"/>
          <w:lang w:val="en-US"/>
        </w:rPr>
        <w:t xml:space="preserve">Open data initiatives </w:t>
      </w:r>
      <w:r w:rsidR="002414E0" w:rsidRPr="00FF47C3">
        <w:rPr>
          <w:rFonts w:ascii="Arial" w:hAnsi="Arial" w:cs="Arial"/>
          <w:kern w:val="3"/>
          <w:sz w:val="22"/>
          <w:szCs w:val="22"/>
          <w:lang w:val="en-US"/>
        </w:rPr>
        <w:t xml:space="preserve">like </w:t>
      </w:r>
      <w:r w:rsidR="00664DFD" w:rsidRPr="00FF47C3">
        <w:rPr>
          <w:rFonts w:ascii="Arial" w:hAnsi="Arial" w:cs="Arial"/>
          <w:kern w:val="3"/>
          <w:sz w:val="22"/>
          <w:szCs w:val="22"/>
          <w:lang w:val="en-US"/>
        </w:rPr>
        <w:t xml:space="preserve">app contests, </w:t>
      </w:r>
      <w:r w:rsidR="002414E0" w:rsidRPr="00FF47C3">
        <w:rPr>
          <w:rFonts w:ascii="Arial" w:hAnsi="Arial" w:cs="Arial"/>
          <w:kern w:val="3"/>
          <w:sz w:val="22"/>
          <w:szCs w:val="22"/>
          <w:lang w:val="en-US"/>
        </w:rPr>
        <w:t xml:space="preserve">hackathons and </w:t>
      </w:r>
      <w:r w:rsidR="00664DFD" w:rsidRPr="00FF47C3">
        <w:rPr>
          <w:rFonts w:ascii="Arial" w:hAnsi="Arial" w:cs="Arial"/>
          <w:kern w:val="3"/>
          <w:sz w:val="22"/>
          <w:szCs w:val="22"/>
          <w:lang w:val="en-US"/>
        </w:rPr>
        <w:t>codefest</w:t>
      </w:r>
      <w:r w:rsidR="00E47C56" w:rsidRPr="00FF47C3">
        <w:rPr>
          <w:rFonts w:ascii="Arial" w:hAnsi="Arial" w:cs="Arial"/>
          <w:kern w:val="3"/>
          <w:sz w:val="22"/>
          <w:szCs w:val="22"/>
          <w:lang w:val="en-US"/>
        </w:rPr>
        <w:t>s</w:t>
      </w:r>
      <w:r w:rsidR="00664DFD" w:rsidRPr="00FF47C3">
        <w:rPr>
          <w:rFonts w:ascii="Arial" w:hAnsi="Arial" w:cs="Arial"/>
          <w:kern w:val="3"/>
          <w:sz w:val="22"/>
          <w:szCs w:val="22"/>
          <w:lang w:val="en-US"/>
        </w:rPr>
        <w:t xml:space="preserve"> </w:t>
      </w:r>
      <w:r w:rsidRPr="00FF47C3">
        <w:rPr>
          <w:rFonts w:ascii="Arial" w:hAnsi="Arial" w:cs="Arial"/>
          <w:kern w:val="3"/>
          <w:sz w:val="22"/>
          <w:szCs w:val="22"/>
          <w:lang w:val="en-US"/>
        </w:rPr>
        <w:t xml:space="preserve">are </w:t>
      </w:r>
      <w:r w:rsidR="009D1BAB">
        <w:rPr>
          <w:rFonts w:ascii="Arial" w:hAnsi="Arial" w:cs="Arial"/>
          <w:kern w:val="3"/>
          <w:sz w:val="22"/>
          <w:szCs w:val="22"/>
          <w:lang w:val="en-US"/>
        </w:rPr>
        <w:t>an</w:t>
      </w:r>
      <w:r w:rsidRPr="00FF47C3">
        <w:rPr>
          <w:rFonts w:ascii="Arial" w:hAnsi="Arial" w:cs="Arial"/>
          <w:kern w:val="3"/>
          <w:sz w:val="22"/>
          <w:szCs w:val="22"/>
          <w:lang w:val="en-US"/>
        </w:rPr>
        <w:t xml:space="preserve"> inte</w:t>
      </w:r>
      <w:r w:rsidR="000E7883" w:rsidRPr="00FF47C3">
        <w:rPr>
          <w:rFonts w:ascii="Arial" w:hAnsi="Arial" w:cs="Arial"/>
          <w:kern w:val="3"/>
          <w:sz w:val="22"/>
          <w:szCs w:val="22"/>
          <w:lang w:val="en-US"/>
        </w:rPr>
        <w:t xml:space="preserve">resting example of activities </w:t>
      </w:r>
      <w:r w:rsidR="00664DFD" w:rsidRPr="00FF47C3">
        <w:rPr>
          <w:rFonts w:ascii="Arial" w:hAnsi="Arial" w:cs="Arial"/>
          <w:kern w:val="3"/>
          <w:sz w:val="22"/>
          <w:szCs w:val="22"/>
        </w:rPr>
        <w:t>for</w:t>
      </w:r>
      <w:r w:rsidR="009E3391" w:rsidRPr="00FF47C3">
        <w:rPr>
          <w:rFonts w:ascii="Arial" w:hAnsi="Arial" w:cs="Arial"/>
          <w:kern w:val="3"/>
          <w:sz w:val="22"/>
          <w:szCs w:val="22"/>
        </w:rPr>
        <w:t xml:space="preserve"> building capacity by</w:t>
      </w:r>
      <w:r w:rsidR="00664DFD" w:rsidRPr="00FF47C3">
        <w:rPr>
          <w:rFonts w:ascii="Arial" w:hAnsi="Arial" w:cs="Arial"/>
          <w:kern w:val="3"/>
          <w:sz w:val="22"/>
          <w:szCs w:val="22"/>
        </w:rPr>
        <w:t xml:space="preserve"> raising</w:t>
      </w:r>
      <w:r w:rsidR="007F4389" w:rsidRPr="00FF47C3">
        <w:rPr>
          <w:rFonts w:ascii="Arial" w:hAnsi="Arial" w:cs="Arial"/>
          <w:kern w:val="3"/>
          <w:sz w:val="22"/>
          <w:szCs w:val="22"/>
        </w:rPr>
        <w:t xml:space="preserve"> awareness, </w:t>
      </w:r>
      <w:r w:rsidR="00664DFD" w:rsidRPr="00FF47C3">
        <w:rPr>
          <w:rFonts w:ascii="Arial" w:hAnsi="Arial" w:cs="Arial"/>
          <w:kern w:val="3"/>
          <w:sz w:val="22"/>
          <w:szCs w:val="22"/>
        </w:rPr>
        <w:t>increasing participation</w:t>
      </w:r>
      <w:r w:rsidR="007F4389" w:rsidRPr="00FF47C3">
        <w:rPr>
          <w:rFonts w:ascii="Arial" w:hAnsi="Arial" w:cs="Arial"/>
          <w:kern w:val="3"/>
          <w:sz w:val="22"/>
          <w:szCs w:val="22"/>
        </w:rPr>
        <w:t xml:space="preserve"> and stimulating community-driven development</w:t>
      </w:r>
      <w:r w:rsidR="007F4389" w:rsidRPr="00FF47C3">
        <w:rPr>
          <w:rFonts w:ascii="Arial" w:hAnsi="Arial" w:cs="Arial"/>
          <w:kern w:val="3"/>
          <w:sz w:val="22"/>
          <w:szCs w:val="22"/>
          <w:lang w:val="en"/>
        </w:rPr>
        <w:t xml:space="preserve"> </w:t>
      </w:r>
      <w:r w:rsidR="00664DFD" w:rsidRPr="00FF47C3">
        <w:rPr>
          <w:rFonts w:ascii="Arial" w:hAnsi="Arial" w:cs="Arial"/>
          <w:kern w:val="3"/>
          <w:sz w:val="22"/>
          <w:szCs w:val="22"/>
        </w:rPr>
        <w:t>in the smart city domain</w:t>
      </w:r>
      <w:r w:rsidR="007270C0" w:rsidRPr="00FF47C3">
        <w:rPr>
          <w:rFonts w:ascii="Arial" w:hAnsi="Arial" w:cs="Arial"/>
          <w:kern w:val="3"/>
          <w:sz w:val="22"/>
          <w:szCs w:val="22"/>
        </w:rPr>
        <w:t>, especially from citizens</w:t>
      </w:r>
      <w:r w:rsidR="00664DFD" w:rsidRPr="00FF47C3">
        <w:rPr>
          <w:rFonts w:ascii="Arial" w:hAnsi="Arial" w:cs="Arial"/>
          <w:kern w:val="3"/>
          <w:sz w:val="22"/>
          <w:szCs w:val="22"/>
        </w:rPr>
        <w:t xml:space="preserve">. </w:t>
      </w:r>
      <w:r w:rsidR="007270C0" w:rsidRPr="00FF47C3">
        <w:rPr>
          <w:rFonts w:ascii="Arial" w:hAnsi="Arial" w:cs="Arial"/>
          <w:kern w:val="3"/>
          <w:sz w:val="22"/>
          <w:szCs w:val="22"/>
        </w:rPr>
        <w:t>By hosting these events</w:t>
      </w:r>
      <w:r w:rsidR="00664DFD" w:rsidRPr="00FF47C3">
        <w:rPr>
          <w:rFonts w:ascii="Arial" w:hAnsi="Arial" w:cs="Arial"/>
          <w:kern w:val="3"/>
          <w:sz w:val="22"/>
          <w:szCs w:val="22"/>
        </w:rPr>
        <w:t xml:space="preserve">, city governments </w:t>
      </w:r>
      <w:r w:rsidR="007F4389" w:rsidRPr="00FF47C3">
        <w:rPr>
          <w:rFonts w:ascii="Arial" w:hAnsi="Arial" w:cs="Arial"/>
          <w:kern w:val="3"/>
          <w:sz w:val="22"/>
          <w:szCs w:val="22"/>
        </w:rPr>
        <w:t xml:space="preserve">bring together groups of IT-skilled individuals which are invited to conceive new digital applications to address </w:t>
      </w:r>
      <w:r w:rsidR="00257C15" w:rsidRPr="00FF47C3">
        <w:rPr>
          <w:rFonts w:ascii="Arial" w:hAnsi="Arial" w:cs="Arial"/>
          <w:kern w:val="3"/>
          <w:sz w:val="22"/>
          <w:szCs w:val="22"/>
        </w:rPr>
        <w:t>urban</w:t>
      </w:r>
      <w:r w:rsidR="007F4389" w:rsidRPr="00FF47C3">
        <w:rPr>
          <w:rFonts w:ascii="Arial" w:hAnsi="Arial" w:cs="Arial"/>
          <w:kern w:val="3"/>
          <w:sz w:val="22"/>
          <w:szCs w:val="22"/>
        </w:rPr>
        <w:t xml:space="preserve"> concerns by using</w:t>
      </w:r>
      <w:r w:rsidR="00257C15" w:rsidRPr="00FF47C3">
        <w:rPr>
          <w:rFonts w:ascii="Arial" w:hAnsi="Arial" w:cs="Arial"/>
          <w:kern w:val="3"/>
          <w:sz w:val="22"/>
          <w:szCs w:val="22"/>
        </w:rPr>
        <w:t xml:space="preserve"> </w:t>
      </w:r>
      <w:r w:rsidR="00BE5516" w:rsidRPr="00FF47C3">
        <w:rPr>
          <w:rFonts w:ascii="Arial" w:hAnsi="Arial" w:cs="Arial"/>
          <w:kern w:val="3"/>
          <w:sz w:val="22"/>
          <w:szCs w:val="22"/>
        </w:rPr>
        <w:t>public</w:t>
      </w:r>
      <w:r w:rsidR="00257C15" w:rsidRPr="00FF47C3">
        <w:rPr>
          <w:rFonts w:ascii="Arial" w:hAnsi="Arial" w:cs="Arial"/>
          <w:i/>
          <w:kern w:val="3"/>
          <w:sz w:val="22"/>
          <w:szCs w:val="22"/>
        </w:rPr>
        <w:t xml:space="preserve"> </w:t>
      </w:r>
      <w:r w:rsidR="00257C15" w:rsidRPr="00FF47C3">
        <w:rPr>
          <w:rFonts w:ascii="Arial" w:hAnsi="Arial" w:cs="Arial"/>
          <w:kern w:val="3"/>
          <w:sz w:val="22"/>
          <w:szCs w:val="22"/>
        </w:rPr>
        <w:t>data</w:t>
      </w:r>
      <w:r w:rsidR="007F4389" w:rsidRPr="00FF47C3">
        <w:rPr>
          <w:rFonts w:ascii="Arial" w:hAnsi="Arial" w:cs="Arial"/>
          <w:i/>
          <w:kern w:val="3"/>
          <w:sz w:val="22"/>
          <w:szCs w:val="22"/>
        </w:rPr>
        <w:t xml:space="preserve"> </w:t>
      </w:r>
      <w:r w:rsidR="007F4389" w:rsidRPr="00FF47C3">
        <w:rPr>
          <w:rFonts w:ascii="Arial" w:hAnsi="Arial" w:cs="Arial"/>
          <w:kern w:val="3"/>
          <w:sz w:val="22"/>
          <w:szCs w:val="22"/>
        </w:rPr>
        <w:t>(</w:t>
      </w:r>
      <w:r w:rsidR="00257C15" w:rsidRPr="00FF47C3">
        <w:rPr>
          <w:rFonts w:ascii="Arial" w:hAnsi="Arial" w:cs="Arial"/>
          <w:kern w:val="3"/>
          <w:sz w:val="22"/>
          <w:szCs w:val="22"/>
        </w:rPr>
        <w:t>Johnson and Robinson 2014;</w:t>
      </w:r>
      <w:r w:rsidR="005C7F05" w:rsidRPr="00FF47C3">
        <w:rPr>
          <w:rFonts w:ascii="Arial" w:hAnsi="Arial" w:cs="Arial"/>
          <w:kern w:val="3"/>
          <w:sz w:val="22"/>
          <w:szCs w:val="22"/>
        </w:rPr>
        <w:t xml:space="preserve"> Irani 2015; Komssi et al. 2015</w:t>
      </w:r>
      <w:r w:rsidR="00257C15" w:rsidRPr="00FF47C3">
        <w:rPr>
          <w:rFonts w:ascii="Arial" w:hAnsi="Arial" w:cs="Arial"/>
          <w:kern w:val="3"/>
          <w:sz w:val="22"/>
          <w:szCs w:val="22"/>
        </w:rPr>
        <w:t>;</w:t>
      </w:r>
      <w:r w:rsidR="005C7F05" w:rsidRPr="00FF47C3">
        <w:rPr>
          <w:rFonts w:ascii="Arial" w:hAnsi="Arial" w:cs="Arial"/>
          <w:kern w:val="3"/>
          <w:sz w:val="22"/>
          <w:szCs w:val="22"/>
        </w:rPr>
        <w:t xml:space="preserve"> Lodato and DiSalvo 2016;</w:t>
      </w:r>
      <w:r w:rsidR="00257C15" w:rsidRPr="00FF47C3">
        <w:rPr>
          <w:rFonts w:ascii="Arial" w:hAnsi="Arial" w:cs="Arial"/>
          <w:kern w:val="3"/>
          <w:sz w:val="22"/>
          <w:szCs w:val="22"/>
        </w:rPr>
        <w:t xml:space="preserve"> </w:t>
      </w:r>
      <w:r w:rsidR="00CF77ED" w:rsidRPr="00FF47C3">
        <w:rPr>
          <w:rFonts w:ascii="Arial" w:hAnsi="Arial" w:cs="Arial"/>
          <w:kern w:val="3"/>
          <w:sz w:val="22"/>
          <w:szCs w:val="22"/>
        </w:rPr>
        <w:t xml:space="preserve">Carr and Lassiter 2017; </w:t>
      </w:r>
      <w:r w:rsidR="00257C15" w:rsidRPr="00FF47C3">
        <w:rPr>
          <w:rFonts w:ascii="Arial" w:hAnsi="Arial" w:cs="Arial"/>
          <w:kern w:val="3"/>
          <w:sz w:val="22"/>
          <w:szCs w:val="22"/>
        </w:rPr>
        <w:t>Concilio et al. 2017</w:t>
      </w:r>
      <w:r w:rsidR="007F4389" w:rsidRPr="00FF47C3">
        <w:rPr>
          <w:rFonts w:ascii="Arial" w:hAnsi="Arial" w:cs="Arial"/>
          <w:kern w:val="3"/>
          <w:sz w:val="22"/>
          <w:szCs w:val="22"/>
        </w:rPr>
        <w:t>).</w:t>
      </w:r>
    </w:p>
    <w:p w14:paraId="50AA1386" w14:textId="77777777" w:rsidR="007619C7" w:rsidRPr="000775AA" w:rsidRDefault="007619C7" w:rsidP="00713F5B">
      <w:pPr>
        <w:widowControl w:val="0"/>
        <w:tabs>
          <w:tab w:val="left" w:pos="5040"/>
          <w:tab w:val="left" w:pos="5600"/>
        </w:tabs>
        <w:autoSpaceDE w:val="0"/>
        <w:jc w:val="both"/>
        <w:rPr>
          <w:rFonts w:ascii="Arial" w:hAnsi="Arial" w:cs="Arial"/>
          <w:kern w:val="3"/>
          <w:sz w:val="22"/>
          <w:szCs w:val="22"/>
        </w:rPr>
      </w:pPr>
    </w:p>
    <w:p w14:paraId="4774F054" w14:textId="4F15165B" w:rsidR="006A0341" w:rsidRPr="00FF47C3" w:rsidRDefault="002877A9" w:rsidP="00713F5B">
      <w:pPr>
        <w:widowControl w:val="0"/>
        <w:tabs>
          <w:tab w:val="left" w:pos="5040"/>
          <w:tab w:val="left" w:pos="5600"/>
        </w:tabs>
        <w:autoSpaceDE w:val="0"/>
        <w:jc w:val="both"/>
        <w:rPr>
          <w:rFonts w:ascii="Arial" w:hAnsi="Arial" w:cs="Arial"/>
          <w:kern w:val="3"/>
          <w:sz w:val="22"/>
          <w:szCs w:val="22"/>
        </w:rPr>
      </w:pPr>
      <w:r w:rsidRPr="00FF47C3">
        <w:rPr>
          <w:rFonts w:ascii="Arial" w:hAnsi="Arial" w:cs="Arial"/>
          <w:kern w:val="3"/>
          <w:sz w:val="22"/>
          <w:szCs w:val="22"/>
        </w:rPr>
        <w:t>Forums</w:t>
      </w:r>
      <w:r w:rsidR="00823238" w:rsidRPr="00FF47C3">
        <w:rPr>
          <w:rFonts w:ascii="Arial" w:hAnsi="Arial" w:cs="Arial"/>
          <w:kern w:val="3"/>
          <w:sz w:val="22"/>
          <w:szCs w:val="22"/>
          <w:lang w:val="en-US"/>
        </w:rPr>
        <w:t>, conferences, workshops</w:t>
      </w:r>
      <w:r w:rsidR="006A0341" w:rsidRPr="00FF47C3">
        <w:rPr>
          <w:rFonts w:ascii="Arial" w:hAnsi="Arial" w:cs="Arial"/>
          <w:kern w:val="3"/>
          <w:sz w:val="22"/>
          <w:szCs w:val="22"/>
          <w:lang w:val="en-US"/>
        </w:rPr>
        <w:t xml:space="preserve"> and</w:t>
      </w:r>
      <w:r w:rsidR="00823238" w:rsidRPr="00FF47C3">
        <w:rPr>
          <w:rFonts w:ascii="Arial" w:hAnsi="Arial" w:cs="Arial"/>
          <w:kern w:val="3"/>
          <w:sz w:val="22"/>
          <w:szCs w:val="22"/>
          <w:lang w:val="en-US"/>
        </w:rPr>
        <w:t xml:space="preserve"> </w:t>
      </w:r>
      <w:r w:rsidR="00BE5516" w:rsidRPr="00FF47C3">
        <w:rPr>
          <w:rFonts w:ascii="Arial" w:hAnsi="Arial" w:cs="Arial"/>
          <w:kern w:val="3"/>
          <w:sz w:val="22"/>
          <w:szCs w:val="22"/>
          <w:lang w:val="en-US"/>
        </w:rPr>
        <w:t xml:space="preserve">training </w:t>
      </w:r>
      <w:r w:rsidR="006A0341" w:rsidRPr="00FF47C3">
        <w:rPr>
          <w:rFonts w:ascii="Arial" w:hAnsi="Arial" w:cs="Arial"/>
          <w:kern w:val="3"/>
          <w:sz w:val="22"/>
          <w:szCs w:val="22"/>
          <w:lang w:val="en-US"/>
        </w:rPr>
        <w:t>courses</w:t>
      </w:r>
      <w:r w:rsidR="00823238" w:rsidRPr="00FF47C3">
        <w:rPr>
          <w:rFonts w:ascii="Arial" w:hAnsi="Arial" w:cs="Arial"/>
          <w:kern w:val="3"/>
          <w:sz w:val="22"/>
          <w:szCs w:val="22"/>
          <w:lang w:val="en-US"/>
        </w:rPr>
        <w:t xml:space="preserve"> </w:t>
      </w:r>
      <w:r w:rsidR="006A0341" w:rsidRPr="00FF47C3">
        <w:rPr>
          <w:rFonts w:ascii="Arial" w:hAnsi="Arial" w:cs="Arial"/>
          <w:kern w:val="3"/>
          <w:sz w:val="22"/>
          <w:szCs w:val="22"/>
          <w:lang w:val="en-US"/>
        </w:rPr>
        <w:t xml:space="preserve">are </w:t>
      </w:r>
      <w:r w:rsidR="006A0341" w:rsidRPr="00FF47C3">
        <w:rPr>
          <w:rFonts w:ascii="Arial" w:hAnsi="Arial" w:cs="Arial"/>
          <w:kern w:val="3"/>
          <w:sz w:val="22"/>
          <w:szCs w:val="22"/>
        </w:rPr>
        <w:t>a</w:t>
      </w:r>
      <w:r w:rsidR="007619C7" w:rsidRPr="00FF47C3">
        <w:rPr>
          <w:rFonts w:ascii="Arial" w:hAnsi="Arial" w:cs="Arial"/>
          <w:kern w:val="3"/>
          <w:sz w:val="22"/>
          <w:szCs w:val="22"/>
        </w:rPr>
        <w:t xml:space="preserve">dditional activities </w:t>
      </w:r>
      <w:r w:rsidR="006A0341" w:rsidRPr="00FF47C3">
        <w:rPr>
          <w:rFonts w:ascii="Arial" w:hAnsi="Arial" w:cs="Arial"/>
          <w:kern w:val="3"/>
          <w:sz w:val="22"/>
          <w:szCs w:val="22"/>
        </w:rPr>
        <w:t>that cities are using to increase their capacity to sustain smart city development. Barcelona has been organising the Smart City Expo World Congress since 2011. This event has become a leading global platform for experts working in the field of smart city development, which are brought together to share knowledge and debate</w:t>
      </w:r>
      <w:r w:rsidR="00F754F2" w:rsidRPr="00FF47C3">
        <w:rPr>
          <w:rStyle w:val="FootnoteReference"/>
          <w:rFonts w:ascii="Arial" w:hAnsi="Arial" w:cs="Arial"/>
          <w:kern w:val="3"/>
          <w:sz w:val="22"/>
          <w:szCs w:val="22"/>
        </w:rPr>
        <w:footnoteReference w:id="18"/>
      </w:r>
      <w:r w:rsidR="00CA7001" w:rsidRPr="00FF47C3">
        <w:rPr>
          <w:rFonts w:ascii="Arial" w:hAnsi="Arial" w:cs="Arial"/>
          <w:kern w:val="3"/>
          <w:sz w:val="22"/>
          <w:szCs w:val="22"/>
        </w:rPr>
        <w:t xml:space="preserve">. </w:t>
      </w:r>
      <w:r w:rsidR="00161D47" w:rsidRPr="00FF47C3">
        <w:rPr>
          <w:rFonts w:ascii="Arial" w:hAnsi="Arial" w:cs="Arial"/>
          <w:kern w:val="3"/>
          <w:sz w:val="22"/>
          <w:szCs w:val="22"/>
        </w:rPr>
        <w:t xml:space="preserve">Barcelona has also launched </w:t>
      </w:r>
      <w:r w:rsidR="001C43F1" w:rsidRPr="00FF47C3">
        <w:rPr>
          <w:rFonts w:ascii="Arial" w:hAnsi="Arial" w:cs="Arial"/>
          <w:kern w:val="3"/>
          <w:sz w:val="22"/>
          <w:szCs w:val="22"/>
        </w:rPr>
        <w:t>a</w:t>
      </w:r>
      <w:r w:rsidR="00161D47" w:rsidRPr="00FF47C3">
        <w:rPr>
          <w:rFonts w:ascii="Arial" w:hAnsi="Arial" w:cs="Arial"/>
          <w:kern w:val="3"/>
          <w:sz w:val="22"/>
          <w:szCs w:val="22"/>
        </w:rPr>
        <w:t xml:space="preserve"> Smart Education programme </w:t>
      </w:r>
      <w:r w:rsidR="001C43F1" w:rsidRPr="00FF47C3">
        <w:rPr>
          <w:rFonts w:ascii="Arial" w:hAnsi="Arial" w:cs="Arial"/>
          <w:kern w:val="3"/>
          <w:sz w:val="22"/>
          <w:szCs w:val="22"/>
        </w:rPr>
        <w:t xml:space="preserve">for primary and secondary schools in order </w:t>
      </w:r>
      <w:r w:rsidR="00161D47" w:rsidRPr="00FF47C3">
        <w:rPr>
          <w:rFonts w:ascii="Arial" w:hAnsi="Arial" w:cs="Arial"/>
          <w:kern w:val="3"/>
          <w:sz w:val="22"/>
          <w:szCs w:val="22"/>
        </w:rPr>
        <w:t xml:space="preserve">to bring the concepts of innovation and smartness to </w:t>
      </w:r>
      <w:r w:rsidR="001C43F1" w:rsidRPr="00FF47C3">
        <w:rPr>
          <w:rFonts w:ascii="Arial" w:hAnsi="Arial" w:cs="Arial"/>
          <w:kern w:val="3"/>
          <w:sz w:val="22"/>
          <w:szCs w:val="22"/>
        </w:rPr>
        <w:t>kids</w:t>
      </w:r>
      <w:r w:rsidR="00161D47" w:rsidRPr="00FF47C3">
        <w:rPr>
          <w:rFonts w:ascii="Arial" w:hAnsi="Arial" w:cs="Arial"/>
          <w:kern w:val="3"/>
          <w:sz w:val="22"/>
          <w:szCs w:val="22"/>
        </w:rPr>
        <w:t xml:space="preserve"> through </w:t>
      </w:r>
      <w:r w:rsidR="001C43F1" w:rsidRPr="00FF47C3">
        <w:rPr>
          <w:rFonts w:ascii="Arial" w:hAnsi="Arial" w:cs="Arial"/>
          <w:kern w:val="3"/>
          <w:sz w:val="22"/>
          <w:szCs w:val="22"/>
        </w:rPr>
        <w:t xml:space="preserve">practical </w:t>
      </w:r>
      <w:r w:rsidR="00161D47" w:rsidRPr="00FF47C3">
        <w:rPr>
          <w:rFonts w:ascii="Arial" w:hAnsi="Arial" w:cs="Arial"/>
          <w:kern w:val="3"/>
          <w:sz w:val="22"/>
          <w:szCs w:val="22"/>
        </w:rPr>
        <w:t>activities and workshops.</w:t>
      </w:r>
      <w:r w:rsidR="00DA3D3D" w:rsidRPr="00FF47C3">
        <w:rPr>
          <w:rFonts w:ascii="Arial" w:hAnsi="Arial" w:cs="Arial"/>
          <w:kern w:val="3"/>
          <w:sz w:val="22"/>
          <w:szCs w:val="22"/>
        </w:rPr>
        <w:t xml:space="preserve"> </w:t>
      </w:r>
      <w:r w:rsidR="006A0341" w:rsidRPr="00FF47C3">
        <w:rPr>
          <w:rFonts w:ascii="Arial" w:hAnsi="Arial" w:cs="Arial"/>
          <w:kern w:val="3"/>
          <w:sz w:val="22"/>
          <w:szCs w:val="22"/>
        </w:rPr>
        <w:t>Turin</w:t>
      </w:r>
      <w:r w:rsidR="00F754F2" w:rsidRPr="00FF47C3">
        <w:rPr>
          <w:rFonts w:ascii="Arial" w:hAnsi="Arial" w:cs="Arial"/>
          <w:kern w:val="3"/>
          <w:sz w:val="22"/>
          <w:szCs w:val="22"/>
        </w:rPr>
        <w:t xml:space="preserve"> has</w:t>
      </w:r>
      <w:r w:rsidR="00CA7001" w:rsidRPr="00FF47C3">
        <w:rPr>
          <w:rFonts w:ascii="Arial" w:hAnsi="Arial" w:cs="Arial"/>
          <w:kern w:val="3"/>
          <w:sz w:val="22"/>
          <w:szCs w:val="22"/>
        </w:rPr>
        <w:t xml:space="preserve"> instead</w:t>
      </w:r>
      <w:r w:rsidR="00F754F2" w:rsidRPr="00FF47C3">
        <w:rPr>
          <w:rFonts w:ascii="Arial" w:hAnsi="Arial" w:cs="Arial"/>
          <w:kern w:val="3"/>
          <w:sz w:val="22"/>
          <w:szCs w:val="22"/>
        </w:rPr>
        <w:t xml:space="preserve"> offered intensive training courses on the management of smart city development strategies to executives and directors working </w:t>
      </w:r>
      <w:r w:rsidR="00566623" w:rsidRPr="00FF47C3">
        <w:rPr>
          <w:rFonts w:ascii="Arial" w:hAnsi="Arial" w:cs="Arial"/>
          <w:kern w:val="3"/>
          <w:sz w:val="22"/>
          <w:szCs w:val="22"/>
        </w:rPr>
        <w:t>for the City Council (Pisu 2015).</w:t>
      </w:r>
      <w:r w:rsidR="00E664B5" w:rsidRPr="00FF47C3">
        <w:rPr>
          <w:rFonts w:ascii="Arial" w:hAnsi="Arial" w:cs="Arial"/>
          <w:kern w:val="3"/>
          <w:sz w:val="22"/>
          <w:szCs w:val="22"/>
        </w:rPr>
        <w:t xml:space="preserve"> </w:t>
      </w:r>
    </w:p>
    <w:p w14:paraId="0780B556" w14:textId="77777777" w:rsidR="006A0341" w:rsidRPr="000775AA" w:rsidRDefault="006A0341" w:rsidP="00713F5B">
      <w:pPr>
        <w:widowControl w:val="0"/>
        <w:tabs>
          <w:tab w:val="left" w:pos="5040"/>
          <w:tab w:val="left" w:pos="5600"/>
        </w:tabs>
        <w:autoSpaceDE w:val="0"/>
        <w:jc w:val="both"/>
        <w:rPr>
          <w:rFonts w:ascii="Arial" w:hAnsi="Arial" w:cs="Arial"/>
          <w:kern w:val="3"/>
          <w:sz w:val="22"/>
          <w:szCs w:val="22"/>
        </w:rPr>
      </w:pPr>
    </w:p>
    <w:p w14:paraId="0E8BE281" w14:textId="665909BE" w:rsidR="00823238" w:rsidRPr="000775AA" w:rsidRDefault="00823238" w:rsidP="00713F5B">
      <w:pPr>
        <w:widowControl w:val="0"/>
        <w:tabs>
          <w:tab w:val="left" w:pos="5040"/>
          <w:tab w:val="left" w:pos="5600"/>
        </w:tabs>
        <w:autoSpaceDE w:val="0"/>
        <w:jc w:val="both"/>
        <w:rPr>
          <w:rFonts w:ascii="Arial" w:hAnsi="Arial" w:cs="Arial"/>
          <w:b/>
          <w:sz w:val="22"/>
          <w:szCs w:val="22"/>
          <w:lang w:val="en-US"/>
        </w:rPr>
      </w:pPr>
      <w:r w:rsidRPr="000775AA">
        <w:rPr>
          <w:rFonts w:ascii="Arial" w:hAnsi="Arial" w:cs="Arial"/>
          <w:b/>
          <w:sz w:val="22"/>
          <w:szCs w:val="22"/>
          <w:lang w:val="en-US"/>
        </w:rPr>
        <w:t xml:space="preserve">Strategic principle 4: </w:t>
      </w:r>
      <w:r w:rsidR="00937B74" w:rsidRPr="000775AA">
        <w:rPr>
          <w:rFonts w:ascii="Arial" w:hAnsi="Arial" w:cs="Arial"/>
          <w:b/>
          <w:sz w:val="22"/>
          <w:szCs w:val="22"/>
          <w:lang w:val="en-US"/>
        </w:rPr>
        <w:t>Build</w:t>
      </w:r>
      <w:r w:rsidRPr="000775AA">
        <w:rPr>
          <w:rFonts w:ascii="Arial" w:hAnsi="Arial" w:cs="Arial"/>
          <w:b/>
          <w:sz w:val="22"/>
          <w:szCs w:val="22"/>
          <w:lang w:val="en-US"/>
        </w:rPr>
        <w:t xml:space="preserve"> </w:t>
      </w:r>
      <w:r w:rsidR="00A25D32">
        <w:rPr>
          <w:rFonts w:ascii="Arial" w:hAnsi="Arial" w:cs="Arial"/>
          <w:b/>
          <w:sz w:val="22"/>
          <w:szCs w:val="22"/>
          <w:lang w:val="en-US"/>
        </w:rPr>
        <w:t>a</w:t>
      </w:r>
      <w:r w:rsidRPr="000775AA">
        <w:rPr>
          <w:rFonts w:ascii="Arial" w:hAnsi="Arial" w:cs="Arial"/>
          <w:b/>
          <w:sz w:val="22"/>
          <w:szCs w:val="22"/>
          <w:lang w:val="en-US"/>
        </w:rPr>
        <w:t xml:space="preserve"> strategic framework</w:t>
      </w:r>
    </w:p>
    <w:p w14:paraId="1D638902" w14:textId="77777777" w:rsidR="00823238" w:rsidRPr="000775AA" w:rsidRDefault="00823238" w:rsidP="00713F5B">
      <w:pPr>
        <w:widowControl w:val="0"/>
        <w:tabs>
          <w:tab w:val="left" w:pos="5040"/>
          <w:tab w:val="left" w:pos="5600"/>
        </w:tabs>
        <w:autoSpaceDE w:val="0"/>
        <w:jc w:val="both"/>
        <w:rPr>
          <w:rFonts w:ascii="Arial" w:hAnsi="Arial" w:cs="Arial"/>
          <w:b/>
          <w:kern w:val="3"/>
          <w:sz w:val="22"/>
          <w:szCs w:val="22"/>
        </w:rPr>
      </w:pPr>
    </w:p>
    <w:p w14:paraId="7FF99461" w14:textId="67504DD9" w:rsidR="002E41FB" w:rsidRPr="00FF47C3" w:rsidRDefault="00BE1557" w:rsidP="00713F5B">
      <w:pPr>
        <w:widowControl w:val="0"/>
        <w:tabs>
          <w:tab w:val="left" w:pos="5040"/>
          <w:tab w:val="left" w:pos="5600"/>
        </w:tabs>
        <w:autoSpaceDE w:val="0"/>
        <w:jc w:val="both"/>
        <w:rPr>
          <w:rFonts w:ascii="Arial" w:hAnsi="Arial" w:cs="Arial"/>
          <w:kern w:val="3"/>
          <w:sz w:val="22"/>
          <w:szCs w:val="22"/>
          <w:lang w:val="en-US"/>
        </w:rPr>
      </w:pPr>
      <w:r w:rsidRPr="00FF47C3">
        <w:rPr>
          <w:rFonts w:ascii="Arial" w:hAnsi="Arial" w:cs="Arial"/>
          <w:sz w:val="22"/>
          <w:szCs w:val="22"/>
          <w:lang w:val="en-US"/>
        </w:rPr>
        <w:t>The</w:t>
      </w:r>
      <w:r w:rsidRPr="00FF47C3">
        <w:rPr>
          <w:rFonts w:ascii="Arial" w:hAnsi="Arial" w:cs="Arial"/>
          <w:kern w:val="3"/>
          <w:sz w:val="22"/>
          <w:szCs w:val="22"/>
          <w:lang w:val="en-US"/>
        </w:rPr>
        <w:t xml:space="preserve"> </w:t>
      </w:r>
      <w:r w:rsidR="00DA3D3D" w:rsidRPr="00FF47C3">
        <w:rPr>
          <w:rFonts w:ascii="Arial" w:hAnsi="Arial" w:cs="Arial"/>
          <w:kern w:val="3"/>
          <w:sz w:val="22"/>
          <w:szCs w:val="22"/>
          <w:lang w:val="en-US"/>
        </w:rPr>
        <w:t xml:space="preserve">policy documents composing the </w:t>
      </w:r>
      <w:r w:rsidRPr="00FF47C3">
        <w:rPr>
          <w:rFonts w:ascii="Arial" w:hAnsi="Arial" w:cs="Arial"/>
          <w:kern w:val="3"/>
          <w:sz w:val="22"/>
          <w:szCs w:val="22"/>
          <w:lang w:val="en-US"/>
        </w:rPr>
        <w:t>city</w:t>
      </w:r>
      <w:r w:rsidR="00DA3D3D" w:rsidRPr="00FF47C3">
        <w:rPr>
          <w:rFonts w:ascii="Arial" w:hAnsi="Arial" w:cs="Arial"/>
          <w:kern w:val="3"/>
          <w:sz w:val="22"/>
          <w:szCs w:val="22"/>
          <w:lang w:val="en-US"/>
        </w:rPr>
        <w:t>’s</w:t>
      </w:r>
      <w:r w:rsidRPr="00FF47C3">
        <w:rPr>
          <w:rFonts w:ascii="Arial" w:hAnsi="Arial" w:cs="Arial"/>
          <w:kern w:val="3"/>
          <w:sz w:val="22"/>
          <w:szCs w:val="22"/>
          <w:lang w:val="en-US"/>
        </w:rPr>
        <w:t xml:space="preserve"> </w:t>
      </w:r>
      <w:r w:rsidRPr="00FF47C3">
        <w:rPr>
          <w:rFonts w:ascii="Arial" w:hAnsi="Arial" w:cs="Arial"/>
          <w:sz w:val="22"/>
          <w:szCs w:val="22"/>
          <w:lang w:val="en-US"/>
        </w:rPr>
        <w:t>s</w:t>
      </w:r>
      <w:r w:rsidR="00DA3D3D" w:rsidRPr="00FF47C3">
        <w:rPr>
          <w:rFonts w:ascii="Arial" w:hAnsi="Arial" w:cs="Arial"/>
          <w:sz w:val="22"/>
          <w:szCs w:val="22"/>
          <w:lang w:val="en-US"/>
        </w:rPr>
        <w:t>trategic framework</w:t>
      </w:r>
      <w:r w:rsidR="00834922" w:rsidRPr="00FF47C3">
        <w:rPr>
          <w:rFonts w:ascii="Arial" w:hAnsi="Arial" w:cs="Arial"/>
          <w:sz w:val="22"/>
          <w:szCs w:val="22"/>
          <w:lang w:val="en-US"/>
        </w:rPr>
        <w:t xml:space="preserve"> </w:t>
      </w:r>
      <w:r w:rsidR="00DA3D3D" w:rsidRPr="00FF47C3">
        <w:rPr>
          <w:rFonts w:ascii="Arial" w:hAnsi="Arial" w:cs="Arial"/>
          <w:sz w:val="22"/>
          <w:szCs w:val="22"/>
          <w:lang w:val="en-US"/>
        </w:rPr>
        <w:t>for smart city development need to</w:t>
      </w:r>
      <w:r w:rsidR="00981B93" w:rsidRPr="00FF47C3">
        <w:rPr>
          <w:rFonts w:ascii="Arial" w:hAnsi="Arial" w:cs="Arial"/>
          <w:sz w:val="22"/>
          <w:szCs w:val="22"/>
          <w:lang w:val="en-US"/>
        </w:rPr>
        <w:t xml:space="preserve"> clearly establish</w:t>
      </w:r>
      <w:r w:rsidR="00F05C81" w:rsidRPr="00FF47C3">
        <w:rPr>
          <w:rFonts w:ascii="Arial" w:hAnsi="Arial" w:cs="Arial"/>
          <w:sz w:val="22"/>
          <w:szCs w:val="22"/>
          <w:lang w:val="en-US"/>
        </w:rPr>
        <w:t>:</w:t>
      </w:r>
      <w:r w:rsidR="00A4423E" w:rsidRPr="00FF47C3">
        <w:rPr>
          <w:rFonts w:ascii="Arial" w:hAnsi="Arial" w:cs="Arial"/>
          <w:sz w:val="22"/>
          <w:szCs w:val="22"/>
          <w:lang w:val="en-US"/>
        </w:rPr>
        <w:t xml:space="preserve"> </w:t>
      </w:r>
      <w:r w:rsidR="00823238" w:rsidRPr="00FF47C3">
        <w:rPr>
          <w:rFonts w:ascii="Arial" w:hAnsi="Arial" w:cs="Arial"/>
          <w:kern w:val="3"/>
          <w:sz w:val="22"/>
          <w:szCs w:val="22"/>
          <w:lang w:val="en-US"/>
        </w:rPr>
        <w:t>a</w:t>
      </w:r>
      <w:r w:rsidR="00FB1B90" w:rsidRPr="00FF47C3">
        <w:rPr>
          <w:rFonts w:ascii="Arial" w:hAnsi="Arial" w:cs="Arial"/>
          <w:kern w:val="3"/>
          <w:sz w:val="22"/>
          <w:szCs w:val="22"/>
          <w:lang w:val="en-US"/>
        </w:rPr>
        <w:t xml:space="preserve"> long-term vision</w:t>
      </w:r>
      <w:r w:rsidR="00981B93" w:rsidRPr="00FF47C3">
        <w:rPr>
          <w:rFonts w:ascii="Arial" w:hAnsi="Arial" w:cs="Arial"/>
          <w:kern w:val="3"/>
          <w:sz w:val="22"/>
          <w:szCs w:val="22"/>
          <w:lang w:val="en-US"/>
        </w:rPr>
        <w:t xml:space="preserve"> </w:t>
      </w:r>
      <w:r w:rsidR="00DA3D3D" w:rsidRPr="00FF47C3">
        <w:rPr>
          <w:rFonts w:ascii="Arial" w:hAnsi="Arial" w:cs="Arial"/>
          <w:kern w:val="3"/>
          <w:sz w:val="22"/>
          <w:szCs w:val="22"/>
          <w:lang w:val="en-US"/>
        </w:rPr>
        <w:t>highlighting</w:t>
      </w:r>
      <w:r w:rsidR="00981B93" w:rsidRPr="00FF47C3">
        <w:rPr>
          <w:rFonts w:ascii="Arial" w:hAnsi="Arial" w:cs="Arial"/>
          <w:kern w:val="3"/>
          <w:sz w:val="22"/>
          <w:szCs w:val="22"/>
          <w:lang w:val="en-US"/>
        </w:rPr>
        <w:t xml:space="preserve"> ambitions and motivations driving the smart city transformation process; the expected outcomes and </w:t>
      </w:r>
      <w:r w:rsidR="009C0B24" w:rsidRPr="00FF47C3">
        <w:rPr>
          <w:rFonts w:ascii="Arial" w:hAnsi="Arial" w:cs="Arial"/>
          <w:kern w:val="3"/>
          <w:sz w:val="22"/>
          <w:szCs w:val="22"/>
          <w:lang w:val="en-US"/>
        </w:rPr>
        <w:t>targets</w:t>
      </w:r>
      <w:r w:rsidR="00FB1B90" w:rsidRPr="00FF47C3">
        <w:rPr>
          <w:rFonts w:ascii="Arial" w:hAnsi="Arial" w:cs="Arial"/>
          <w:kern w:val="3"/>
          <w:sz w:val="22"/>
          <w:szCs w:val="22"/>
          <w:lang w:val="en-US"/>
        </w:rPr>
        <w:t xml:space="preserve"> to achieve </w:t>
      </w:r>
      <w:r w:rsidR="00F05C81" w:rsidRPr="00FF47C3">
        <w:rPr>
          <w:rFonts w:ascii="Arial" w:hAnsi="Arial" w:cs="Arial"/>
          <w:kern w:val="3"/>
          <w:sz w:val="22"/>
          <w:szCs w:val="22"/>
          <w:lang w:val="en-US"/>
        </w:rPr>
        <w:t xml:space="preserve">by </w:t>
      </w:r>
      <w:r w:rsidR="00981B93" w:rsidRPr="00FF47C3">
        <w:rPr>
          <w:rFonts w:ascii="Arial" w:hAnsi="Arial" w:cs="Arial"/>
          <w:kern w:val="3"/>
          <w:sz w:val="22"/>
          <w:szCs w:val="22"/>
          <w:lang w:val="en-US"/>
        </w:rPr>
        <w:t>deploying</w:t>
      </w:r>
      <w:r w:rsidR="00F05C81" w:rsidRPr="00FF47C3">
        <w:rPr>
          <w:rFonts w:ascii="Arial" w:hAnsi="Arial" w:cs="Arial"/>
          <w:kern w:val="3"/>
          <w:sz w:val="22"/>
          <w:szCs w:val="22"/>
          <w:lang w:val="en-US"/>
        </w:rPr>
        <w:t xml:space="preserve"> </w:t>
      </w:r>
      <w:r w:rsidR="00981B93" w:rsidRPr="00FF47C3">
        <w:rPr>
          <w:rFonts w:ascii="Arial" w:hAnsi="Arial" w:cs="Arial"/>
          <w:kern w:val="3"/>
          <w:sz w:val="22"/>
          <w:szCs w:val="22"/>
          <w:lang w:val="en-US"/>
        </w:rPr>
        <w:t>ICT solutions;</w:t>
      </w:r>
      <w:r w:rsidR="00F05C81" w:rsidRPr="00FF47C3">
        <w:rPr>
          <w:rFonts w:ascii="Arial" w:hAnsi="Arial" w:cs="Arial"/>
          <w:kern w:val="3"/>
          <w:sz w:val="22"/>
          <w:szCs w:val="22"/>
          <w:lang w:val="en-US"/>
        </w:rPr>
        <w:t xml:space="preserve"> </w:t>
      </w:r>
      <w:r w:rsidR="00FB1B90" w:rsidRPr="00FF47C3">
        <w:rPr>
          <w:rFonts w:ascii="Arial" w:hAnsi="Arial" w:cs="Arial"/>
          <w:kern w:val="3"/>
          <w:sz w:val="22"/>
          <w:szCs w:val="22"/>
          <w:lang w:val="en-US"/>
        </w:rPr>
        <w:t xml:space="preserve">the main application domains to focus attention on; </w:t>
      </w:r>
      <w:r w:rsidR="009E6BE6" w:rsidRPr="00FF47C3">
        <w:rPr>
          <w:rFonts w:ascii="Arial" w:hAnsi="Arial" w:cs="Arial"/>
          <w:kern w:val="3"/>
          <w:sz w:val="22"/>
          <w:szCs w:val="22"/>
          <w:lang w:val="en-US"/>
        </w:rPr>
        <w:t xml:space="preserve">and </w:t>
      </w:r>
      <w:r w:rsidR="00981B93" w:rsidRPr="00FF47C3">
        <w:rPr>
          <w:rFonts w:ascii="Arial" w:hAnsi="Arial" w:cs="Arial"/>
          <w:kern w:val="3"/>
          <w:sz w:val="22"/>
          <w:szCs w:val="22"/>
          <w:lang w:val="en-US"/>
        </w:rPr>
        <w:t>the</w:t>
      </w:r>
      <w:r w:rsidR="000B3B79" w:rsidRPr="00FF47C3">
        <w:rPr>
          <w:rFonts w:ascii="Arial" w:hAnsi="Arial" w:cs="Arial"/>
          <w:kern w:val="3"/>
          <w:sz w:val="22"/>
          <w:szCs w:val="22"/>
          <w:lang w:val="en-US"/>
        </w:rPr>
        <w:t xml:space="preserve"> </w:t>
      </w:r>
      <w:r w:rsidR="00981B93" w:rsidRPr="00FF47C3">
        <w:rPr>
          <w:rFonts w:ascii="Arial" w:hAnsi="Arial" w:cs="Arial"/>
          <w:kern w:val="3"/>
          <w:sz w:val="22"/>
          <w:szCs w:val="22"/>
          <w:lang w:val="en-US"/>
        </w:rPr>
        <w:t xml:space="preserve">working group </w:t>
      </w:r>
      <w:r w:rsidR="000B3B79" w:rsidRPr="00FF47C3">
        <w:rPr>
          <w:rFonts w:ascii="Arial" w:hAnsi="Arial" w:cs="Arial"/>
          <w:kern w:val="3"/>
          <w:sz w:val="22"/>
          <w:szCs w:val="22"/>
          <w:lang w:val="en-US"/>
        </w:rPr>
        <w:t xml:space="preserve">responsible for </w:t>
      </w:r>
      <w:r w:rsidR="00981B93" w:rsidRPr="00FF47C3">
        <w:rPr>
          <w:rFonts w:ascii="Arial" w:hAnsi="Arial" w:cs="Arial"/>
          <w:kern w:val="3"/>
          <w:sz w:val="22"/>
          <w:szCs w:val="22"/>
          <w:lang w:val="en-US"/>
        </w:rPr>
        <w:t>managing and accelerating the implementation of the strategy</w:t>
      </w:r>
      <w:r w:rsidR="000C0965" w:rsidRPr="00FF47C3">
        <w:rPr>
          <w:rFonts w:ascii="Arial" w:hAnsi="Arial" w:cs="Arial"/>
          <w:kern w:val="3"/>
          <w:sz w:val="22"/>
          <w:szCs w:val="22"/>
          <w:lang w:val="en-US"/>
        </w:rPr>
        <w:t>.</w:t>
      </w:r>
    </w:p>
    <w:p w14:paraId="319431E8" w14:textId="77777777" w:rsidR="002E41FB" w:rsidRPr="00FF47C3" w:rsidRDefault="002E41FB" w:rsidP="00713F5B">
      <w:pPr>
        <w:widowControl w:val="0"/>
        <w:tabs>
          <w:tab w:val="left" w:pos="5040"/>
          <w:tab w:val="left" w:pos="5600"/>
        </w:tabs>
        <w:autoSpaceDE w:val="0"/>
        <w:jc w:val="both"/>
        <w:rPr>
          <w:rFonts w:ascii="Arial" w:hAnsi="Arial" w:cs="Arial"/>
          <w:kern w:val="3"/>
          <w:sz w:val="22"/>
          <w:szCs w:val="22"/>
          <w:lang w:val="en-US"/>
        </w:rPr>
      </w:pPr>
    </w:p>
    <w:p w14:paraId="460A2E44" w14:textId="21C58B55" w:rsidR="001F2FE1" w:rsidRPr="00FF47C3" w:rsidRDefault="00F232E8" w:rsidP="00713F5B">
      <w:pPr>
        <w:widowControl w:val="0"/>
        <w:tabs>
          <w:tab w:val="left" w:pos="5040"/>
          <w:tab w:val="left" w:pos="5600"/>
        </w:tabs>
        <w:autoSpaceDE w:val="0"/>
        <w:jc w:val="both"/>
        <w:rPr>
          <w:rFonts w:ascii="Arial" w:hAnsi="Arial" w:cs="Arial"/>
          <w:kern w:val="3"/>
          <w:sz w:val="22"/>
          <w:szCs w:val="22"/>
        </w:rPr>
      </w:pPr>
      <w:r w:rsidRPr="00FF47C3">
        <w:rPr>
          <w:rFonts w:ascii="Arial" w:hAnsi="Arial" w:cs="Arial"/>
          <w:kern w:val="3"/>
          <w:sz w:val="22"/>
          <w:szCs w:val="22"/>
          <w:lang w:val="en-US"/>
        </w:rPr>
        <w:t xml:space="preserve">Along with Amsterdam, Barcelona, Helsinki and Vienna, </w:t>
      </w:r>
      <w:r w:rsidR="008333BF" w:rsidRPr="00FF47C3">
        <w:rPr>
          <w:rFonts w:ascii="Arial" w:hAnsi="Arial" w:cs="Arial"/>
          <w:kern w:val="3"/>
          <w:sz w:val="22"/>
          <w:szCs w:val="22"/>
          <w:lang w:val="en-US"/>
        </w:rPr>
        <w:t>further</w:t>
      </w:r>
      <w:r w:rsidR="00B063C6" w:rsidRPr="00FF47C3">
        <w:rPr>
          <w:rFonts w:ascii="Arial" w:hAnsi="Arial" w:cs="Arial"/>
          <w:kern w:val="3"/>
          <w:sz w:val="22"/>
          <w:szCs w:val="22"/>
          <w:lang w:val="en-US"/>
        </w:rPr>
        <w:t xml:space="preserve"> </w:t>
      </w:r>
      <w:r w:rsidR="008333BF" w:rsidRPr="00FF47C3">
        <w:rPr>
          <w:rFonts w:ascii="Arial" w:hAnsi="Arial" w:cs="Arial"/>
          <w:kern w:val="3"/>
          <w:sz w:val="22"/>
          <w:szCs w:val="22"/>
          <w:lang w:val="en-US"/>
        </w:rPr>
        <w:t>examples of</w:t>
      </w:r>
      <w:r w:rsidRPr="00FF47C3">
        <w:rPr>
          <w:rFonts w:ascii="Arial" w:hAnsi="Arial" w:cs="Arial"/>
          <w:kern w:val="3"/>
          <w:sz w:val="22"/>
          <w:szCs w:val="22"/>
          <w:lang w:val="en-US"/>
        </w:rPr>
        <w:t xml:space="preserve"> cities that have </w:t>
      </w:r>
      <w:r w:rsidR="004367D4" w:rsidRPr="00FF47C3">
        <w:rPr>
          <w:rFonts w:ascii="Arial" w:hAnsi="Arial" w:cs="Arial"/>
          <w:kern w:val="3"/>
          <w:sz w:val="22"/>
          <w:szCs w:val="22"/>
          <w:lang w:val="en-US"/>
        </w:rPr>
        <w:t>designed</w:t>
      </w:r>
      <w:r w:rsidRPr="00FF47C3">
        <w:rPr>
          <w:rFonts w:ascii="Arial" w:hAnsi="Arial" w:cs="Arial"/>
          <w:kern w:val="3"/>
          <w:sz w:val="22"/>
          <w:szCs w:val="22"/>
          <w:lang w:val="en-US"/>
        </w:rPr>
        <w:t xml:space="preserve"> comprehensive strategic frameworks for driving smart </w:t>
      </w:r>
      <w:r w:rsidR="00527D7E" w:rsidRPr="00FF47C3">
        <w:rPr>
          <w:rFonts w:ascii="Arial" w:hAnsi="Arial" w:cs="Arial"/>
          <w:kern w:val="3"/>
          <w:sz w:val="22"/>
          <w:szCs w:val="22"/>
          <w:lang w:val="en-US"/>
        </w:rPr>
        <w:t xml:space="preserve">city development include </w:t>
      </w:r>
      <w:r w:rsidR="004367D4" w:rsidRPr="00FF47C3">
        <w:rPr>
          <w:rFonts w:ascii="Arial" w:hAnsi="Arial" w:cs="Arial"/>
          <w:kern w:val="3"/>
          <w:sz w:val="22"/>
          <w:szCs w:val="22"/>
          <w:lang w:val="en-US"/>
        </w:rPr>
        <w:t xml:space="preserve">New York, </w:t>
      </w:r>
      <w:r w:rsidR="006B3438" w:rsidRPr="00FF47C3">
        <w:rPr>
          <w:rFonts w:ascii="Arial" w:hAnsi="Arial" w:cs="Arial"/>
          <w:kern w:val="3"/>
          <w:sz w:val="22"/>
          <w:szCs w:val="22"/>
          <w:lang w:val="en-US"/>
        </w:rPr>
        <w:t>Turin</w:t>
      </w:r>
      <w:r w:rsidR="00D9571C" w:rsidRPr="00FF47C3">
        <w:rPr>
          <w:rFonts w:ascii="Arial" w:hAnsi="Arial" w:cs="Arial"/>
          <w:kern w:val="3"/>
          <w:sz w:val="22"/>
          <w:szCs w:val="22"/>
          <w:lang w:val="en-US"/>
        </w:rPr>
        <w:t xml:space="preserve">, </w:t>
      </w:r>
      <w:r w:rsidR="004367D4" w:rsidRPr="00FF47C3">
        <w:rPr>
          <w:rFonts w:ascii="Arial" w:hAnsi="Arial" w:cs="Arial"/>
          <w:kern w:val="3"/>
          <w:sz w:val="22"/>
          <w:szCs w:val="22"/>
          <w:lang w:val="en-US"/>
        </w:rPr>
        <w:t>Heraklion</w:t>
      </w:r>
      <w:r w:rsidR="00D9571C" w:rsidRPr="00FF47C3">
        <w:rPr>
          <w:rFonts w:ascii="Arial" w:hAnsi="Arial" w:cs="Arial"/>
          <w:kern w:val="3"/>
          <w:sz w:val="22"/>
          <w:szCs w:val="22"/>
          <w:lang w:val="en-US"/>
        </w:rPr>
        <w:t xml:space="preserve"> and Birmingham</w:t>
      </w:r>
      <w:r w:rsidR="006B3438" w:rsidRPr="00FF47C3">
        <w:rPr>
          <w:rFonts w:ascii="Arial" w:hAnsi="Arial" w:cs="Arial"/>
          <w:kern w:val="3"/>
          <w:sz w:val="22"/>
          <w:szCs w:val="22"/>
          <w:lang w:val="en-US"/>
        </w:rPr>
        <w:t xml:space="preserve">. </w:t>
      </w:r>
      <w:r w:rsidR="00527D7E" w:rsidRPr="00FF47C3">
        <w:rPr>
          <w:rFonts w:ascii="Arial" w:hAnsi="Arial" w:cs="Arial"/>
          <w:i/>
          <w:kern w:val="3"/>
          <w:sz w:val="22"/>
          <w:szCs w:val="22"/>
        </w:rPr>
        <w:t>“New York has created a stand-alone strategy in the early 2010s but has now integrated its digital plans within the overall city vision in order to help think about technology more holistically”</w:t>
      </w:r>
      <w:r w:rsidR="00527D7E" w:rsidRPr="00FF47C3">
        <w:rPr>
          <w:rFonts w:ascii="Arial" w:hAnsi="Arial" w:cs="Arial"/>
          <w:kern w:val="3"/>
          <w:sz w:val="22"/>
          <w:szCs w:val="22"/>
        </w:rPr>
        <w:t xml:space="preserve"> (</w:t>
      </w:r>
      <w:r w:rsidR="00C24831" w:rsidRPr="00FF47C3">
        <w:rPr>
          <w:rFonts w:ascii="Arial" w:hAnsi="Arial" w:cs="Arial"/>
          <w:kern w:val="3"/>
          <w:sz w:val="22"/>
          <w:szCs w:val="22"/>
          <w:lang w:val="en-US"/>
        </w:rPr>
        <w:t>Future Cities</w:t>
      </w:r>
      <w:r w:rsidR="00527D7E" w:rsidRPr="00FF47C3">
        <w:rPr>
          <w:rFonts w:ascii="Arial" w:hAnsi="Arial" w:cs="Arial"/>
          <w:kern w:val="3"/>
          <w:sz w:val="22"/>
          <w:szCs w:val="22"/>
          <w:lang w:val="en-US"/>
        </w:rPr>
        <w:t xml:space="preserve"> Catapult </w:t>
      </w:r>
      <w:r w:rsidR="00C24831" w:rsidRPr="00FF47C3">
        <w:rPr>
          <w:rFonts w:ascii="Arial" w:hAnsi="Arial" w:cs="Arial"/>
          <w:kern w:val="3"/>
          <w:sz w:val="22"/>
          <w:szCs w:val="22"/>
          <w:lang w:val="en-US"/>
        </w:rPr>
        <w:t xml:space="preserve">and Arup </w:t>
      </w:r>
      <w:r w:rsidR="00527D7E" w:rsidRPr="00FF47C3">
        <w:rPr>
          <w:rFonts w:ascii="Arial" w:hAnsi="Arial" w:cs="Arial"/>
          <w:kern w:val="3"/>
          <w:sz w:val="22"/>
          <w:szCs w:val="22"/>
          <w:lang w:val="en-US"/>
        </w:rPr>
        <w:t>2017: 23)</w:t>
      </w:r>
      <w:r w:rsidR="00527D7E" w:rsidRPr="00FF47C3">
        <w:rPr>
          <w:rFonts w:ascii="Arial" w:hAnsi="Arial" w:cs="Arial"/>
          <w:kern w:val="3"/>
          <w:sz w:val="22"/>
          <w:szCs w:val="22"/>
        </w:rPr>
        <w:t>.</w:t>
      </w:r>
      <w:r w:rsidR="00CC3F7D" w:rsidRPr="00FF47C3">
        <w:rPr>
          <w:rFonts w:ascii="Arial" w:hAnsi="Arial" w:cs="Arial"/>
          <w:kern w:val="3"/>
          <w:sz w:val="22"/>
          <w:szCs w:val="22"/>
        </w:rPr>
        <w:t xml:space="preserve"> Turin’s strategic framework </w:t>
      </w:r>
      <w:r w:rsidR="0046647B" w:rsidRPr="00FF47C3">
        <w:rPr>
          <w:rFonts w:ascii="Arial" w:hAnsi="Arial" w:cs="Arial"/>
          <w:kern w:val="3"/>
          <w:sz w:val="22"/>
          <w:szCs w:val="22"/>
        </w:rPr>
        <w:t>was</w:t>
      </w:r>
      <w:r w:rsidR="00CC3F7D" w:rsidRPr="00FF47C3">
        <w:rPr>
          <w:rFonts w:ascii="Arial" w:hAnsi="Arial" w:cs="Arial"/>
          <w:kern w:val="3"/>
          <w:sz w:val="22"/>
          <w:szCs w:val="22"/>
        </w:rPr>
        <w:t xml:space="preserve"> </w:t>
      </w:r>
      <w:r w:rsidR="00AF3450" w:rsidRPr="00FF47C3">
        <w:rPr>
          <w:rFonts w:ascii="Arial" w:hAnsi="Arial" w:cs="Arial"/>
          <w:kern w:val="3"/>
          <w:sz w:val="22"/>
          <w:szCs w:val="22"/>
        </w:rPr>
        <w:t>launched in 2013</w:t>
      </w:r>
      <w:r w:rsidR="0046647B" w:rsidRPr="00FF47C3">
        <w:rPr>
          <w:rFonts w:ascii="Arial" w:hAnsi="Arial" w:cs="Arial"/>
          <w:kern w:val="3"/>
          <w:sz w:val="22"/>
          <w:szCs w:val="22"/>
        </w:rPr>
        <w:t xml:space="preserve"> and resulted from an elaboration process based o</w:t>
      </w:r>
      <w:r w:rsidR="00494B92" w:rsidRPr="00FF47C3">
        <w:rPr>
          <w:rFonts w:ascii="Arial" w:hAnsi="Arial" w:cs="Arial"/>
          <w:kern w:val="3"/>
          <w:sz w:val="22"/>
          <w:szCs w:val="22"/>
        </w:rPr>
        <w:t>n strategic urban planning principles. M</w:t>
      </w:r>
      <w:r w:rsidR="0046647B" w:rsidRPr="00FF47C3">
        <w:rPr>
          <w:rFonts w:ascii="Arial" w:hAnsi="Arial" w:cs="Arial"/>
          <w:kern w:val="3"/>
          <w:sz w:val="22"/>
          <w:szCs w:val="22"/>
        </w:rPr>
        <w:t xml:space="preserve">ore than 350 </w:t>
      </w:r>
      <w:r w:rsidR="00494B92" w:rsidRPr="00FF47C3">
        <w:rPr>
          <w:rFonts w:ascii="Arial" w:hAnsi="Arial" w:cs="Arial"/>
          <w:kern w:val="3"/>
          <w:sz w:val="22"/>
          <w:szCs w:val="22"/>
        </w:rPr>
        <w:t>key experts representing</w:t>
      </w:r>
      <w:r w:rsidR="0046647B" w:rsidRPr="00FF47C3">
        <w:rPr>
          <w:rFonts w:ascii="Arial" w:hAnsi="Arial" w:cs="Arial"/>
          <w:kern w:val="3"/>
          <w:sz w:val="22"/>
          <w:szCs w:val="22"/>
        </w:rPr>
        <w:t xml:space="preserve"> governmental author</w:t>
      </w:r>
      <w:r w:rsidR="00A25D32" w:rsidRPr="00FF47C3">
        <w:rPr>
          <w:rFonts w:ascii="Arial" w:hAnsi="Arial" w:cs="Arial"/>
          <w:kern w:val="3"/>
          <w:sz w:val="22"/>
          <w:szCs w:val="22"/>
        </w:rPr>
        <w:t>ities, businesses, universities, research centres</w:t>
      </w:r>
      <w:r w:rsidR="0046647B" w:rsidRPr="00FF47C3">
        <w:rPr>
          <w:rFonts w:ascii="Arial" w:hAnsi="Arial" w:cs="Arial"/>
          <w:kern w:val="3"/>
          <w:sz w:val="22"/>
          <w:szCs w:val="22"/>
        </w:rPr>
        <w:t xml:space="preserve"> and civil society organizations</w:t>
      </w:r>
      <w:r w:rsidR="00494B92" w:rsidRPr="00FF47C3">
        <w:rPr>
          <w:rFonts w:ascii="Arial" w:hAnsi="Arial" w:cs="Arial"/>
          <w:kern w:val="3"/>
          <w:sz w:val="22"/>
          <w:szCs w:val="22"/>
        </w:rPr>
        <w:t xml:space="preserve"> have been involved</w:t>
      </w:r>
      <w:r w:rsidR="0046647B" w:rsidRPr="00FF47C3">
        <w:rPr>
          <w:rFonts w:ascii="Arial" w:hAnsi="Arial" w:cs="Arial"/>
          <w:kern w:val="3"/>
          <w:sz w:val="22"/>
          <w:szCs w:val="22"/>
        </w:rPr>
        <w:t xml:space="preserve"> (Carcillo</w:t>
      </w:r>
      <w:r w:rsidR="00AF3450" w:rsidRPr="00FF47C3">
        <w:rPr>
          <w:rFonts w:ascii="Arial" w:hAnsi="Arial" w:cs="Arial"/>
          <w:kern w:val="3"/>
          <w:sz w:val="22"/>
          <w:szCs w:val="22"/>
        </w:rPr>
        <w:t xml:space="preserve"> and Macii 2013</w:t>
      </w:r>
      <w:r w:rsidR="00A91710" w:rsidRPr="00FF47C3">
        <w:rPr>
          <w:rFonts w:ascii="Arial" w:hAnsi="Arial" w:cs="Arial"/>
          <w:kern w:val="3"/>
          <w:sz w:val="22"/>
          <w:szCs w:val="22"/>
        </w:rPr>
        <w:t>; Deambrogio</w:t>
      </w:r>
      <w:r w:rsidR="00494B92" w:rsidRPr="00FF47C3">
        <w:rPr>
          <w:rFonts w:ascii="Arial" w:hAnsi="Arial" w:cs="Arial"/>
          <w:kern w:val="3"/>
          <w:sz w:val="22"/>
          <w:szCs w:val="22"/>
        </w:rPr>
        <w:t xml:space="preserve"> 2013</w:t>
      </w:r>
      <w:r w:rsidR="0046647B" w:rsidRPr="00FF47C3">
        <w:rPr>
          <w:rFonts w:ascii="Arial" w:hAnsi="Arial" w:cs="Arial"/>
          <w:kern w:val="3"/>
          <w:sz w:val="22"/>
          <w:szCs w:val="22"/>
        </w:rPr>
        <w:t>).</w:t>
      </w:r>
      <w:r w:rsidR="004367D4" w:rsidRPr="00FF47C3">
        <w:rPr>
          <w:rFonts w:ascii="Arial" w:hAnsi="Arial" w:cs="Arial"/>
          <w:kern w:val="3"/>
          <w:sz w:val="22"/>
          <w:szCs w:val="22"/>
        </w:rPr>
        <w:t xml:space="preserve"> The same participatory approach has been applied </w:t>
      </w:r>
      <w:r w:rsidR="008367C5" w:rsidRPr="00FF47C3">
        <w:rPr>
          <w:rFonts w:ascii="Arial" w:hAnsi="Arial" w:cs="Arial"/>
          <w:kern w:val="3"/>
          <w:sz w:val="22"/>
          <w:szCs w:val="22"/>
        </w:rPr>
        <w:t xml:space="preserve">by </w:t>
      </w:r>
      <w:r w:rsidR="008367C5" w:rsidRPr="00FF47C3">
        <w:rPr>
          <w:rFonts w:ascii="Arial" w:hAnsi="Arial" w:cs="Arial"/>
          <w:kern w:val="3"/>
          <w:sz w:val="22"/>
          <w:szCs w:val="22"/>
          <w:lang w:val="en-US"/>
        </w:rPr>
        <w:t>Heraklion and Birmingham</w:t>
      </w:r>
      <w:r w:rsidR="004367D4" w:rsidRPr="00FF47C3">
        <w:rPr>
          <w:rFonts w:ascii="Arial" w:hAnsi="Arial" w:cs="Arial"/>
          <w:kern w:val="3"/>
          <w:sz w:val="22"/>
          <w:szCs w:val="22"/>
        </w:rPr>
        <w:t xml:space="preserve">, </w:t>
      </w:r>
      <w:r w:rsidR="008367C5" w:rsidRPr="00FF47C3">
        <w:rPr>
          <w:rFonts w:ascii="Arial" w:hAnsi="Arial" w:cs="Arial"/>
          <w:kern w:val="3"/>
          <w:sz w:val="22"/>
          <w:szCs w:val="22"/>
        </w:rPr>
        <w:t>which</w:t>
      </w:r>
      <w:r w:rsidR="008367C5" w:rsidRPr="00FF47C3">
        <w:rPr>
          <w:rFonts w:ascii="Arial" w:hAnsi="Arial" w:cs="Arial"/>
          <w:kern w:val="3"/>
          <w:sz w:val="22"/>
          <w:szCs w:val="22"/>
          <w:lang w:val="en-US"/>
        </w:rPr>
        <w:t xml:space="preserve"> have both</w:t>
      </w:r>
      <w:r w:rsidR="004367D4" w:rsidRPr="00FF47C3">
        <w:rPr>
          <w:rFonts w:ascii="Arial" w:hAnsi="Arial" w:cs="Arial"/>
          <w:kern w:val="3"/>
          <w:sz w:val="22"/>
          <w:szCs w:val="22"/>
          <w:lang w:val="en-US"/>
        </w:rPr>
        <w:t xml:space="preserve"> design</w:t>
      </w:r>
      <w:r w:rsidR="000302AD" w:rsidRPr="00FF47C3">
        <w:rPr>
          <w:rFonts w:ascii="Arial" w:hAnsi="Arial" w:cs="Arial"/>
          <w:kern w:val="3"/>
          <w:sz w:val="22"/>
          <w:szCs w:val="22"/>
          <w:lang w:val="en-US"/>
        </w:rPr>
        <w:t>ed</w:t>
      </w:r>
      <w:r w:rsidR="008367C5" w:rsidRPr="00FF47C3">
        <w:rPr>
          <w:rFonts w:ascii="Arial" w:hAnsi="Arial" w:cs="Arial"/>
          <w:kern w:val="3"/>
          <w:sz w:val="22"/>
          <w:szCs w:val="22"/>
          <w:lang w:val="en-US"/>
        </w:rPr>
        <w:t xml:space="preserve"> </w:t>
      </w:r>
      <w:r w:rsidR="004367D4" w:rsidRPr="00FF47C3">
        <w:rPr>
          <w:rFonts w:ascii="Arial" w:hAnsi="Arial" w:cs="Arial"/>
          <w:kern w:val="3"/>
          <w:sz w:val="22"/>
          <w:szCs w:val="22"/>
          <w:lang w:val="en-US"/>
        </w:rPr>
        <w:t>strategic plan</w:t>
      </w:r>
      <w:r w:rsidR="008367C5" w:rsidRPr="00FF47C3">
        <w:rPr>
          <w:rFonts w:ascii="Arial" w:hAnsi="Arial" w:cs="Arial"/>
          <w:kern w:val="3"/>
          <w:sz w:val="22"/>
          <w:szCs w:val="22"/>
          <w:lang w:val="en-US"/>
        </w:rPr>
        <w:t>s</w:t>
      </w:r>
      <w:r w:rsidR="004367D4" w:rsidRPr="00FF47C3">
        <w:rPr>
          <w:rFonts w:ascii="Arial" w:hAnsi="Arial" w:cs="Arial"/>
          <w:kern w:val="3"/>
          <w:sz w:val="22"/>
          <w:szCs w:val="22"/>
          <w:lang w:val="en-US"/>
        </w:rPr>
        <w:t xml:space="preserve"> for smart city development in order to help </w:t>
      </w:r>
      <w:r w:rsidR="009D1BAB">
        <w:rPr>
          <w:rFonts w:ascii="Arial" w:hAnsi="Arial" w:cs="Arial"/>
          <w:kern w:val="3"/>
          <w:sz w:val="22"/>
          <w:szCs w:val="22"/>
          <w:lang w:val="en-US"/>
        </w:rPr>
        <w:t xml:space="preserve">the </w:t>
      </w:r>
      <w:r w:rsidR="004367D4" w:rsidRPr="00FF47C3">
        <w:rPr>
          <w:rFonts w:ascii="Arial" w:hAnsi="Arial" w:cs="Arial"/>
          <w:kern w:val="3"/>
          <w:sz w:val="22"/>
          <w:szCs w:val="22"/>
          <w:lang w:val="en-US"/>
        </w:rPr>
        <w:t xml:space="preserve">stakeholders </w:t>
      </w:r>
      <w:r w:rsidR="009D1BAB">
        <w:rPr>
          <w:rFonts w:ascii="Arial" w:hAnsi="Arial" w:cs="Arial"/>
          <w:kern w:val="3"/>
          <w:sz w:val="22"/>
          <w:szCs w:val="22"/>
          <w:lang w:val="en-US"/>
        </w:rPr>
        <w:t xml:space="preserve">to </w:t>
      </w:r>
      <w:r w:rsidR="004367D4" w:rsidRPr="00FF47C3">
        <w:rPr>
          <w:rFonts w:ascii="Arial" w:hAnsi="Arial" w:cs="Arial"/>
          <w:kern w:val="3"/>
          <w:sz w:val="22"/>
          <w:szCs w:val="22"/>
          <w:lang w:val="en-US"/>
        </w:rPr>
        <w:t>work together instead of operating independently of one another (</w:t>
      </w:r>
      <w:r w:rsidR="00B9516B" w:rsidRPr="00FF47C3">
        <w:rPr>
          <w:rFonts w:ascii="Arial" w:hAnsi="Arial" w:cs="Arial"/>
          <w:kern w:val="3"/>
          <w:sz w:val="22"/>
          <w:szCs w:val="22"/>
          <w:lang w:val="en-US"/>
        </w:rPr>
        <w:t xml:space="preserve">URBACT </w:t>
      </w:r>
      <w:r w:rsidR="001E318F" w:rsidRPr="00FF47C3">
        <w:rPr>
          <w:rFonts w:ascii="Arial" w:hAnsi="Arial" w:cs="Arial"/>
          <w:kern w:val="3"/>
          <w:sz w:val="22"/>
          <w:szCs w:val="22"/>
          <w:lang w:val="en-US"/>
        </w:rPr>
        <w:t xml:space="preserve">Secretariat </w:t>
      </w:r>
      <w:r w:rsidR="00B9516B" w:rsidRPr="00FF47C3">
        <w:rPr>
          <w:rFonts w:ascii="Arial" w:hAnsi="Arial" w:cs="Arial"/>
          <w:kern w:val="3"/>
          <w:sz w:val="22"/>
          <w:szCs w:val="22"/>
          <w:lang w:val="en-US"/>
        </w:rPr>
        <w:t>2017</w:t>
      </w:r>
      <w:r w:rsidR="0098377A" w:rsidRPr="00FF47C3">
        <w:rPr>
          <w:rFonts w:ascii="Arial" w:hAnsi="Arial" w:cs="Arial"/>
          <w:kern w:val="3"/>
          <w:sz w:val="22"/>
          <w:szCs w:val="22"/>
          <w:lang w:val="en-US"/>
        </w:rPr>
        <w:t>; Digital Birmingham 2012; 2014</w:t>
      </w:r>
      <w:r w:rsidR="00B9516B" w:rsidRPr="00FF47C3">
        <w:rPr>
          <w:rFonts w:ascii="Arial" w:hAnsi="Arial" w:cs="Arial"/>
          <w:kern w:val="3"/>
          <w:sz w:val="22"/>
          <w:szCs w:val="22"/>
          <w:lang w:val="en-US"/>
        </w:rPr>
        <w:t>)</w:t>
      </w:r>
      <w:r w:rsidR="001F2FE1" w:rsidRPr="00FF47C3">
        <w:rPr>
          <w:rFonts w:ascii="Arial" w:hAnsi="Arial" w:cs="Arial"/>
          <w:kern w:val="3"/>
          <w:sz w:val="22"/>
          <w:szCs w:val="22"/>
        </w:rPr>
        <w:t>.</w:t>
      </w:r>
    </w:p>
    <w:p w14:paraId="36F09F45" w14:textId="77777777" w:rsidR="0098377A" w:rsidRPr="00FF47C3" w:rsidRDefault="0098377A" w:rsidP="00713F5B">
      <w:pPr>
        <w:widowControl w:val="0"/>
        <w:tabs>
          <w:tab w:val="left" w:pos="5040"/>
          <w:tab w:val="left" w:pos="5600"/>
        </w:tabs>
        <w:autoSpaceDE w:val="0"/>
        <w:jc w:val="both"/>
        <w:rPr>
          <w:rFonts w:ascii="Arial" w:hAnsi="Arial" w:cs="Arial"/>
          <w:kern w:val="3"/>
          <w:sz w:val="22"/>
          <w:szCs w:val="22"/>
          <w:lang w:val="en-US"/>
        </w:rPr>
      </w:pPr>
    </w:p>
    <w:p w14:paraId="53CDAFE2" w14:textId="2DC76A29" w:rsidR="00FE1082" w:rsidRPr="000775AA" w:rsidRDefault="00494B92" w:rsidP="00713F5B">
      <w:pPr>
        <w:widowControl w:val="0"/>
        <w:tabs>
          <w:tab w:val="left" w:pos="5040"/>
          <w:tab w:val="left" w:pos="5600"/>
        </w:tabs>
        <w:autoSpaceDE w:val="0"/>
        <w:jc w:val="both"/>
        <w:rPr>
          <w:rFonts w:ascii="Arial" w:hAnsi="Arial" w:cs="Arial"/>
          <w:kern w:val="3"/>
          <w:sz w:val="22"/>
          <w:szCs w:val="22"/>
        </w:rPr>
      </w:pPr>
      <w:r w:rsidRPr="00FF47C3">
        <w:rPr>
          <w:rFonts w:ascii="Arial" w:hAnsi="Arial" w:cs="Arial"/>
          <w:kern w:val="3"/>
          <w:sz w:val="22"/>
          <w:szCs w:val="22"/>
          <w:lang w:val="en-US"/>
        </w:rPr>
        <w:t xml:space="preserve">Despite being at an early stage of </w:t>
      </w:r>
      <w:r w:rsidR="0042045A" w:rsidRPr="00FF47C3">
        <w:rPr>
          <w:rFonts w:ascii="Arial" w:hAnsi="Arial" w:cs="Arial"/>
          <w:kern w:val="3"/>
          <w:sz w:val="22"/>
          <w:szCs w:val="22"/>
          <w:lang w:val="en-US"/>
        </w:rPr>
        <w:t>investigation</w:t>
      </w:r>
      <w:r w:rsidR="002B2F52" w:rsidRPr="00FF47C3">
        <w:rPr>
          <w:rFonts w:ascii="Arial" w:hAnsi="Arial" w:cs="Arial"/>
          <w:kern w:val="3"/>
          <w:sz w:val="22"/>
          <w:szCs w:val="22"/>
          <w:lang w:val="en-US"/>
        </w:rPr>
        <w:t xml:space="preserve"> (Komninos 2014; Angelidou 2014; </w:t>
      </w:r>
      <w:r w:rsidR="00011E87" w:rsidRPr="00FF47C3">
        <w:rPr>
          <w:rFonts w:ascii="Arial" w:hAnsi="Arial" w:cs="Arial"/>
          <w:kern w:val="3"/>
          <w:sz w:val="22"/>
          <w:szCs w:val="22"/>
          <w:lang w:val="en-US"/>
        </w:rPr>
        <w:t xml:space="preserve">Ben Letaifa 2015; </w:t>
      </w:r>
      <w:r w:rsidR="002B2F52" w:rsidRPr="00FF47C3">
        <w:rPr>
          <w:rFonts w:ascii="Arial" w:hAnsi="Arial" w:cs="Arial"/>
          <w:kern w:val="3"/>
          <w:sz w:val="22"/>
          <w:szCs w:val="22"/>
          <w:lang w:val="en-US"/>
        </w:rPr>
        <w:t>Mora and Bolici 2016; 2017</w:t>
      </w:r>
      <w:r w:rsidR="00DE1A99" w:rsidRPr="00FF47C3">
        <w:rPr>
          <w:rFonts w:ascii="Arial" w:hAnsi="Arial" w:cs="Arial"/>
          <w:kern w:val="3"/>
          <w:sz w:val="22"/>
          <w:szCs w:val="22"/>
          <w:lang w:val="en-US"/>
        </w:rPr>
        <w:t xml:space="preserve">; Marsal-Llacuna and Segal </w:t>
      </w:r>
      <w:r w:rsidR="005F297B" w:rsidRPr="00FF47C3">
        <w:rPr>
          <w:rFonts w:ascii="Arial" w:hAnsi="Arial" w:cs="Arial"/>
          <w:kern w:val="3"/>
          <w:sz w:val="22"/>
          <w:szCs w:val="22"/>
          <w:lang w:val="en-US"/>
        </w:rPr>
        <w:t xml:space="preserve">2016; </w:t>
      </w:r>
      <w:r w:rsidR="00DE1A99" w:rsidRPr="00FF47C3">
        <w:rPr>
          <w:rFonts w:ascii="Arial" w:hAnsi="Arial" w:cs="Arial"/>
          <w:kern w:val="3"/>
          <w:sz w:val="22"/>
          <w:szCs w:val="22"/>
          <w:lang w:val="en-US"/>
        </w:rPr>
        <w:t>2017</w:t>
      </w:r>
      <w:r w:rsidR="002B2F52" w:rsidRPr="00FF47C3">
        <w:rPr>
          <w:rFonts w:ascii="Arial" w:hAnsi="Arial" w:cs="Arial"/>
          <w:kern w:val="3"/>
          <w:sz w:val="22"/>
          <w:szCs w:val="22"/>
          <w:lang w:val="en-US"/>
        </w:rPr>
        <w:t>)</w:t>
      </w:r>
      <w:r w:rsidRPr="00FF47C3">
        <w:rPr>
          <w:rFonts w:ascii="Arial" w:hAnsi="Arial" w:cs="Arial"/>
          <w:kern w:val="3"/>
          <w:sz w:val="22"/>
          <w:szCs w:val="22"/>
          <w:lang w:val="en-US"/>
        </w:rPr>
        <w:t xml:space="preserve">, strategic planning tools and techniques </w:t>
      </w:r>
      <w:r w:rsidR="0042045A" w:rsidRPr="00FF47C3">
        <w:rPr>
          <w:rFonts w:ascii="Arial" w:hAnsi="Arial" w:cs="Arial"/>
          <w:kern w:val="3"/>
          <w:sz w:val="22"/>
          <w:szCs w:val="22"/>
          <w:lang w:val="en-US"/>
        </w:rPr>
        <w:t>appear to be particularly useful when adopted</w:t>
      </w:r>
      <w:r w:rsidR="000C0965" w:rsidRPr="00FF47C3">
        <w:rPr>
          <w:rFonts w:ascii="Arial" w:hAnsi="Arial" w:cs="Arial"/>
          <w:kern w:val="3"/>
          <w:sz w:val="22"/>
          <w:szCs w:val="22"/>
          <w:lang w:val="en-US"/>
        </w:rPr>
        <w:t xml:space="preserve"> </w:t>
      </w:r>
      <w:r w:rsidR="005D02CD" w:rsidRPr="00FF47C3">
        <w:rPr>
          <w:rFonts w:ascii="Arial" w:hAnsi="Arial" w:cs="Arial"/>
          <w:kern w:val="3"/>
          <w:sz w:val="22"/>
          <w:szCs w:val="22"/>
          <w:lang w:val="en-US"/>
        </w:rPr>
        <w:t>to deal</w:t>
      </w:r>
      <w:r w:rsidR="000C0965" w:rsidRPr="00FF47C3">
        <w:rPr>
          <w:rFonts w:ascii="Arial" w:hAnsi="Arial" w:cs="Arial"/>
          <w:kern w:val="3"/>
          <w:sz w:val="22"/>
          <w:szCs w:val="22"/>
          <w:lang w:val="en-US"/>
        </w:rPr>
        <w:t xml:space="preserve"> with the design process of such </w:t>
      </w:r>
      <w:r w:rsidR="000C0965" w:rsidRPr="00FF47C3">
        <w:rPr>
          <w:rFonts w:ascii="Arial" w:hAnsi="Arial" w:cs="Arial"/>
          <w:sz w:val="22"/>
          <w:szCs w:val="22"/>
          <w:lang w:val="en-US"/>
        </w:rPr>
        <w:t xml:space="preserve">strategic frameworks. </w:t>
      </w:r>
      <w:r w:rsidR="00B81A8D" w:rsidRPr="00FF47C3">
        <w:rPr>
          <w:rFonts w:ascii="Arial" w:hAnsi="Arial" w:cs="Arial"/>
          <w:sz w:val="22"/>
          <w:szCs w:val="22"/>
          <w:lang w:val="en-US"/>
        </w:rPr>
        <w:t xml:space="preserve">For example, </w:t>
      </w:r>
      <w:r w:rsidR="00443D19" w:rsidRPr="00FF47C3">
        <w:rPr>
          <w:rFonts w:ascii="Arial" w:hAnsi="Arial" w:cs="Arial"/>
          <w:sz w:val="22"/>
          <w:szCs w:val="22"/>
          <w:lang w:val="en-US"/>
        </w:rPr>
        <w:t>s</w:t>
      </w:r>
      <w:r w:rsidR="00B81A8D" w:rsidRPr="00FF47C3">
        <w:rPr>
          <w:rFonts w:ascii="Arial" w:hAnsi="Arial" w:cs="Arial"/>
          <w:sz w:val="22"/>
          <w:szCs w:val="22"/>
          <w:lang w:val="en-US"/>
        </w:rPr>
        <w:t>cenario building</w:t>
      </w:r>
      <w:r w:rsidR="00BC68C2" w:rsidRPr="00FF47C3">
        <w:rPr>
          <w:rFonts w:ascii="Arial" w:hAnsi="Arial" w:cs="Arial"/>
          <w:sz w:val="22"/>
          <w:szCs w:val="22"/>
          <w:lang w:val="en-US"/>
        </w:rPr>
        <w:t xml:space="preserve">, </w:t>
      </w:r>
      <w:r w:rsidR="00BC68C2" w:rsidRPr="00FF47C3">
        <w:rPr>
          <w:rFonts w:ascii="Arial" w:hAnsi="Arial" w:cs="Arial"/>
          <w:kern w:val="3"/>
          <w:sz w:val="22"/>
          <w:szCs w:val="22"/>
          <w:lang w:val="en-US"/>
        </w:rPr>
        <w:t>collaborative vision building</w:t>
      </w:r>
      <w:r w:rsidR="0042045A" w:rsidRPr="00FF47C3">
        <w:rPr>
          <w:rFonts w:ascii="Arial" w:hAnsi="Arial" w:cs="Arial"/>
          <w:sz w:val="22"/>
          <w:szCs w:val="22"/>
          <w:lang w:val="en-US"/>
        </w:rPr>
        <w:t>, stakeholder</w:t>
      </w:r>
      <w:r w:rsidR="00F94F2C" w:rsidRPr="00FF47C3">
        <w:rPr>
          <w:rFonts w:ascii="Arial" w:hAnsi="Arial" w:cs="Arial"/>
          <w:sz w:val="22"/>
          <w:szCs w:val="22"/>
          <w:lang w:val="en-US"/>
        </w:rPr>
        <w:t xml:space="preserve"> analyse</w:t>
      </w:r>
      <w:r w:rsidR="00443D19" w:rsidRPr="00FF47C3">
        <w:rPr>
          <w:rFonts w:ascii="Arial" w:hAnsi="Arial" w:cs="Arial"/>
          <w:sz w:val="22"/>
          <w:szCs w:val="22"/>
          <w:lang w:val="en-US"/>
        </w:rPr>
        <w:t xml:space="preserve">s </w:t>
      </w:r>
      <w:r w:rsidR="00F94F2C" w:rsidRPr="00FF47C3">
        <w:rPr>
          <w:rFonts w:ascii="Arial" w:hAnsi="Arial" w:cs="Arial"/>
          <w:sz w:val="22"/>
          <w:szCs w:val="22"/>
          <w:lang w:val="en-US"/>
        </w:rPr>
        <w:t>and focus groups</w:t>
      </w:r>
      <w:r w:rsidR="00D01169" w:rsidRPr="00FF47C3">
        <w:rPr>
          <w:rFonts w:ascii="Arial" w:hAnsi="Arial" w:cs="Arial"/>
          <w:sz w:val="22"/>
          <w:szCs w:val="22"/>
          <w:lang w:val="en-US"/>
        </w:rPr>
        <w:t xml:space="preserve"> have been </w:t>
      </w:r>
      <w:r w:rsidR="00B1742D" w:rsidRPr="00FF47C3">
        <w:rPr>
          <w:rFonts w:ascii="Arial" w:hAnsi="Arial" w:cs="Arial"/>
          <w:sz w:val="22"/>
          <w:szCs w:val="22"/>
          <w:lang w:val="en-US"/>
        </w:rPr>
        <w:t>dep</w:t>
      </w:r>
      <w:r w:rsidR="00BC66A5" w:rsidRPr="00FF47C3">
        <w:rPr>
          <w:rFonts w:ascii="Arial" w:hAnsi="Arial" w:cs="Arial"/>
          <w:sz w:val="22"/>
          <w:szCs w:val="22"/>
          <w:lang w:val="en-US"/>
        </w:rPr>
        <w:t xml:space="preserve">loyed by the city of Vienna to produce a </w:t>
      </w:r>
      <w:r w:rsidR="005D02CD" w:rsidRPr="00FF47C3">
        <w:rPr>
          <w:rFonts w:ascii="Arial" w:hAnsi="Arial" w:cs="Arial"/>
          <w:sz w:val="22"/>
          <w:szCs w:val="22"/>
          <w:lang w:val="en-US"/>
        </w:rPr>
        <w:t xml:space="preserve">long-term </w:t>
      </w:r>
      <w:r w:rsidR="00BC66A5" w:rsidRPr="00FF47C3">
        <w:rPr>
          <w:rFonts w:ascii="Arial" w:hAnsi="Arial" w:cs="Arial"/>
          <w:sz w:val="22"/>
          <w:szCs w:val="22"/>
          <w:lang w:val="en-US"/>
        </w:rPr>
        <w:t>vision,</w:t>
      </w:r>
      <w:r w:rsidR="00E0469D" w:rsidRPr="00FF47C3">
        <w:rPr>
          <w:rFonts w:ascii="Arial" w:hAnsi="Arial" w:cs="Arial"/>
          <w:sz w:val="22"/>
          <w:szCs w:val="22"/>
          <w:lang w:val="en-US"/>
        </w:rPr>
        <w:t xml:space="preserve"> along with</w:t>
      </w:r>
      <w:r w:rsidR="00BC66A5" w:rsidRPr="00FF47C3">
        <w:rPr>
          <w:rFonts w:ascii="Arial" w:hAnsi="Arial" w:cs="Arial"/>
          <w:sz w:val="22"/>
          <w:szCs w:val="22"/>
          <w:lang w:val="en-US"/>
        </w:rPr>
        <w:t xml:space="preserve"> a roadmap and an action plan</w:t>
      </w:r>
      <w:r w:rsidR="00BC68C2" w:rsidRPr="00FF47C3">
        <w:rPr>
          <w:rFonts w:ascii="Arial" w:hAnsi="Arial" w:cs="Arial"/>
          <w:sz w:val="22"/>
          <w:szCs w:val="22"/>
          <w:lang w:val="en-US"/>
        </w:rPr>
        <w:t xml:space="preserve"> </w:t>
      </w:r>
      <w:r w:rsidR="00F94F2C" w:rsidRPr="00FF47C3">
        <w:rPr>
          <w:rFonts w:ascii="Arial" w:hAnsi="Arial" w:cs="Arial"/>
          <w:sz w:val="22"/>
          <w:szCs w:val="22"/>
          <w:lang w:val="en-US"/>
        </w:rPr>
        <w:t xml:space="preserve">for </w:t>
      </w:r>
      <w:r w:rsidR="001975FF" w:rsidRPr="00FF47C3">
        <w:rPr>
          <w:rFonts w:ascii="Arial" w:hAnsi="Arial" w:cs="Arial"/>
          <w:sz w:val="22"/>
          <w:szCs w:val="22"/>
          <w:lang w:val="en-US"/>
        </w:rPr>
        <w:t>guiding the city’s urban transformation dynamics in the smart city domain</w:t>
      </w:r>
      <w:r w:rsidR="00BC66A5" w:rsidRPr="00FF47C3">
        <w:rPr>
          <w:rFonts w:ascii="Arial" w:hAnsi="Arial" w:cs="Arial"/>
          <w:sz w:val="22"/>
          <w:szCs w:val="22"/>
          <w:lang w:val="en-US"/>
        </w:rPr>
        <w:t xml:space="preserve"> (Hofstetter and Vogl 2011).</w:t>
      </w:r>
      <w:r w:rsidR="00FE1082" w:rsidRPr="00FF47C3">
        <w:rPr>
          <w:rFonts w:ascii="Arial" w:hAnsi="Arial" w:cs="Arial"/>
          <w:sz w:val="22"/>
          <w:szCs w:val="22"/>
          <w:lang w:val="en-US"/>
        </w:rPr>
        <w:t xml:space="preserve"> </w:t>
      </w:r>
      <w:r w:rsidR="00BC6F1B" w:rsidRPr="00FF47C3">
        <w:rPr>
          <w:rFonts w:ascii="Arial" w:hAnsi="Arial" w:cs="Arial"/>
          <w:sz w:val="22"/>
          <w:szCs w:val="22"/>
          <w:lang w:val="en-US"/>
        </w:rPr>
        <w:t>In addition, potential</w:t>
      </w:r>
      <w:r w:rsidR="00F94F2C" w:rsidRPr="00FF47C3">
        <w:rPr>
          <w:rFonts w:ascii="Arial" w:hAnsi="Arial" w:cs="Arial"/>
          <w:sz w:val="22"/>
          <w:szCs w:val="22"/>
          <w:lang w:val="en-US"/>
        </w:rPr>
        <w:t xml:space="preserve"> for s</w:t>
      </w:r>
      <w:r w:rsidR="00FE1082" w:rsidRPr="00FF47C3">
        <w:rPr>
          <w:rFonts w:ascii="Arial" w:hAnsi="Arial" w:cs="Arial"/>
          <w:sz w:val="22"/>
          <w:szCs w:val="22"/>
          <w:lang w:val="en-US"/>
        </w:rPr>
        <w:t xml:space="preserve">mart city development can be tested by means of </w:t>
      </w:r>
      <w:r w:rsidR="00AD5792" w:rsidRPr="00FF47C3">
        <w:rPr>
          <w:rFonts w:ascii="Arial" w:hAnsi="Arial" w:cs="Arial"/>
          <w:kern w:val="3"/>
          <w:sz w:val="22"/>
          <w:szCs w:val="22"/>
          <w:lang w:val="en-US"/>
        </w:rPr>
        <w:t>SWOT analyse</w:t>
      </w:r>
      <w:r w:rsidR="00FE1082" w:rsidRPr="00FF47C3">
        <w:rPr>
          <w:rFonts w:ascii="Arial" w:hAnsi="Arial" w:cs="Arial"/>
          <w:kern w:val="3"/>
          <w:sz w:val="22"/>
          <w:szCs w:val="22"/>
          <w:lang w:val="en-US"/>
        </w:rPr>
        <w:t>s</w:t>
      </w:r>
      <w:r w:rsidR="00AD5792" w:rsidRPr="00FF47C3">
        <w:rPr>
          <w:rFonts w:ascii="Arial" w:hAnsi="Arial" w:cs="Arial"/>
          <w:kern w:val="3"/>
          <w:sz w:val="22"/>
          <w:szCs w:val="22"/>
          <w:lang w:val="en-US"/>
        </w:rPr>
        <w:t xml:space="preserve"> (Álvarez-García et al. 2017).</w:t>
      </w:r>
    </w:p>
    <w:p w14:paraId="479F999E" w14:textId="310FD2E4" w:rsidR="00BC66A5" w:rsidRPr="000775AA" w:rsidRDefault="00BC66A5" w:rsidP="00713F5B">
      <w:pPr>
        <w:widowControl w:val="0"/>
        <w:tabs>
          <w:tab w:val="left" w:pos="5040"/>
          <w:tab w:val="left" w:pos="5600"/>
        </w:tabs>
        <w:autoSpaceDE w:val="0"/>
        <w:jc w:val="both"/>
        <w:rPr>
          <w:rFonts w:ascii="Arial" w:hAnsi="Arial" w:cs="Arial"/>
          <w:sz w:val="22"/>
          <w:szCs w:val="22"/>
          <w:lang w:val="en-US"/>
        </w:rPr>
      </w:pPr>
    </w:p>
    <w:p w14:paraId="5C30F92E" w14:textId="6F71A202" w:rsidR="000E13E2" w:rsidRPr="000775AA" w:rsidRDefault="000E13E2" w:rsidP="00713F5B">
      <w:pPr>
        <w:widowControl w:val="0"/>
        <w:tabs>
          <w:tab w:val="left" w:pos="5040"/>
          <w:tab w:val="left" w:pos="5600"/>
        </w:tabs>
        <w:autoSpaceDE w:val="0"/>
        <w:jc w:val="both"/>
        <w:rPr>
          <w:rFonts w:ascii="Arial" w:hAnsi="Arial" w:cs="Arial"/>
          <w:b/>
          <w:sz w:val="22"/>
          <w:szCs w:val="22"/>
          <w:lang w:val="en-US"/>
        </w:rPr>
      </w:pPr>
      <w:r w:rsidRPr="000775AA">
        <w:rPr>
          <w:rFonts w:ascii="Arial" w:hAnsi="Arial" w:cs="Arial"/>
          <w:b/>
          <w:sz w:val="22"/>
          <w:szCs w:val="22"/>
          <w:lang w:val="en-US"/>
        </w:rPr>
        <w:t xml:space="preserve">Strategic principle 5: </w:t>
      </w:r>
      <w:r w:rsidR="00AA6766" w:rsidRPr="000775AA">
        <w:rPr>
          <w:rFonts w:ascii="Arial" w:hAnsi="Arial" w:cs="Arial"/>
          <w:b/>
          <w:sz w:val="22"/>
          <w:szCs w:val="22"/>
          <w:lang w:val="en-US"/>
        </w:rPr>
        <w:t xml:space="preserve">Boost the digital transformation by </w:t>
      </w:r>
      <w:r w:rsidR="00937B74" w:rsidRPr="000775AA">
        <w:rPr>
          <w:rFonts w:ascii="Arial" w:hAnsi="Arial" w:cs="Arial"/>
          <w:b/>
          <w:sz w:val="22"/>
          <w:szCs w:val="22"/>
          <w:lang w:val="en-US"/>
        </w:rPr>
        <w:t>establishing</w:t>
      </w:r>
      <w:r w:rsidRPr="000775AA">
        <w:rPr>
          <w:rFonts w:ascii="Arial" w:hAnsi="Arial" w:cs="Arial"/>
          <w:b/>
          <w:sz w:val="22"/>
          <w:szCs w:val="22"/>
          <w:lang w:val="en-US"/>
        </w:rPr>
        <w:t xml:space="preserve"> a smart city accelerator</w:t>
      </w:r>
    </w:p>
    <w:p w14:paraId="703662DF" w14:textId="77777777" w:rsidR="00CF77ED" w:rsidRPr="000775AA" w:rsidRDefault="00CF77ED" w:rsidP="00713F5B">
      <w:pPr>
        <w:widowControl w:val="0"/>
        <w:tabs>
          <w:tab w:val="left" w:pos="5040"/>
          <w:tab w:val="left" w:pos="5600"/>
        </w:tabs>
        <w:autoSpaceDE w:val="0"/>
        <w:jc w:val="both"/>
        <w:rPr>
          <w:rFonts w:ascii="Arial" w:hAnsi="Arial" w:cs="Arial"/>
          <w:sz w:val="22"/>
          <w:szCs w:val="22"/>
          <w:lang w:val="en-US"/>
        </w:rPr>
      </w:pPr>
    </w:p>
    <w:p w14:paraId="46D6F3C0" w14:textId="6CE521A9" w:rsidR="0066707E" w:rsidRPr="000775AA" w:rsidRDefault="0042045A" w:rsidP="00713F5B">
      <w:pPr>
        <w:jc w:val="both"/>
        <w:rPr>
          <w:rFonts w:ascii="Arial" w:hAnsi="Arial" w:cs="Arial"/>
          <w:kern w:val="1"/>
          <w:sz w:val="22"/>
          <w:szCs w:val="22"/>
          <w:lang w:val="en-US"/>
        </w:rPr>
      </w:pPr>
      <w:r>
        <w:rPr>
          <w:rFonts w:ascii="Arial" w:hAnsi="Arial" w:cs="Arial"/>
          <w:kern w:val="3"/>
          <w:sz w:val="22"/>
          <w:szCs w:val="22"/>
          <w:lang w:val="en-US"/>
        </w:rPr>
        <w:t>In addition to the strategic framework, l</w:t>
      </w:r>
      <w:r w:rsidR="008F1585" w:rsidRPr="000775AA">
        <w:rPr>
          <w:rFonts w:ascii="Arial" w:hAnsi="Arial" w:cs="Arial"/>
          <w:kern w:val="3"/>
          <w:sz w:val="22"/>
          <w:szCs w:val="22"/>
          <w:lang w:val="en-US"/>
        </w:rPr>
        <w:t xml:space="preserve">ocal governments </w:t>
      </w:r>
      <w:r w:rsidR="006D2315" w:rsidRPr="000775AA">
        <w:rPr>
          <w:rFonts w:ascii="Arial" w:hAnsi="Arial" w:cs="Arial"/>
          <w:kern w:val="3"/>
          <w:sz w:val="22"/>
          <w:szCs w:val="22"/>
          <w:lang w:val="en-US"/>
        </w:rPr>
        <w:t xml:space="preserve">are also required </w:t>
      </w:r>
      <w:r w:rsidR="00CB2475" w:rsidRPr="000775AA">
        <w:rPr>
          <w:rFonts w:ascii="Arial" w:hAnsi="Arial" w:cs="Arial"/>
          <w:kern w:val="3"/>
          <w:sz w:val="22"/>
          <w:szCs w:val="22"/>
          <w:lang w:val="en-US"/>
        </w:rPr>
        <w:t>to assemble a smart city accelerator: a working group</w:t>
      </w:r>
      <w:r w:rsidR="008F1585" w:rsidRPr="000775AA">
        <w:rPr>
          <w:rFonts w:ascii="Arial" w:hAnsi="Arial" w:cs="Arial"/>
          <w:kern w:val="3"/>
          <w:sz w:val="22"/>
          <w:szCs w:val="22"/>
          <w:lang w:val="en-US"/>
        </w:rPr>
        <w:t xml:space="preserve"> which </w:t>
      </w:r>
      <w:r w:rsidR="002F60FC">
        <w:rPr>
          <w:rFonts w:ascii="Arial" w:hAnsi="Arial" w:cs="Arial"/>
          <w:kern w:val="3"/>
          <w:sz w:val="22"/>
          <w:szCs w:val="22"/>
          <w:lang w:val="en-US"/>
        </w:rPr>
        <w:t xml:space="preserve">is </w:t>
      </w:r>
      <w:r w:rsidR="00E0469D">
        <w:rPr>
          <w:rFonts w:ascii="Arial" w:hAnsi="Arial" w:cs="Arial"/>
          <w:kern w:val="3"/>
          <w:sz w:val="22"/>
          <w:szCs w:val="22"/>
          <w:lang w:val="en-US"/>
        </w:rPr>
        <w:t>dedicated</w:t>
      </w:r>
      <w:r w:rsidR="008F1585" w:rsidRPr="000775AA">
        <w:rPr>
          <w:rFonts w:ascii="Arial" w:hAnsi="Arial" w:cs="Arial"/>
          <w:kern w:val="3"/>
          <w:sz w:val="22"/>
          <w:szCs w:val="22"/>
          <w:lang w:val="en-US"/>
        </w:rPr>
        <w:t xml:space="preserve"> </w:t>
      </w:r>
      <w:r w:rsidR="00DC348E" w:rsidRPr="000775AA">
        <w:rPr>
          <w:rFonts w:ascii="Arial" w:hAnsi="Arial" w:cs="Arial"/>
          <w:kern w:val="3"/>
          <w:sz w:val="22"/>
          <w:szCs w:val="22"/>
          <w:lang w:val="en-US"/>
        </w:rPr>
        <w:t>to</w:t>
      </w:r>
      <w:r w:rsidR="008F1585" w:rsidRPr="000775AA">
        <w:rPr>
          <w:rFonts w:ascii="Arial" w:hAnsi="Arial" w:cs="Arial"/>
          <w:kern w:val="3"/>
          <w:sz w:val="22"/>
          <w:szCs w:val="22"/>
          <w:lang w:val="en-US"/>
        </w:rPr>
        <w:t xml:space="preserve"> </w:t>
      </w:r>
      <w:r w:rsidR="000710D0" w:rsidRPr="000775AA">
        <w:rPr>
          <w:rFonts w:ascii="Arial" w:hAnsi="Arial" w:cs="Arial"/>
          <w:kern w:val="3"/>
          <w:sz w:val="22"/>
          <w:szCs w:val="22"/>
          <w:lang w:val="en-US"/>
        </w:rPr>
        <w:t>accelerat</w:t>
      </w:r>
      <w:r w:rsidR="000024CB">
        <w:rPr>
          <w:rFonts w:ascii="Arial" w:hAnsi="Arial" w:cs="Arial"/>
          <w:kern w:val="3"/>
          <w:sz w:val="22"/>
          <w:szCs w:val="22"/>
          <w:lang w:val="en-US"/>
        </w:rPr>
        <w:t>ing</w:t>
      </w:r>
      <w:r w:rsidR="00035955" w:rsidRPr="000775AA">
        <w:rPr>
          <w:rFonts w:ascii="Arial" w:hAnsi="Arial" w:cs="Arial"/>
          <w:kern w:val="3"/>
          <w:sz w:val="22"/>
          <w:szCs w:val="22"/>
          <w:lang w:val="en-US"/>
        </w:rPr>
        <w:t xml:space="preserve"> the</w:t>
      </w:r>
      <w:r w:rsidR="000710D0" w:rsidRPr="000775AA">
        <w:rPr>
          <w:rFonts w:ascii="Arial" w:hAnsi="Arial" w:cs="Arial"/>
          <w:kern w:val="3"/>
          <w:sz w:val="22"/>
          <w:szCs w:val="22"/>
          <w:lang w:val="en-US"/>
        </w:rPr>
        <w:t xml:space="preserve"> </w:t>
      </w:r>
      <w:r w:rsidR="00934472" w:rsidRPr="000775AA">
        <w:rPr>
          <w:rFonts w:ascii="Arial" w:hAnsi="Arial" w:cs="Arial"/>
          <w:kern w:val="3"/>
          <w:sz w:val="22"/>
          <w:szCs w:val="22"/>
          <w:lang w:val="en-US"/>
        </w:rPr>
        <w:t>progressive</w:t>
      </w:r>
      <w:r w:rsidR="000710D0" w:rsidRPr="000775AA">
        <w:rPr>
          <w:rFonts w:ascii="Arial" w:hAnsi="Arial" w:cs="Arial"/>
          <w:kern w:val="3"/>
          <w:sz w:val="22"/>
          <w:szCs w:val="22"/>
          <w:lang w:val="en-US"/>
        </w:rPr>
        <w:t xml:space="preserve"> transformation of the city </w:t>
      </w:r>
      <w:r w:rsidR="00934472" w:rsidRPr="000775AA">
        <w:rPr>
          <w:rFonts w:ascii="Arial" w:hAnsi="Arial" w:cs="Arial"/>
          <w:kern w:val="3"/>
          <w:sz w:val="22"/>
          <w:szCs w:val="22"/>
          <w:lang w:val="en-US"/>
        </w:rPr>
        <w:t>in a smart environment</w:t>
      </w:r>
      <w:r w:rsidR="00E0469D">
        <w:rPr>
          <w:rFonts w:ascii="Arial" w:hAnsi="Arial" w:cs="Arial"/>
          <w:kern w:val="3"/>
          <w:sz w:val="22"/>
          <w:szCs w:val="22"/>
          <w:lang w:val="en-US"/>
        </w:rPr>
        <w:t>,</w:t>
      </w:r>
      <w:r w:rsidR="00934472" w:rsidRPr="000775AA">
        <w:rPr>
          <w:rFonts w:ascii="Arial" w:hAnsi="Arial" w:cs="Arial"/>
          <w:kern w:val="3"/>
          <w:sz w:val="22"/>
          <w:szCs w:val="22"/>
          <w:lang w:val="en-US"/>
        </w:rPr>
        <w:t xml:space="preserve"> </w:t>
      </w:r>
      <w:r w:rsidR="000710D0" w:rsidRPr="000775AA">
        <w:rPr>
          <w:rFonts w:ascii="Arial" w:hAnsi="Arial" w:cs="Arial"/>
          <w:kern w:val="3"/>
          <w:sz w:val="22"/>
          <w:szCs w:val="22"/>
          <w:lang w:val="en-US"/>
        </w:rPr>
        <w:t>by strengthening the capacity of individual</w:t>
      </w:r>
      <w:r w:rsidR="00CD0EAE" w:rsidRPr="000775AA">
        <w:rPr>
          <w:rFonts w:ascii="Arial" w:hAnsi="Arial" w:cs="Arial"/>
          <w:kern w:val="3"/>
          <w:sz w:val="22"/>
          <w:szCs w:val="22"/>
          <w:lang w:val="en-US"/>
        </w:rPr>
        <w:t>s</w:t>
      </w:r>
      <w:r w:rsidR="000710D0" w:rsidRPr="000775AA">
        <w:rPr>
          <w:rFonts w:ascii="Arial" w:hAnsi="Arial" w:cs="Arial"/>
          <w:kern w:val="3"/>
          <w:sz w:val="22"/>
          <w:szCs w:val="22"/>
          <w:lang w:val="en-US"/>
        </w:rPr>
        <w:t xml:space="preserve"> and organizations to collaborate in delivering innovative ICT-related </w:t>
      </w:r>
      <w:r>
        <w:rPr>
          <w:rFonts w:ascii="Arial" w:hAnsi="Arial" w:cs="Arial"/>
          <w:kern w:val="3"/>
          <w:sz w:val="22"/>
          <w:szCs w:val="22"/>
          <w:lang w:val="en-US"/>
        </w:rPr>
        <w:t>initiatives</w:t>
      </w:r>
      <w:r w:rsidR="00162E9F" w:rsidRPr="000775AA">
        <w:rPr>
          <w:rFonts w:ascii="Arial" w:hAnsi="Arial" w:cs="Arial"/>
          <w:kern w:val="3"/>
          <w:sz w:val="22"/>
          <w:szCs w:val="22"/>
          <w:lang w:val="en-US"/>
        </w:rPr>
        <w:t xml:space="preserve">. </w:t>
      </w:r>
      <w:r w:rsidR="000710D0" w:rsidRPr="000775AA">
        <w:rPr>
          <w:rFonts w:ascii="Arial" w:hAnsi="Arial" w:cs="Arial"/>
          <w:kern w:val="3"/>
          <w:sz w:val="22"/>
          <w:szCs w:val="22"/>
          <w:lang w:val="en-US"/>
        </w:rPr>
        <w:t>Base</w:t>
      </w:r>
      <w:r w:rsidR="00805844" w:rsidRPr="000775AA">
        <w:rPr>
          <w:rFonts w:ascii="Arial" w:hAnsi="Arial" w:cs="Arial"/>
          <w:kern w:val="3"/>
          <w:sz w:val="22"/>
          <w:szCs w:val="22"/>
          <w:lang w:val="en-US"/>
        </w:rPr>
        <w:t>d</w:t>
      </w:r>
      <w:r w:rsidR="000710D0" w:rsidRPr="000775AA">
        <w:rPr>
          <w:rFonts w:ascii="Arial" w:hAnsi="Arial" w:cs="Arial"/>
          <w:kern w:val="3"/>
          <w:sz w:val="22"/>
          <w:szCs w:val="22"/>
          <w:lang w:val="en-US"/>
        </w:rPr>
        <w:t xml:space="preserve"> on the lessons learnt with the best practice analysis, </w:t>
      </w:r>
      <w:r w:rsidR="00380B92" w:rsidRPr="000775AA">
        <w:rPr>
          <w:rFonts w:ascii="Arial" w:hAnsi="Arial" w:cs="Arial"/>
          <w:kern w:val="3"/>
          <w:sz w:val="22"/>
          <w:szCs w:val="22"/>
          <w:lang w:val="en-US"/>
        </w:rPr>
        <w:t xml:space="preserve">the main </w:t>
      </w:r>
      <w:r w:rsidR="00380B92" w:rsidRPr="000775AA">
        <w:rPr>
          <w:rFonts w:ascii="Arial" w:hAnsi="Arial" w:cs="Arial"/>
          <w:kern w:val="1"/>
          <w:sz w:val="22"/>
          <w:szCs w:val="22"/>
          <w:lang w:val="en-US"/>
        </w:rPr>
        <w:t xml:space="preserve">activities that </w:t>
      </w:r>
      <w:r w:rsidR="000710D0" w:rsidRPr="000775AA">
        <w:rPr>
          <w:rFonts w:ascii="Arial" w:hAnsi="Arial" w:cs="Arial"/>
          <w:kern w:val="3"/>
          <w:sz w:val="22"/>
          <w:szCs w:val="22"/>
          <w:lang w:val="en-US"/>
        </w:rPr>
        <w:t>t</w:t>
      </w:r>
      <w:r w:rsidR="0066707E" w:rsidRPr="000775AA">
        <w:rPr>
          <w:rFonts w:ascii="Arial" w:hAnsi="Arial" w:cs="Arial"/>
          <w:kern w:val="3"/>
          <w:sz w:val="22"/>
          <w:szCs w:val="22"/>
          <w:lang w:val="en-US"/>
        </w:rPr>
        <w:t>hese working groups need to</w:t>
      </w:r>
      <w:r w:rsidR="000710D0" w:rsidRPr="000775AA">
        <w:rPr>
          <w:rFonts w:ascii="Arial" w:hAnsi="Arial" w:cs="Arial"/>
          <w:kern w:val="3"/>
          <w:sz w:val="22"/>
          <w:szCs w:val="22"/>
          <w:lang w:val="en-US"/>
        </w:rPr>
        <w:t xml:space="preserve"> </w:t>
      </w:r>
      <w:r w:rsidR="000710D0" w:rsidRPr="000775AA">
        <w:rPr>
          <w:rFonts w:ascii="Arial" w:hAnsi="Arial" w:cs="Arial"/>
          <w:kern w:val="1"/>
          <w:sz w:val="22"/>
          <w:szCs w:val="22"/>
          <w:lang w:val="en-US"/>
        </w:rPr>
        <w:t xml:space="preserve">carry out </w:t>
      </w:r>
      <w:r w:rsidR="00380B92" w:rsidRPr="000775AA">
        <w:rPr>
          <w:rFonts w:ascii="Arial" w:hAnsi="Arial" w:cs="Arial"/>
          <w:kern w:val="1"/>
          <w:sz w:val="22"/>
          <w:szCs w:val="22"/>
          <w:lang w:val="en-US"/>
        </w:rPr>
        <w:t>are the</w:t>
      </w:r>
      <w:r w:rsidR="000710D0" w:rsidRPr="000775AA">
        <w:rPr>
          <w:rFonts w:ascii="Arial" w:hAnsi="Arial" w:cs="Arial"/>
          <w:kern w:val="1"/>
          <w:sz w:val="22"/>
          <w:szCs w:val="22"/>
          <w:lang w:val="en-US"/>
        </w:rPr>
        <w:t xml:space="preserve"> following</w:t>
      </w:r>
      <w:r w:rsidR="00380B92" w:rsidRPr="000775AA">
        <w:rPr>
          <w:rFonts w:ascii="Arial" w:hAnsi="Arial" w:cs="Arial"/>
          <w:kern w:val="1"/>
          <w:sz w:val="22"/>
          <w:szCs w:val="22"/>
          <w:lang w:val="en-US"/>
        </w:rPr>
        <w:t>s</w:t>
      </w:r>
      <w:r w:rsidR="000710D0" w:rsidRPr="000775AA">
        <w:rPr>
          <w:rFonts w:ascii="Arial" w:hAnsi="Arial" w:cs="Arial"/>
          <w:kern w:val="1"/>
          <w:sz w:val="22"/>
          <w:szCs w:val="22"/>
          <w:lang w:val="en-US"/>
        </w:rPr>
        <w:t>: boost the production of new ideas</w:t>
      </w:r>
      <w:r>
        <w:rPr>
          <w:rFonts w:ascii="Arial" w:hAnsi="Arial" w:cs="Arial"/>
          <w:kern w:val="1"/>
          <w:sz w:val="22"/>
          <w:szCs w:val="22"/>
          <w:lang w:val="en-US"/>
        </w:rPr>
        <w:t xml:space="preserve"> for </w:t>
      </w:r>
      <w:r w:rsidRPr="000775AA">
        <w:rPr>
          <w:rFonts w:ascii="Arial" w:hAnsi="Arial" w:cs="Arial"/>
          <w:kern w:val="3"/>
          <w:sz w:val="22"/>
          <w:szCs w:val="22"/>
          <w:lang w:val="en-US"/>
        </w:rPr>
        <w:t>ICT-related interventions</w:t>
      </w:r>
      <w:r w:rsidR="00805844" w:rsidRPr="000775AA">
        <w:rPr>
          <w:rFonts w:ascii="Arial" w:hAnsi="Arial" w:cs="Arial"/>
          <w:kern w:val="1"/>
          <w:sz w:val="22"/>
          <w:szCs w:val="22"/>
          <w:lang w:val="en-US"/>
        </w:rPr>
        <w:t xml:space="preserve">; </w:t>
      </w:r>
      <w:r w:rsidR="00CD0EAE" w:rsidRPr="000775AA">
        <w:rPr>
          <w:rFonts w:ascii="Arial" w:hAnsi="Arial" w:cs="Arial"/>
          <w:kern w:val="3"/>
          <w:sz w:val="22"/>
          <w:szCs w:val="22"/>
          <w:lang w:val="en-US"/>
        </w:rPr>
        <w:t xml:space="preserve">engage new potential partners </w:t>
      </w:r>
      <w:r w:rsidR="00934472" w:rsidRPr="000775AA">
        <w:rPr>
          <w:rFonts w:ascii="Arial" w:hAnsi="Arial" w:cs="Arial"/>
          <w:kern w:val="3"/>
          <w:sz w:val="22"/>
          <w:szCs w:val="22"/>
          <w:lang w:val="en-US"/>
        </w:rPr>
        <w:t>and</w:t>
      </w:r>
      <w:r w:rsidR="00CD0EAE" w:rsidRPr="000775AA">
        <w:rPr>
          <w:rFonts w:ascii="Arial" w:hAnsi="Arial" w:cs="Arial"/>
          <w:kern w:val="3"/>
          <w:sz w:val="22"/>
          <w:szCs w:val="22"/>
          <w:lang w:val="en-US"/>
        </w:rPr>
        <w:t xml:space="preserve"> </w:t>
      </w:r>
      <w:r w:rsidR="00934472" w:rsidRPr="000775AA">
        <w:rPr>
          <w:rFonts w:ascii="Arial" w:hAnsi="Arial" w:cs="Arial"/>
          <w:kern w:val="3"/>
          <w:sz w:val="22"/>
          <w:szCs w:val="22"/>
          <w:lang w:val="en-US"/>
        </w:rPr>
        <w:t>facilitate the creation of</w:t>
      </w:r>
      <w:r w:rsidR="00CD0EAE" w:rsidRPr="000775AA">
        <w:rPr>
          <w:rFonts w:ascii="Arial" w:hAnsi="Arial" w:cs="Arial"/>
          <w:kern w:val="3"/>
          <w:sz w:val="22"/>
          <w:szCs w:val="22"/>
          <w:lang w:val="en-US"/>
        </w:rPr>
        <w:t xml:space="preserve"> new </w:t>
      </w:r>
      <w:r w:rsidR="00934472" w:rsidRPr="000775AA">
        <w:rPr>
          <w:rFonts w:ascii="Arial" w:hAnsi="Arial" w:cs="Arial"/>
          <w:kern w:val="1"/>
          <w:sz w:val="22"/>
          <w:szCs w:val="22"/>
          <w:lang w:val="en-US"/>
        </w:rPr>
        <w:t>consortia</w:t>
      </w:r>
      <w:r w:rsidR="00CD0EAE" w:rsidRPr="000775AA">
        <w:rPr>
          <w:rFonts w:ascii="Arial" w:hAnsi="Arial" w:cs="Arial"/>
          <w:kern w:val="3"/>
          <w:sz w:val="22"/>
          <w:szCs w:val="22"/>
          <w:lang w:val="en-US"/>
        </w:rPr>
        <w:t>;</w:t>
      </w:r>
      <w:r w:rsidR="00805844" w:rsidRPr="000775AA">
        <w:rPr>
          <w:rFonts w:ascii="Arial" w:hAnsi="Arial" w:cs="Arial"/>
          <w:kern w:val="1"/>
          <w:sz w:val="22"/>
          <w:szCs w:val="22"/>
          <w:lang w:val="en-US"/>
        </w:rPr>
        <w:t xml:space="preserve"> </w:t>
      </w:r>
      <w:r w:rsidR="00CD0EAE" w:rsidRPr="000775AA">
        <w:rPr>
          <w:rFonts w:ascii="Arial" w:hAnsi="Arial" w:cs="Arial"/>
          <w:kern w:val="3"/>
          <w:sz w:val="22"/>
          <w:szCs w:val="22"/>
          <w:lang w:val="en-US"/>
        </w:rPr>
        <w:t>provide information on financial instruments and funding mechanisms that can be used to finance projects and initiatives</w:t>
      </w:r>
      <w:r w:rsidR="00805844" w:rsidRPr="000775AA">
        <w:rPr>
          <w:rFonts w:ascii="Arial" w:hAnsi="Arial" w:cs="Arial"/>
          <w:kern w:val="1"/>
          <w:sz w:val="22"/>
          <w:szCs w:val="22"/>
          <w:lang w:val="en-US"/>
        </w:rPr>
        <w:t xml:space="preserve">; </w:t>
      </w:r>
      <w:r w:rsidR="000710D0" w:rsidRPr="000775AA">
        <w:rPr>
          <w:rFonts w:ascii="Arial" w:hAnsi="Arial" w:cs="Arial"/>
          <w:kern w:val="3"/>
          <w:sz w:val="22"/>
          <w:szCs w:val="22"/>
          <w:lang w:val="en-US"/>
        </w:rPr>
        <w:t>offer access to regional and international networks</w:t>
      </w:r>
      <w:r w:rsidR="00CD0EAE" w:rsidRPr="000775AA">
        <w:rPr>
          <w:rFonts w:ascii="Arial" w:hAnsi="Arial" w:cs="Arial"/>
          <w:kern w:val="3"/>
          <w:sz w:val="22"/>
          <w:szCs w:val="22"/>
          <w:lang w:val="en-US"/>
        </w:rPr>
        <w:t>;</w:t>
      </w:r>
      <w:r w:rsidR="00805844" w:rsidRPr="000775AA">
        <w:rPr>
          <w:rFonts w:ascii="Arial" w:hAnsi="Arial" w:cs="Arial"/>
          <w:kern w:val="1"/>
          <w:sz w:val="22"/>
          <w:szCs w:val="22"/>
          <w:lang w:val="en-US"/>
        </w:rPr>
        <w:t xml:space="preserve"> </w:t>
      </w:r>
      <w:r w:rsidR="00934472" w:rsidRPr="000775AA">
        <w:rPr>
          <w:rFonts w:ascii="Arial" w:hAnsi="Arial" w:cs="Arial"/>
          <w:kern w:val="3"/>
          <w:sz w:val="22"/>
          <w:szCs w:val="22"/>
          <w:lang w:val="en-US"/>
        </w:rPr>
        <w:t>monitor the ICT-related interventions and assure they are aligned with the strategic framework’s contents;</w:t>
      </w:r>
      <w:r w:rsidR="00805844" w:rsidRPr="000775AA">
        <w:rPr>
          <w:rFonts w:ascii="Arial" w:hAnsi="Arial" w:cs="Arial"/>
          <w:kern w:val="3"/>
          <w:sz w:val="22"/>
          <w:szCs w:val="22"/>
          <w:lang w:val="en-US"/>
        </w:rPr>
        <w:t xml:space="preserve"> </w:t>
      </w:r>
      <w:r w:rsidR="00AA0A69" w:rsidRPr="000775AA">
        <w:rPr>
          <w:rFonts w:ascii="Arial" w:hAnsi="Arial" w:cs="Arial"/>
          <w:kern w:val="3"/>
          <w:sz w:val="22"/>
          <w:szCs w:val="22"/>
          <w:lang w:val="en-US"/>
        </w:rPr>
        <w:t>and generate interest</w:t>
      </w:r>
      <w:r w:rsidR="00AA0A69" w:rsidRPr="000775AA">
        <w:rPr>
          <w:rFonts w:ascii="Arial" w:hAnsi="Arial" w:cs="Arial"/>
          <w:kern w:val="1"/>
          <w:sz w:val="22"/>
          <w:szCs w:val="22"/>
          <w:lang w:val="en-US"/>
        </w:rPr>
        <w:t xml:space="preserve"> by promoting</w:t>
      </w:r>
      <w:r w:rsidR="00CD0EAE" w:rsidRPr="000775AA">
        <w:rPr>
          <w:rFonts w:ascii="Arial" w:hAnsi="Arial" w:cs="Arial"/>
          <w:kern w:val="1"/>
          <w:sz w:val="22"/>
          <w:szCs w:val="22"/>
          <w:lang w:val="en-US"/>
        </w:rPr>
        <w:t xml:space="preserve"> the </w:t>
      </w:r>
      <w:r w:rsidR="00AA0A69" w:rsidRPr="000775AA">
        <w:rPr>
          <w:rFonts w:ascii="Arial" w:hAnsi="Arial" w:cs="Arial"/>
          <w:kern w:val="1"/>
          <w:sz w:val="22"/>
          <w:szCs w:val="22"/>
          <w:lang w:val="en-US"/>
        </w:rPr>
        <w:t xml:space="preserve">smart city development </w:t>
      </w:r>
      <w:r w:rsidR="00CD0EAE" w:rsidRPr="000775AA">
        <w:rPr>
          <w:rFonts w:ascii="Arial" w:hAnsi="Arial" w:cs="Arial"/>
          <w:kern w:val="1"/>
          <w:sz w:val="22"/>
          <w:szCs w:val="22"/>
          <w:lang w:val="en-US"/>
        </w:rPr>
        <w:t xml:space="preserve">strategy </w:t>
      </w:r>
      <w:r w:rsidR="00AA0A69" w:rsidRPr="000775AA">
        <w:rPr>
          <w:rFonts w:ascii="Arial" w:hAnsi="Arial" w:cs="Arial"/>
          <w:kern w:val="1"/>
          <w:sz w:val="22"/>
          <w:szCs w:val="22"/>
          <w:lang w:val="en-US"/>
        </w:rPr>
        <w:t xml:space="preserve">in order </w:t>
      </w:r>
      <w:r w:rsidR="00CD0EAE" w:rsidRPr="000775AA">
        <w:rPr>
          <w:rFonts w:ascii="Arial" w:hAnsi="Arial" w:cs="Arial"/>
          <w:kern w:val="1"/>
          <w:sz w:val="22"/>
          <w:szCs w:val="22"/>
          <w:lang w:val="en-US"/>
        </w:rPr>
        <w:t>to facilitate the creation of new partners</w:t>
      </w:r>
      <w:r w:rsidR="00805844" w:rsidRPr="000775AA">
        <w:rPr>
          <w:rFonts w:ascii="Arial" w:hAnsi="Arial" w:cs="Arial"/>
          <w:kern w:val="1"/>
          <w:sz w:val="22"/>
          <w:szCs w:val="22"/>
          <w:lang w:val="en-US"/>
        </w:rPr>
        <w:t xml:space="preserve">hips and the acquisition of new </w:t>
      </w:r>
      <w:r w:rsidR="00CD0EAE" w:rsidRPr="000775AA">
        <w:rPr>
          <w:rFonts w:ascii="Arial" w:hAnsi="Arial" w:cs="Arial"/>
          <w:kern w:val="1"/>
          <w:sz w:val="22"/>
          <w:szCs w:val="22"/>
          <w:lang w:val="en-US"/>
        </w:rPr>
        <w:t>resources</w:t>
      </w:r>
      <w:r w:rsidR="00934472" w:rsidRPr="000775AA">
        <w:rPr>
          <w:rFonts w:ascii="Arial" w:hAnsi="Arial" w:cs="Arial"/>
          <w:kern w:val="1"/>
          <w:sz w:val="22"/>
          <w:szCs w:val="22"/>
          <w:lang w:val="en-US"/>
        </w:rPr>
        <w:t>.</w:t>
      </w:r>
    </w:p>
    <w:p w14:paraId="60647D0B" w14:textId="77777777" w:rsidR="00162E9F" w:rsidRDefault="00162E9F" w:rsidP="00713F5B">
      <w:pPr>
        <w:jc w:val="both"/>
        <w:rPr>
          <w:rFonts w:ascii="Arial" w:hAnsi="Arial" w:cs="Arial"/>
          <w:kern w:val="1"/>
          <w:sz w:val="22"/>
          <w:szCs w:val="22"/>
          <w:lang w:val="en-US"/>
        </w:rPr>
      </w:pPr>
    </w:p>
    <w:p w14:paraId="7CB3F384" w14:textId="327F035D" w:rsidR="001E4F5E" w:rsidRPr="00FF47C3" w:rsidRDefault="00AD4F2C" w:rsidP="00713F5B">
      <w:pPr>
        <w:jc w:val="both"/>
        <w:rPr>
          <w:rFonts w:ascii="Arial" w:hAnsi="Arial" w:cs="Arial"/>
          <w:kern w:val="3"/>
          <w:sz w:val="22"/>
          <w:szCs w:val="22"/>
          <w:lang w:val="en-US"/>
        </w:rPr>
      </w:pPr>
      <w:r w:rsidRPr="00FF47C3">
        <w:rPr>
          <w:rFonts w:ascii="Arial" w:hAnsi="Arial" w:cs="Arial"/>
          <w:kern w:val="1"/>
          <w:sz w:val="22"/>
          <w:szCs w:val="22"/>
          <w:lang w:val="en-US"/>
        </w:rPr>
        <w:t xml:space="preserve">Considering the </w:t>
      </w:r>
      <w:r w:rsidR="008A51FC" w:rsidRPr="00FF47C3">
        <w:rPr>
          <w:rFonts w:ascii="Arial" w:hAnsi="Arial" w:cs="Arial"/>
          <w:kern w:val="1"/>
          <w:sz w:val="22"/>
          <w:szCs w:val="22"/>
          <w:lang w:val="en-US"/>
        </w:rPr>
        <w:t>experiences</w:t>
      </w:r>
      <w:r w:rsidRPr="00FF47C3">
        <w:rPr>
          <w:rFonts w:ascii="Arial" w:hAnsi="Arial" w:cs="Arial"/>
          <w:kern w:val="1"/>
          <w:sz w:val="22"/>
          <w:szCs w:val="22"/>
          <w:lang w:val="en-US"/>
        </w:rPr>
        <w:t xml:space="preserve"> of Amsterdam, Barcelona, Helsinki and Vienna, </w:t>
      </w:r>
      <w:r w:rsidRPr="00FF47C3">
        <w:rPr>
          <w:rFonts w:ascii="Arial" w:hAnsi="Arial" w:cs="Arial"/>
          <w:kern w:val="3"/>
          <w:sz w:val="22"/>
          <w:szCs w:val="22"/>
          <w:lang w:val="en-US"/>
        </w:rPr>
        <w:t>t</w:t>
      </w:r>
      <w:r w:rsidRPr="00FF47C3">
        <w:rPr>
          <w:rFonts w:ascii="Arial" w:hAnsi="Arial" w:cs="Arial"/>
          <w:kern w:val="3"/>
          <w:sz w:val="22"/>
          <w:szCs w:val="22"/>
        </w:rPr>
        <w:t>he</w:t>
      </w:r>
      <w:r w:rsidRPr="00FF47C3">
        <w:rPr>
          <w:rFonts w:ascii="Arial" w:hAnsi="Arial" w:cs="Arial"/>
          <w:kern w:val="3"/>
          <w:sz w:val="22"/>
          <w:szCs w:val="22"/>
          <w:lang w:val="en-US"/>
        </w:rPr>
        <w:t xml:space="preserve"> smart city accelerators </w:t>
      </w:r>
      <w:r w:rsidRPr="00FF47C3">
        <w:rPr>
          <w:rFonts w:ascii="Arial" w:hAnsi="Arial" w:cs="Arial"/>
          <w:kern w:val="3"/>
          <w:sz w:val="22"/>
          <w:szCs w:val="22"/>
        </w:rPr>
        <w:t>can be</w:t>
      </w:r>
      <w:r w:rsidR="00D85235" w:rsidRPr="00FF47C3">
        <w:rPr>
          <w:rFonts w:ascii="Arial" w:hAnsi="Arial" w:cs="Arial"/>
          <w:kern w:val="3"/>
          <w:sz w:val="22"/>
          <w:szCs w:val="22"/>
        </w:rPr>
        <w:t>: (1)</w:t>
      </w:r>
      <w:r w:rsidRPr="00FF47C3">
        <w:rPr>
          <w:rFonts w:ascii="Arial" w:hAnsi="Arial" w:cs="Arial"/>
          <w:kern w:val="3"/>
          <w:sz w:val="22"/>
          <w:szCs w:val="22"/>
        </w:rPr>
        <w:t xml:space="preserve"> </w:t>
      </w:r>
      <w:r w:rsidR="00D85235" w:rsidRPr="00FF47C3">
        <w:rPr>
          <w:rFonts w:ascii="Arial" w:hAnsi="Arial" w:cs="Arial"/>
          <w:kern w:val="3"/>
          <w:sz w:val="22"/>
          <w:szCs w:val="22"/>
        </w:rPr>
        <w:t xml:space="preserve">part of </w:t>
      </w:r>
      <w:r w:rsidR="00485AD7" w:rsidRPr="00FF47C3">
        <w:rPr>
          <w:rFonts w:ascii="Arial" w:hAnsi="Arial" w:cs="Arial"/>
          <w:kern w:val="3"/>
          <w:sz w:val="22"/>
          <w:szCs w:val="22"/>
        </w:rPr>
        <w:t>either the City Council, or other</w:t>
      </w:r>
      <w:r w:rsidRPr="00FF47C3">
        <w:rPr>
          <w:rFonts w:ascii="Arial" w:hAnsi="Arial" w:cs="Arial"/>
          <w:kern w:val="3"/>
          <w:sz w:val="22"/>
          <w:szCs w:val="22"/>
        </w:rPr>
        <w:t xml:space="preserve"> existing organizations that carry out </w:t>
      </w:r>
      <w:r w:rsidRPr="00FF47C3">
        <w:rPr>
          <w:rFonts w:ascii="Arial" w:hAnsi="Arial" w:cs="Arial"/>
          <w:kern w:val="3"/>
          <w:sz w:val="22"/>
          <w:szCs w:val="22"/>
          <w:lang w:val="en-US"/>
        </w:rPr>
        <w:t>community tasks</w:t>
      </w:r>
      <w:r w:rsidR="00D85235" w:rsidRPr="00FF47C3">
        <w:rPr>
          <w:rFonts w:ascii="Arial" w:hAnsi="Arial" w:cs="Arial"/>
          <w:kern w:val="3"/>
          <w:sz w:val="22"/>
          <w:szCs w:val="22"/>
          <w:lang w:val="en-US"/>
        </w:rPr>
        <w:t>; or (2)</w:t>
      </w:r>
      <w:r w:rsidR="00162E9F" w:rsidRPr="00FF47C3">
        <w:rPr>
          <w:rFonts w:ascii="Arial" w:hAnsi="Arial" w:cs="Arial"/>
          <w:kern w:val="3"/>
          <w:sz w:val="22"/>
          <w:szCs w:val="22"/>
          <w:lang w:val="en-US"/>
        </w:rPr>
        <w:t xml:space="preserve"> </w:t>
      </w:r>
      <w:r w:rsidR="00A42082" w:rsidRPr="00FF47C3">
        <w:rPr>
          <w:rFonts w:ascii="Arial" w:hAnsi="Arial" w:cs="Arial"/>
          <w:kern w:val="3"/>
          <w:sz w:val="22"/>
          <w:szCs w:val="22"/>
          <w:lang w:val="en-US"/>
        </w:rPr>
        <w:t>set up</w:t>
      </w:r>
      <w:r w:rsidR="00162E9F" w:rsidRPr="00FF47C3">
        <w:rPr>
          <w:rFonts w:ascii="Arial" w:hAnsi="Arial" w:cs="Arial"/>
          <w:kern w:val="3"/>
          <w:sz w:val="22"/>
          <w:szCs w:val="22"/>
          <w:lang w:val="en-US"/>
        </w:rPr>
        <w:t xml:space="preserve"> </w:t>
      </w:r>
      <w:r w:rsidR="00A42082" w:rsidRPr="00FF47C3">
        <w:rPr>
          <w:rFonts w:ascii="Arial" w:hAnsi="Arial" w:cs="Arial"/>
          <w:kern w:val="3"/>
          <w:sz w:val="22"/>
          <w:szCs w:val="22"/>
          <w:lang w:val="en-US"/>
        </w:rPr>
        <w:t>by establishing</w:t>
      </w:r>
      <w:r w:rsidR="00162E9F" w:rsidRPr="00FF47C3">
        <w:rPr>
          <w:rFonts w:ascii="Arial" w:hAnsi="Arial" w:cs="Arial"/>
          <w:kern w:val="3"/>
          <w:sz w:val="22"/>
          <w:szCs w:val="22"/>
          <w:lang w:val="en-US"/>
        </w:rPr>
        <w:t xml:space="preserve"> new public-private </w:t>
      </w:r>
      <w:r w:rsidR="00A42082" w:rsidRPr="00FF47C3">
        <w:rPr>
          <w:rFonts w:ascii="Arial" w:hAnsi="Arial" w:cs="Arial"/>
          <w:kern w:val="3"/>
          <w:sz w:val="22"/>
          <w:szCs w:val="22"/>
          <w:lang w:val="en-US"/>
        </w:rPr>
        <w:t>organizations</w:t>
      </w:r>
      <w:r w:rsidR="00142EC0" w:rsidRPr="00FF47C3">
        <w:rPr>
          <w:rFonts w:ascii="Arial" w:hAnsi="Arial" w:cs="Arial"/>
          <w:kern w:val="3"/>
          <w:sz w:val="22"/>
          <w:szCs w:val="22"/>
          <w:lang w:val="en-US"/>
        </w:rPr>
        <w:t xml:space="preserve"> </w:t>
      </w:r>
      <w:r w:rsidR="001E4F5E" w:rsidRPr="00FF47C3">
        <w:rPr>
          <w:rFonts w:ascii="Arial" w:hAnsi="Arial" w:cs="Arial"/>
          <w:kern w:val="3"/>
          <w:sz w:val="22"/>
          <w:szCs w:val="22"/>
          <w:lang w:val="en-US"/>
        </w:rPr>
        <w:t>which</w:t>
      </w:r>
      <w:r w:rsidR="00142EC0" w:rsidRPr="00FF47C3">
        <w:rPr>
          <w:rFonts w:ascii="Arial" w:hAnsi="Arial" w:cs="Arial"/>
          <w:kern w:val="3"/>
          <w:sz w:val="22"/>
          <w:szCs w:val="22"/>
          <w:lang w:val="en-US"/>
        </w:rPr>
        <w:t xml:space="preserve"> </w:t>
      </w:r>
      <w:r w:rsidR="001E4F5E" w:rsidRPr="00FF47C3">
        <w:rPr>
          <w:rFonts w:ascii="Arial" w:hAnsi="Arial" w:cs="Arial"/>
          <w:kern w:val="3"/>
          <w:sz w:val="22"/>
          <w:szCs w:val="22"/>
          <w:lang w:val="en-US"/>
        </w:rPr>
        <w:t xml:space="preserve">are autonomous and provided with </w:t>
      </w:r>
      <w:r w:rsidR="00154CCD" w:rsidRPr="00FF47C3">
        <w:rPr>
          <w:rFonts w:ascii="Arial" w:hAnsi="Arial" w:cs="Arial"/>
          <w:kern w:val="3"/>
          <w:sz w:val="22"/>
          <w:szCs w:val="22"/>
          <w:lang w:val="en-US"/>
        </w:rPr>
        <w:t>independent legal identities</w:t>
      </w:r>
      <w:r w:rsidR="00A42082" w:rsidRPr="00FF47C3">
        <w:rPr>
          <w:rFonts w:ascii="Arial" w:hAnsi="Arial" w:cs="Arial"/>
          <w:kern w:val="3"/>
          <w:sz w:val="22"/>
          <w:szCs w:val="22"/>
          <w:lang w:val="en-US"/>
        </w:rPr>
        <w:t>.</w:t>
      </w:r>
      <w:r w:rsidR="003948A1" w:rsidRPr="00FF47C3">
        <w:rPr>
          <w:rFonts w:ascii="Arial" w:hAnsi="Arial" w:cs="Arial"/>
          <w:kern w:val="3"/>
          <w:sz w:val="22"/>
          <w:szCs w:val="22"/>
          <w:lang w:val="en-US"/>
        </w:rPr>
        <w:t xml:space="preserve"> </w:t>
      </w:r>
      <w:r w:rsidR="00D85235" w:rsidRPr="00FF47C3">
        <w:rPr>
          <w:rFonts w:ascii="Arial" w:hAnsi="Arial" w:cs="Arial"/>
          <w:kern w:val="3"/>
          <w:sz w:val="22"/>
          <w:szCs w:val="22"/>
          <w:lang w:val="en-US"/>
        </w:rPr>
        <w:t xml:space="preserve">Examples of the latter type can also be found in </w:t>
      </w:r>
      <w:r w:rsidR="002268B5" w:rsidRPr="00FF47C3">
        <w:rPr>
          <w:rFonts w:ascii="Arial" w:hAnsi="Arial" w:cs="Arial"/>
          <w:kern w:val="3"/>
          <w:sz w:val="22"/>
          <w:szCs w:val="22"/>
          <w:lang w:val="en-US"/>
        </w:rPr>
        <w:t xml:space="preserve">Genoa and </w:t>
      </w:r>
      <w:r w:rsidR="003948A1" w:rsidRPr="00FF47C3">
        <w:rPr>
          <w:rFonts w:ascii="Arial" w:hAnsi="Arial" w:cs="Arial"/>
          <w:kern w:val="3"/>
          <w:sz w:val="22"/>
          <w:szCs w:val="22"/>
          <w:lang w:val="en-US"/>
        </w:rPr>
        <w:t xml:space="preserve">Turin, where the </w:t>
      </w:r>
      <w:r w:rsidR="002268B5" w:rsidRPr="00FF47C3">
        <w:rPr>
          <w:rFonts w:ascii="Arial" w:hAnsi="Arial" w:cs="Arial"/>
          <w:kern w:val="3"/>
          <w:sz w:val="22"/>
          <w:szCs w:val="22"/>
          <w:lang w:val="en-US"/>
        </w:rPr>
        <w:t>smart city development strategies</w:t>
      </w:r>
      <w:r w:rsidR="00A42082" w:rsidRPr="00FF47C3">
        <w:rPr>
          <w:rFonts w:ascii="Arial" w:hAnsi="Arial" w:cs="Arial"/>
          <w:kern w:val="3"/>
          <w:sz w:val="22"/>
          <w:szCs w:val="22"/>
          <w:lang w:val="en-US"/>
        </w:rPr>
        <w:t xml:space="preserve"> </w:t>
      </w:r>
      <w:r w:rsidR="002268B5" w:rsidRPr="00FF47C3">
        <w:rPr>
          <w:rFonts w:ascii="Arial" w:hAnsi="Arial" w:cs="Arial"/>
          <w:kern w:val="3"/>
          <w:sz w:val="22"/>
          <w:szCs w:val="22"/>
          <w:lang w:val="en-US"/>
        </w:rPr>
        <w:t>are respectively</w:t>
      </w:r>
      <w:r w:rsidR="00A42082" w:rsidRPr="00FF47C3">
        <w:rPr>
          <w:rFonts w:ascii="Arial" w:hAnsi="Arial" w:cs="Arial"/>
          <w:kern w:val="3"/>
          <w:sz w:val="22"/>
          <w:szCs w:val="22"/>
          <w:lang w:val="en-US"/>
        </w:rPr>
        <w:t xml:space="preserve"> managed by the </w:t>
      </w:r>
      <w:r w:rsidR="002268B5" w:rsidRPr="00FF47C3">
        <w:rPr>
          <w:rFonts w:ascii="Arial" w:hAnsi="Arial" w:cs="Arial"/>
          <w:kern w:val="3"/>
          <w:sz w:val="22"/>
          <w:szCs w:val="22"/>
        </w:rPr>
        <w:t xml:space="preserve">Genoa Smart City Association and </w:t>
      </w:r>
      <w:r w:rsidR="00DF4E07" w:rsidRPr="00FF47C3">
        <w:rPr>
          <w:rFonts w:ascii="Arial" w:hAnsi="Arial" w:cs="Arial"/>
          <w:kern w:val="3"/>
          <w:sz w:val="22"/>
          <w:szCs w:val="22"/>
        </w:rPr>
        <w:t>Torino Smart City Foundation</w:t>
      </w:r>
      <w:r w:rsidR="002268B5" w:rsidRPr="00FF47C3">
        <w:rPr>
          <w:rFonts w:ascii="Arial" w:hAnsi="Arial" w:cs="Arial"/>
          <w:kern w:val="3"/>
          <w:sz w:val="22"/>
          <w:szCs w:val="22"/>
        </w:rPr>
        <w:t>.</w:t>
      </w:r>
      <w:r w:rsidR="008A51FC" w:rsidRPr="00FF47C3">
        <w:rPr>
          <w:rFonts w:ascii="Arial" w:hAnsi="Arial" w:cs="Arial"/>
          <w:kern w:val="3"/>
          <w:sz w:val="22"/>
          <w:szCs w:val="22"/>
        </w:rPr>
        <w:t xml:space="preserve"> </w:t>
      </w:r>
      <w:r w:rsidR="002268B5" w:rsidRPr="00FF47C3">
        <w:rPr>
          <w:rFonts w:ascii="Arial" w:hAnsi="Arial" w:cs="Arial"/>
          <w:kern w:val="3"/>
          <w:sz w:val="22"/>
          <w:szCs w:val="22"/>
        </w:rPr>
        <w:t xml:space="preserve">Both organizations have </w:t>
      </w:r>
      <w:r w:rsidR="008A51FC" w:rsidRPr="00FF47C3">
        <w:rPr>
          <w:rFonts w:ascii="Arial" w:hAnsi="Arial" w:cs="Arial"/>
          <w:kern w:val="3"/>
          <w:sz w:val="22"/>
          <w:szCs w:val="22"/>
        </w:rPr>
        <w:t>resulted from the collaboration between the</w:t>
      </w:r>
      <w:r w:rsidR="00937B74" w:rsidRPr="00FF47C3">
        <w:rPr>
          <w:rFonts w:ascii="Arial" w:hAnsi="Arial" w:cs="Arial"/>
          <w:kern w:val="3"/>
          <w:sz w:val="22"/>
          <w:szCs w:val="22"/>
          <w:lang w:val="en-US"/>
        </w:rPr>
        <w:t xml:space="preserve"> City Council</w:t>
      </w:r>
      <w:r w:rsidR="002268B5" w:rsidRPr="00FF47C3">
        <w:rPr>
          <w:rFonts w:ascii="Arial" w:hAnsi="Arial" w:cs="Arial"/>
          <w:kern w:val="3"/>
          <w:sz w:val="22"/>
          <w:szCs w:val="22"/>
          <w:lang w:val="en-US"/>
        </w:rPr>
        <w:t xml:space="preserve"> and </w:t>
      </w:r>
      <w:r w:rsidR="00587B3C" w:rsidRPr="00FF47C3">
        <w:rPr>
          <w:rFonts w:ascii="Arial" w:hAnsi="Arial" w:cs="Arial"/>
          <w:kern w:val="3"/>
          <w:sz w:val="22"/>
          <w:szCs w:val="22"/>
          <w:lang w:val="en-US"/>
        </w:rPr>
        <w:t xml:space="preserve">a </w:t>
      </w:r>
      <w:r w:rsidR="00937B74" w:rsidRPr="00FF47C3">
        <w:rPr>
          <w:rFonts w:ascii="Arial" w:hAnsi="Arial" w:cs="Arial"/>
          <w:kern w:val="3"/>
          <w:sz w:val="22"/>
          <w:szCs w:val="22"/>
          <w:lang w:val="en-US"/>
        </w:rPr>
        <w:t>group of public and private organizations</w:t>
      </w:r>
      <w:r w:rsidR="008A51FC" w:rsidRPr="00FF47C3">
        <w:rPr>
          <w:rFonts w:ascii="Arial" w:hAnsi="Arial" w:cs="Arial"/>
          <w:kern w:val="3"/>
          <w:sz w:val="22"/>
          <w:szCs w:val="22"/>
          <w:lang w:val="en-US"/>
        </w:rPr>
        <w:t>,</w:t>
      </w:r>
      <w:r w:rsidR="00937B74" w:rsidRPr="00FF47C3">
        <w:rPr>
          <w:rFonts w:ascii="Arial" w:hAnsi="Arial" w:cs="Arial"/>
          <w:kern w:val="3"/>
          <w:sz w:val="22"/>
          <w:szCs w:val="22"/>
          <w:lang w:val="en-US"/>
        </w:rPr>
        <w:t xml:space="preserve"> </w:t>
      </w:r>
      <w:r w:rsidR="008A51FC" w:rsidRPr="00FF47C3">
        <w:rPr>
          <w:rFonts w:ascii="Arial" w:hAnsi="Arial" w:cs="Arial"/>
          <w:kern w:val="3"/>
          <w:sz w:val="22"/>
          <w:szCs w:val="22"/>
          <w:lang w:val="en-US"/>
        </w:rPr>
        <w:t xml:space="preserve">which belong to the city’s metropolitan area and represent industry, government and research </w:t>
      </w:r>
      <w:r w:rsidR="00A42082" w:rsidRPr="00FF47C3">
        <w:rPr>
          <w:rFonts w:ascii="Arial" w:hAnsi="Arial" w:cs="Arial"/>
          <w:kern w:val="3"/>
          <w:sz w:val="22"/>
          <w:szCs w:val="22"/>
        </w:rPr>
        <w:t>(Deambrogio 2013</w:t>
      </w:r>
      <w:r w:rsidR="003D317E" w:rsidRPr="00FF47C3">
        <w:rPr>
          <w:rFonts w:ascii="Arial" w:hAnsi="Arial" w:cs="Arial"/>
          <w:kern w:val="3"/>
          <w:sz w:val="22"/>
          <w:szCs w:val="22"/>
        </w:rPr>
        <w:t xml:space="preserve">; </w:t>
      </w:r>
      <w:r w:rsidR="003D317E" w:rsidRPr="00FF47C3">
        <w:rPr>
          <w:rFonts w:ascii="Arial" w:hAnsi="Arial" w:cs="Arial"/>
          <w:sz w:val="22"/>
          <w:szCs w:val="22"/>
        </w:rPr>
        <w:t>Sanseverino et al. 2014</w:t>
      </w:r>
      <w:r w:rsidR="002268B5" w:rsidRPr="00FF47C3">
        <w:rPr>
          <w:rFonts w:ascii="Arial" w:hAnsi="Arial" w:cs="Arial"/>
          <w:kern w:val="3"/>
          <w:sz w:val="22"/>
          <w:szCs w:val="22"/>
        </w:rPr>
        <w:t xml:space="preserve">; </w:t>
      </w:r>
      <w:r w:rsidR="00414A2F" w:rsidRPr="00FF47C3">
        <w:rPr>
          <w:rFonts w:ascii="Arial" w:hAnsi="Arial" w:cs="Arial"/>
          <w:kern w:val="3"/>
          <w:sz w:val="22"/>
          <w:szCs w:val="22"/>
        </w:rPr>
        <w:t>Grossi and Pianezzi 2017).</w:t>
      </w:r>
      <w:r w:rsidR="001E4F5E" w:rsidRPr="00FF47C3">
        <w:rPr>
          <w:rFonts w:ascii="Arial" w:hAnsi="Arial" w:cs="Arial"/>
          <w:kern w:val="3"/>
          <w:sz w:val="22"/>
          <w:szCs w:val="22"/>
        </w:rPr>
        <w:t xml:space="preserve"> Unfortunately, no research has been conducted yet to investigate</w:t>
      </w:r>
      <w:r w:rsidR="008A51FC" w:rsidRPr="00FF47C3">
        <w:rPr>
          <w:rFonts w:ascii="Arial" w:hAnsi="Arial" w:cs="Arial"/>
          <w:kern w:val="3"/>
          <w:sz w:val="22"/>
          <w:szCs w:val="22"/>
        </w:rPr>
        <w:t xml:space="preserve"> </w:t>
      </w:r>
      <w:r w:rsidR="001E4F5E" w:rsidRPr="00FF47C3">
        <w:rPr>
          <w:rFonts w:ascii="Arial" w:hAnsi="Arial" w:cs="Arial"/>
          <w:kern w:val="3"/>
          <w:sz w:val="22"/>
          <w:szCs w:val="22"/>
        </w:rPr>
        <w:t>how these different types of smart city accelerators work, especially in different urban context</w:t>
      </w:r>
      <w:r w:rsidR="00DC3E1D" w:rsidRPr="00FF47C3">
        <w:rPr>
          <w:rFonts w:ascii="Arial" w:hAnsi="Arial" w:cs="Arial"/>
          <w:kern w:val="3"/>
          <w:sz w:val="22"/>
          <w:szCs w:val="22"/>
        </w:rPr>
        <w:t>s</w:t>
      </w:r>
      <w:r w:rsidR="001E4F5E" w:rsidRPr="00FF47C3">
        <w:rPr>
          <w:rFonts w:ascii="Arial" w:hAnsi="Arial" w:cs="Arial"/>
          <w:kern w:val="3"/>
          <w:sz w:val="22"/>
          <w:szCs w:val="22"/>
        </w:rPr>
        <w:t xml:space="preserve">, and what benefits and disadvantages </w:t>
      </w:r>
      <w:r w:rsidR="000024CB" w:rsidRPr="00FF47C3">
        <w:rPr>
          <w:rFonts w:ascii="Arial" w:hAnsi="Arial" w:cs="Arial"/>
          <w:kern w:val="3"/>
          <w:sz w:val="22"/>
          <w:szCs w:val="22"/>
        </w:rPr>
        <w:t>each of them</w:t>
      </w:r>
      <w:r w:rsidR="00836201" w:rsidRPr="00FF47C3">
        <w:rPr>
          <w:rFonts w:ascii="Arial" w:hAnsi="Arial" w:cs="Arial"/>
          <w:kern w:val="3"/>
          <w:sz w:val="22"/>
          <w:szCs w:val="22"/>
        </w:rPr>
        <w:t xml:space="preserve"> offer</w:t>
      </w:r>
      <w:r w:rsidR="000024CB" w:rsidRPr="00FF47C3">
        <w:rPr>
          <w:rFonts w:ascii="Arial" w:hAnsi="Arial" w:cs="Arial"/>
          <w:kern w:val="3"/>
          <w:sz w:val="22"/>
          <w:szCs w:val="22"/>
        </w:rPr>
        <w:t>s</w:t>
      </w:r>
      <w:r w:rsidR="001E4F5E" w:rsidRPr="00FF47C3">
        <w:rPr>
          <w:rFonts w:ascii="Arial" w:hAnsi="Arial" w:cs="Arial"/>
          <w:kern w:val="3"/>
          <w:sz w:val="22"/>
          <w:szCs w:val="22"/>
        </w:rPr>
        <w:t>.</w:t>
      </w:r>
    </w:p>
    <w:p w14:paraId="54AA4360" w14:textId="77777777" w:rsidR="00D20C72" w:rsidRPr="000775AA" w:rsidRDefault="00D20C72" w:rsidP="00713F5B">
      <w:pPr>
        <w:jc w:val="both"/>
        <w:rPr>
          <w:rFonts w:ascii="Arial" w:hAnsi="Arial" w:cs="Arial"/>
          <w:kern w:val="3"/>
          <w:sz w:val="22"/>
          <w:szCs w:val="22"/>
          <w:lang w:val="en-US"/>
        </w:rPr>
      </w:pPr>
    </w:p>
    <w:p w14:paraId="717BF8A0" w14:textId="74F480AB" w:rsidR="00CF77ED" w:rsidRPr="000775AA" w:rsidRDefault="000E13E2" w:rsidP="00713F5B">
      <w:pPr>
        <w:widowControl w:val="0"/>
        <w:tabs>
          <w:tab w:val="left" w:pos="5040"/>
          <w:tab w:val="left" w:pos="5600"/>
        </w:tabs>
        <w:autoSpaceDE w:val="0"/>
        <w:jc w:val="both"/>
        <w:rPr>
          <w:rFonts w:ascii="Arial" w:hAnsi="Arial" w:cs="Arial"/>
          <w:sz w:val="22"/>
          <w:szCs w:val="22"/>
          <w:lang w:val="en-US"/>
        </w:rPr>
      </w:pPr>
      <w:r w:rsidRPr="000775AA">
        <w:rPr>
          <w:rFonts w:ascii="Arial" w:hAnsi="Arial" w:cs="Arial"/>
          <w:b/>
          <w:sz w:val="22"/>
          <w:szCs w:val="22"/>
          <w:lang w:val="en-US"/>
        </w:rPr>
        <w:t xml:space="preserve">Strategic principle 6: </w:t>
      </w:r>
      <w:r w:rsidRPr="000775AA">
        <w:rPr>
          <w:rFonts w:ascii="Arial" w:hAnsi="Arial" w:cs="Arial"/>
          <w:b/>
          <w:kern w:val="3"/>
          <w:sz w:val="22"/>
          <w:szCs w:val="22"/>
          <w:lang w:val="en-US"/>
        </w:rPr>
        <w:t>Adopt an integrated intervention logic</w:t>
      </w:r>
    </w:p>
    <w:p w14:paraId="020A7CFE" w14:textId="77777777" w:rsidR="00201752" w:rsidRPr="000775AA" w:rsidRDefault="00201752" w:rsidP="00713F5B">
      <w:pPr>
        <w:widowControl w:val="0"/>
        <w:tabs>
          <w:tab w:val="left" w:pos="5040"/>
          <w:tab w:val="left" w:pos="5600"/>
        </w:tabs>
        <w:autoSpaceDE w:val="0"/>
        <w:jc w:val="both"/>
        <w:rPr>
          <w:rFonts w:ascii="Arial" w:hAnsi="Arial" w:cs="Arial"/>
          <w:kern w:val="3"/>
          <w:sz w:val="22"/>
          <w:szCs w:val="22"/>
          <w:lang w:val="en-US"/>
        </w:rPr>
      </w:pPr>
    </w:p>
    <w:p w14:paraId="6B456486" w14:textId="710C0BA7" w:rsidR="00275A84" w:rsidRPr="00FF47C3" w:rsidRDefault="00B31927" w:rsidP="00713F5B">
      <w:pPr>
        <w:widowControl w:val="0"/>
        <w:tabs>
          <w:tab w:val="left" w:pos="5040"/>
          <w:tab w:val="left" w:pos="5600"/>
        </w:tabs>
        <w:autoSpaceDE w:val="0"/>
        <w:jc w:val="both"/>
        <w:rPr>
          <w:rFonts w:ascii="Arial" w:hAnsi="Arial" w:cs="Arial"/>
          <w:kern w:val="3"/>
          <w:sz w:val="22"/>
          <w:szCs w:val="22"/>
          <w:lang w:val="en-US"/>
        </w:rPr>
      </w:pPr>
      <w:r w:rsidRPr="00FF47C3">
        <w:rPr>
          <w:rFonts w:ascii="Arial" w:hAnsi="Arial" w:cs="Arial"/>
          <w:kern w:val="3"/>
          <w:sz w:val="22"/>
          <w:szCs w:val="22"/>
        </w:rPr>
        <w:t xml:space="preserve">The </w:t>
      </w:r>
      <w:r w:rsidRPr="00FF47C3">
        <w:rPr>
          <w:rFonts w:ascii="Arial" w:hAnsi="Arial" w:cs="Arial"/>
          <w:kern w:val="3"/>
          <w:sz w:val="22"/>
          <w:szCs w:val="22"/>
          <w:lang w:val="en-US"/>
        </w:rPr>
        <w:t xml:space="preserve">energy-driven interpretation of smart city development </w:t>
      </w:r>
      <w:r w:rsidR="008907A0" w:rsidRPr="00FF47C3">
        <w:rPr>
          <w:rFonts w:ascii="Arial" w:hAnsi="Arial" w:cs="Arial"/>
          <w:kern w:val="3"/>
          <w:sz w:val="22"/>
          <w:szCs w:val="22"/>
          <w:lang w:val="en-US"/>
        </w:rPr>
        <w:t>sets boundaries that cities need to overcome</w:t>
      </w:r>
      <w:r w:rsidR="00282DE3" w:rsidRPr="00FF47C3">
        <w:rPr>
          <w:rFonts w:ascii="Arial" w:hAnsi="Arial" w:cs="Arial"/>
          <w:kern w:val="3"/>
          <w:sz w:val="22"/>
          <w:szCs w:val="22"/>
          <w:lang w:val="en-US"/>
        </w:rPr>
        <w:t xml:space="preserve">. </w:t>
      </w:r>
      <w:r w:rsidR="00940789" w:rsidRPr="00FF47C3">
        <w:rPr>
          <w:rFonts w:ascii="Arial" w:hAnsi="Arial" w:cs="Arial"/>
          <w:kern w:val="3"/>
          <w:sz w:val="22"/>
          <w:szCs w:val="22"/>
        </w:rPr>
        <w:t xml:space="preserve">Smart city development pathways need to be shaped according to each city’s socio-economic and cultural background and the selection of the application domains depends on local context factors </w:t>
      </w:r>
      <w:r w:rsidR="00A67969" w:rsidRPr="00FF47C3">
        <w:rPr>
          <w:rFonts w:ascii="Arial" w:hAnsi="Arial" w:cs="Arial"/>
          <w:kern w:val="3"/>
          <w:sz w:val="22"/>
          <w:szCs w:val="22"/>
        </w:rPr>
        <w:t>(Ne</w:t>
      </w:r>
      <w:r w:rsidR="00940789" w:rsidRPr="00FF47C3">
        <w:rPr>
          <w:rFonts w:ascii="Arial" w:hAnsi="Arial" w:cs="Arial"/>
          <w:kern w:val="3"/>
          <w:sz w:val="22"/>
          <w:szCs w:val="22"/>
        </w:rPr>
        <w:t xml:space="preserve">irotti et al. 2014). </w:t>
      </w:r>
      <w:r w:rsidR="003E2B9B" w:rsidRPr="00FF47C3">
        <w:rPr>
          <w:rFonts w:ascii="Arial" w:hAnsi="Arial" w:cs="Arial"/>
          <w:kern w:val="3"/>
          <w:sz w:val="22"/>
          <w:szCs w:val="22"/>
        </w:rPr>
        <w:t>These factors include the urban challenges that</w:t>
      </w:r>
      <w:r w:rsidR="000302AD" w:rsidRPr="00FF47C3">
        <w:rPr>
          <w:rFonts w:ascii="Arial" w:hAnsi="Arial" w:cs="Arial"/>
          <w:kern w:val="3"/>
          <w:sz w:val="22"/>
          <w:szCs w:val="22"/>
        </w:rPr>
        <w:t xml:space="preserve"> the city</w:t>
      </w:r>
      <w:r w:rsidR="003E2B9B" w:rsidRPr="00FF47C3">
        <w:rPr>
          <w:rFonts w:ascii="Arial" w:hAnsi="Arial" w:cs="Arial"/>
          <w:kern w:val="3"/>
          <w:sz w:val="22"/>
          <w:szCs w:val="22"/>
        </w:rPr>
        <w:t xml:space="preserve"> </w:t>
      </w:r>
      <w:r w:rsidR="000302AD" w:rsidRPr="00FF47C3">
        <w:rPr>
          <w:rFonts w:ascii="Arial" w:hAnsi="Arial" w:cs="Arial"/>
          <w:kern w:val="3"/>
          <w:sz w:val="22"/>
          <w:szCs w:val="22"/>
        </w:rPr>
        <w:t>has</w:t>
      </w:r>
      <w:r w:rsidR="003E2B9B" w:rsidRPr="00FF47C3">
        <w:rPr>
          <w:rFonts w:ascii="Arial" w:hAnsi="Arial" w:cs="Arial"/>
          <w:kern w:val="3"/>
          <w:sz w:val="22"/>
          <w:szCs w:val="22"/>
        </w:rPr>
        <w:t xml:space="preserve"> to tackle</w:t>
      </w:r>
      <w:r w:rsidR="00940789" w:rsidRPr="00FF47C3">
        <w:rPr>
          <w:rFonts w:ascii="Arial" w:hAnsi="Arial" w:cs="Arial"/>
          <w:kern w:val="3"/>
          <w:sz w:val="22"/>
          <w:szCs w:val="22"/>
        </w:rPr>
        <w:t>, which are not always energy or environmental-related. Therefore,</w:t>
      </w:r>
      <w:r w:rsidR="001E59DE" w:rsidRPr="00FF47C3">
        <w:rPr>
          <w:rFonts w:ascii="Arial" w:hAnsi="Arial" w:cs="Arial"/>
          <w:kern w:val="3"/>
          <w:sz w:val="22"/>
          <w:szCs w:val="22"/>
        </w:rPr>
        <w:t xml:space="preserve"> it is important to </w:t>
      </w:r>
      <w:r w:rsidR="001E59DE" w:rsidRPr="00FF47C3">
        <w:rPr>
          <w:rFonts w:ascii="Arial" w:hAnsi="Arial" w:cs="Arial"/>
          <w:kern w:val="3"/>
          <w:sz w:val="22"/>
          <w:szCs w:val="22"/>
          <w:lang w:val="en-US"/>
        </w:rPr>
        <w:t xml:space="preserve">adopt an </w:t>
      </w:r>
      <w:r w:rsidR="003E2B9B" w:rsidRPr="00FF47C3">
        <w:rPr>
          <w:rFonts w:ascii="Arial" w:hAnsi="Arial" w:cs="Arial"/>
          <w:kern w:val="3"/>
          <w:sz w:val="22"/>
          <w:szCs w:val="22"/>
          <w:lang w:val="en-US"/>
        </w:rPr>
        <w:t xml:space="preserve">integrated </w:t>
      </w:r>
      <w:r w:rsidR="001E59DE" w:rsidRPr="00FF47C3">
        <w:rPr>
          <w:rFonts w:ascii="Arial" w:hAnsi="Arial" w:cs="Arial"/>
          <w:kern w:val="3"/>
          <w:sz w:val="22"/>
          <w:szCs w:val="22"/>
          <w:lang w:val="en-US"/>
        </w:rPr>
        <w:t>intervention logic that</w:t>
      </w:r>
      <w:r w:rsidR="000302AD" w:rsidRPr="00FF47C3">
        <w:rPr>
          <w:rFonts w:ascii="Arial" w:hAnsi="Arial" w:cs="Arial"/>
          <w:kern w:val="3"/>
          <w:sz w:val="22"/>
          <w:szCs w:val="22"/>
          <w:lang w:val="en-US"/>
        </w:rPr>
        <w:t>: (1)</w:t>
      </w:r>
      <w:r w:rsidR="00940789" w:rsidRPr="00FF47C3">
        <w:rPr>
          <w:rFonts w:ascii="Arial" w:hAnsi="Arial" w:cs="Arial"/>
          <w:kern w:val="3"/>
          <w:sz w:val="22"/>
          <w:szCs w:val="22"/>
          <w:lang w:val="en-US"/>
        </w:rPr>
        <w:t xml:space="preserve"> </w:t>
      </w:r>
      <w:r w:rsidR="001E59DE" w:rsidRPr="00FF47C3">
        <w:rPr>
          <w:rFonts w:ascii="Arial" w:hAnsi="Arial" w:cs="Arial"/>
          <w:kern w:val="3"/>
          <w:sz w:val="22"/>
          <w:szCs w:val="22"/>
          <w:lang w:val="en-US"/>
        </w:rPr>
        <w:t>cuts across the multitude of application domains that smart city development represents</w:t>
      </w:r>
      <w:r w:rsidR="00940789" w:rsidRPr="00FF47C3">
        <w:rPr>
          <w:rFonts w:ascii="Arial" w:hAnsi="Arial" w:cs="Arial"/>
          <w:kern w:val="3"/>
          <w:sz w:val="22"/>
          <w:szCs w:val="22"/>
          <w:lang w:val="en-US"/>
        </w:rPr>
        <w:t>; and (2) extend</w:t>
      </w:r>
      <w:r w:rsidR="000302AD" w:rsidRPr="00FF47C3">
        <w:rPr>
          <w:rFonts w:ascii="Arial" w:hAnsi="Arial" w:cs="Arial"/>
          <w:kern w:val="3"/>
          <w:sz w:val="22"/>
          <w:szCs w:val="22"/>
          <w:lang w:val="en-US"/>
        </w:rPr>
        <w:t>s</w:t>
      </w:r>
      <w:r w:rsidR="00940789" w:rsidRPr="00FF47C3">
        <w:rPr>
          <w:rFonts w:ascii="Arial" w:hAnsi="Arial" w:cs="Arial"/>
          <w:kern w:val="3"/>
          <w:sz w:val="22"/>
          <w:szCs w:val="22"/>
          <w:lang w:val="en-US"/>
        </w:rPr>
        <w:t xml:space="preserve"> the benefits that ICT solutions can offer to any </w:t>
      </w:r>
      <w:r w:rsidR="00225243" w:rsidRPr="00FF47C3">
        <w:rPr>
          <w:rFonts w:ascii="Arial" w:hAnsi="Arial" w:cs="Arial"/>
          <w:kern w:val="3"/>
          <w:sz w:val="22"/>
          <w:szCs w:val="22"/>
          <w:lang w:val="en-US"/>
        </w:rPr>
        <w:t xml:space="preserve">policy </w:t>
      </w:r>
      <w:r w:rsidR="00940789" w:rsidRPr="00FF47C3">
        <w:rPr>
          <w:rFonts w:ascii="Arial" w:hAnsi="Arial" w:cs="Arial"/>
          <w:kern w:val="3"/>
          <w:sz w:val="22"/>
          <w:szCs w:val="22"/>
          <w:lang w:val="en-US"/>
        </w:rPr>
        <w:t>sectors of the city</w:t>
      </w:r>
      <w:r w:rsidR="00225243" w:rsidRPr="00FF47C3">
        <w:rPr>
          <w:rFonts w:ascii="Arial" w:hAnsi="Arial" w:cs="Arial"/>
          <w:kern w:val="3"/>
          <w:sz w:val="22"/>
          <w:szCs w:val="22"/>
          <w:lang w:val="en-US"/>
        </w:rPr>
        <w:t xml:space="preserve">. </w:t>
      </w:r>
      <w:r w:rsidR="00225243" w:rsidRPr="00FF47C3">
        <w:rPr>
          <w:rFonts w:ascii="Arial" w:hAnsi="Arial" w:cs="Arial"/>
          <w:kern w:val="3"/>
          <w:sz w:val="22"/>
          <w:szCs w:val="22"/>
        </w:rPr>
        <w:t xml:space="preserve">This requires cities to have </w:t>
      </w:r>
      <w:r w:rsidR="000F5692" w:rsidRPr="00FF47C3">
        <w:rPr>
          <w:rFonts w:ascii="Arial" w:hAnsi="Arial" w:cs="Arial"/>
          <w:kern w:val="3"/>
          <w:sz w:val="22"/>
          <w:szCs w:val="22"/>
        </w:rPr>
        <w:t>a</w:t>
      </w:r>
      <w:r w:rsidR="00225243" w:rsidRPr="00FF47C3">
        <w:rPr>
          <w:rFonts w:ascii="Arial" w:hAnsi="Arial" w:cs="Arial"/>
          <w:kern w:val="3"/>
          <w:sz w:val="22"/>
          <w:szCs w:val="22"/>
        </w:rPr>
        <w:t xml:space="preserve"> </w:t>
      </w:r>
      <w:r w:rsidR="00F926EB" w:rsidRPr="00FF47C3">
        <w:rPr>
          <w:rFonts w:ascii="Arial" w:hAnsi="Arial" w:cs="Arial"/>
          <w:kern w:val="3"/>
          <w:sz w:val="22"/>
          <w:szCs w:val="22"/>
        </w:rPr>
        <w:t>clear</w:t>
      </w:r>
      <w:r w:rsidR="009132D7" w:rsidRPr="00FF47C3">
        <w:rPr>
          <w:rFonts w:ascii="Arial" w:hAnsi="Arial" w:cs="Arial"/>
          <w:kern w:val="3"/>
          <w:sz w:val="22"/>
          <w:szCs w:val="22"/>
        </w:rPr>
        <w:t xml:space="preserve"> understanding </w:t>
      </w:r>
      <w:r w:rsidR="00225243" w:rsidRPr="00FF47C3">
        <w:rPr>
          <w:rFonts w:ascii="Arial" w:hAnsi="Arial" w:cs="Arial"/>
          <w:kern w:val="3"/>
          <w:sz w:val="22"/>
          <w:szCs w:val="22"/>
        </w:rPr>
        <w:t>of</w:t>
      </w:r>
      <w:r w:rsidR="000F5692" w:rsidRPr="00FF47C3">
        <w:rPr>
          <w:rFonts w:ascii="Arial" w:hAnsi="Arial" w:cs="Arial"/>
          <w:kern w:val="3"/>
          <w:sz w:val="22"/>
          <w:szCs w:val="22"/>
        </w:rPr>
        <w:t xml:space="preserve"> both</w:t>
      </w:r>
      <w:r w:rsidR="00225243" w:rsidRPr="00FF47C3">
        <w:rPr>
          <w:rFonts w:ascii="Arial" w:hAnsi="Arial" w:cs="Arial"/>
          <w:kern w:val="3"/>
          <w:sz w:val="22"/>
          <w:szCs w:val="22"/>
        </w:rPr>
        <w:t xml:space="preserve"> the </w:t>
      </w:r>
      <w:r w:rsidR="000F5692" w:rsidRPr="00FF47C3">
        <w:rPr>
          <w:rFonts w:ascii="Arial" w:hAnsi="Arial" w:cs="Arial"/>
          <w:kern w:val="3"/>
          <w:sz w:val="22"/>
          <w:szCs w:val="22"/>
        </w:rPr>
        <w:t xml:space="preserve">urban </w:t>
      </w:r>
      <w:r w:rsidR="00225243" w:rsidRPr="00FF47C3">
        <w:rPr>
          <w:rFonts w:ascii="Arial" w:hAnsi="Arial" w:cs="Arial"/>
          <w:kern w:val="3"/>
          <w:sz w:val="22"/>
          <w:szCs w:val="22"/>
        </w:rPr>
        <w:t>issues lim</w:t>
      </w:r>
      <w:r w:rsidR="000F5692" w:rsidRPr="00FF47C3">
        <w:rPr>
          <w:rFonts w:ascii="Arial" w:hAnsi="Arial" w:cs="Arial"/>
          <w:kern w:val="3"/>
          <w:sz w:val="22"/>
          <w:szCs w:val="22"/>
        </w:rPr>
        <w:t xml:space="preserve">iting their sustainable growth and the </w:t>
      </w:r>
      <w:r w:rsidR="000F5692" w:rsidRPr="00FF47C3">
        <w:rPr>
          <w:rFonts w:ascii="Arial" w:hAnsi="Arial" w:cs="Arial"/>
          <w:kern w:val="3"/>
          <w:sz w:val="22"/>
          <w:szCs w:val="22"/>
          <w:lang w:val="en-US"/>
        </w:rPr>
        <w:t xml:space="preserve">technological advancements </w:t>
      </w:r>
      <w:r w:rsidR="00490DE0" w:rsidRPr="00FF47C3">
        <w:rPr>
          <w:rFonts w:ascii="Arial" w:hAnsi="Arial" w:cs="Arial"/>
          <w:kern w:val="3"/>
          <w:sz w:val="22"/>
          <w:szCs w:val="22"/>
        </w:rPr>
        <w:t>to be</w:t>
      </w:r>
      <w:r w:rsidR="000F5692" w:rsidRPr="00FF47C3">
        <w:rPr>
          <w:rFonts w:ascii="Arial" w:hAnsi="Arial" w:cs="Arial"/>
          <w:kern w:val="3"/>
          <w:sz w:val="22"/>
          <w:szCs w:val="22"/>
        </w:rPr>
        <w:t xml:space="preserve"> deployed </w:t>
      </w:r>
      <w:r w:rsidR="00490DE0" w:rsidRPr="00FF47C3">
        <w:rPr>
          <w:rFonts w:ascii="Arial" w:hAnsi="Arial" w:cs="Arial"/>
          <w:kern w:val="3"/>
          <w:sz w:val="22"/>
          <w:szCs w:val="22"/>
          <w:lang w:val="en-US"/>
        </w:rPr>
        <w:t>in order to</w:t>
      </w:r>
      <w:r w:rsidR="000F5692" w:rsidRPr="00FF47C3">
        <w:rPr>
          <w:rFonts w:ascii="Arial" w:hAnsi="Arial" w:cs="Arial"/>
          <w:kern w:val="3"/>
          <w:sz w:val="22"/>
          <w:szCs w:val="22"/>
          <w:lang w:val="en-US"/>
        </w:rPr>
        <w:t xml:space="preserve"> either </w:t>
      </w:r>
      <w:r w:rsidR="00490DE0" w:rsidRPr="00FF47C3">
        <w:rPr>
          <w:rFonts w:ascii="Arial" w:hAnsi="Arial" w:cs="Arial"/>
          <w:kern w:val="3"/>
          <w:sz w:val="22"/>
          <w:szCs w:val="22"/>
          <w:lang w:val="en-US"/>
        </w:rPr>
        <w:t>mitigate</w:t>
      </w:r>
      <w:r w:rsidR="000F5692" w:rsidRPr="00FF47C3">
        <w:rPr>
          <w:rFonts w:ascii="Arial" w:hAnsi="Arial" w:cs="Arial"/>
          <w:kern w:val="3"/>
          <w:sz w:val="22"/>
          <w:szCs w:val="22"/>
          <w:lang w:val="en-US"/>
        </w:rPr>
        <w:t xml:space="preserve"> </w:t>
      </w:r>
      <w:r w:rsidR="00490DE0" w:rsidRPr="00FF47C3">
        <w:rPr>
          <w:rFonts w:ascii="Arial" w:hAnsi="Arial" w:cs="Arial"/>
          <w:kern w:val="3"/>
          <w:sz w:val="22"/>
          <w:szCs w:val="22"/>
          <w:lang w:val="en-US"/>
        </w:rPr>
        <w:t>or fully resolve</w:t>
      </w:r>
      <w:r w:rsidR="000F5692" w:rsidRPr="00FF47C3">
        <w:rPr>
          <w:rFonts w:ascii="Arial" w:hAnsi="Arial" w:cs="Arial"/>
          <w:kern w:val="3"/>
          <w:sz w:val="22"/>
          <w:szCs w:val="22"/>
          <w:lang w:val="en-US"/>
        </w:rPr>
        <w:t xml:space="preserve"> such issues.</w:t>
      </w:r>
    </w:p>
    <w:p w14:paraId="213E817E" w14:textId="77777777" w:rsidR="00275A84" w:rsidRPr="000775AA" w:rsidRDefault="00275A84" w:rsidP="00713F5B">
      <w:pPr>
        <w:widowControl w:val="0"/>
        <w:tabs>
          <w:tab w:val="left" w:pos="5040"/>
          <w:tab w:val="left" w:pos="5600"/>
        </w:tabs>
        <w:autoSpaceDE w:val="0"/>
        <w:jc w:val="both"/>
        <w:rPr>
          <w:rFonts w:ascii="Arial" w:hAnsi="Arial" w:cs="Arial"/>
          <w:kern w:val="3"/>
          <w:sz w:val="22"/>
          <w:szCs w:val="22"/>
          <w:lang w:val="en-US"/>
        </w:rPr>
      </w:pPr>
    </w:p>
    <w:p w14:paraId="79AA9CF7" w14:textId="01A9E08B" w:rsidR="007E7BC6" w:rsidRPr="00FF47C3" w:rsidRDefault="000F5692" w:rsidP="00713F5B">
      <w:pPr>
        <w:widowControl w:val="0"/>
        <w:tabs>
          <w:tab w:val="left" w:pos="5040"/>
          <w:tab w:val="left" w:pos="5600"/>
        </w:tabs>
        <w:autoSpaceDE w:val="0"/>
        <w:jc w:val="both"/>
        <w:rPr>
          <w:rFonts w:ascii="Arial" w:hAnsi="Arial" w:cs="Arial"/>
          <w:kern w:val="3"/>
          <w:sz w:val="22"/>
          <w:szCs w:val="22"/>
        </w:rPr>
      </w:pPr>
      <w:r w:rsidRPr="00FF47C3">
        <w:rPr>
          <w:rFonts w:ascii="Arial" w:hAnsi="Arial" w:cs="Arial"/>
          <w:kern w:val="3"/>
          <w:sz w:val="22"/>
          <w:szCs w:val="22"/>
          <w:lang w:val="en-US"/>
        </w:rPr>
        <w:t xml:space="preserve">Once again, strategic planning tools and techniques can </w:t>
      </w:r>
      <w:r w:rsidR="00F926EB" w:rsidRPr="00FF47C3">
        <w:rPr>
          <w:rFonts w:ascii="Arial" w:hAnsi="Arial" w:cs="Arial"/>
          <w:kern w:val="3"/>
          <w:sz w:val="22"/>
          <w:szCs w:val="22"/>
          <w:lang w:val="en-US"/>
        </w:rPr>
        <w:t>help ob</w:t>
      </w:r>
      <w:r w:rsidR="00BC264E" w:rsidRPr="00FF47C3">
        <w:rPr>
          <w:rFonts w:ascii="Arial" w:hAnsi="Arial" w:cs="Arial"/>
          <w:kern w:val="3"/>
          <w:sz w:val="22"/>
          <w:szCs w:val="22"/>
          <w:lang w:val="en-US"/>
        </w:rPr>
        <w:t>tain this knowledge</w:t>
      </w:r>
      <w:r w:rsidR="000302AD" w:rsidRPr="00FF47C3">
        <w:rPr>
          <w:rFonts w:ascii="Arial" w:hAnsi="Arial" w:cs="Arial"/>
          <w:kern w:val="3"/>
          <w:sz w:val="22"/>
          <w:szCs w:val="22"/>
          <w:lang w:val="en-US"/>
        </w:rPr>
        <w:t xml:space="preserve"> related to urban issue and </w:t>
      </w:r>
      <w:r w:rsidR="000302AD" w:rsidRPr="00FF47C3">
        <w:rPr>
          <w:rFonts w:ascii="Arial" w:hAnsi="Arial" w:cs="Arial"/>
          <w:kern w:val="3"/>
          <w:sz w:val="22"/>
          <w:szCs w:val="22"/>
        </w:rPr>
        <w:t>technological fixes</w:t>
      </w:r>
      <w:r w:rsidR="00BC264E" w:rsidRPr="00FF47C3">
        <w:rPr>
          <w:rFonts w:ascii="Arial" w:hAnsi="Arial" w:cs="Arial"/>
          <w:kern w:val="3"/>
          <w:sz w:val="22"/>
          <w:szCs w:val="22"/>
          <w:lang w:val="en-US"/>
        </w:rPr>
        <w:t xml:space="preserve">. </w:t>
      </w:r>
      <w:r w:rsidR="005A5AC9" w:rsidRPr="00FF47C3">
        <w:rPr>
          <w:rFonts w:ascii="Arial" w:hAnsi="Arial" w:cs="Arial"/>
          <w:kern w:val="3"/>
          <w:sz w:val="22"/>
          <w:szCs w:val="22"/>
          <w:lang w:val="en-US"/>
        </w:rPr>
        <w:t xml:space="preserve">For example, </w:t>
      </w:r>
      <w:r w:rsidR="005A5AC9" w:rsidRPr="00FF47C3">
        <w:rPr>
          <w:rFonts w:ascii="Arial" w:hAnsi="Arial" w:cs="Arial"/>
          <w:kern w:val="3"/>
          <w:sz w:val="22"/>
          <w:szCs w:val="22"/>
        </w:rPr>
        <w:t>o</w:t>
      </w:r>
      <w:r w:rsidR="00BC264E" w:rsidRPr="00FF47C3">
        <w:rPr>
          <w:rFonts w:ascii="Arial" w:hAnsi="Arial" w:cs="Arial"/>
          <w:kern w:val="3"/>
          <w:sz w:val="22"/>
          <w:szCs w:val="22"/>
        </w:rPr>
        <w:t xml:space="preserve">pen consultations </w:t>
      </w:r>
      <w:r w:rsidR="0001303B" w:rsidRPr="00FF47C3">
        <w:rPr>
          <w:rFonts w:ascii="Arial" w:hAnsi="Arial" w:cs="Arial"/>
          <w:kern w:val="3"/>
          <w:sz w:val="22"/>
          <w:szCs w:val="22"/>
        </w:rPr>
        <w:t xml:space="preserve">through digital platforms and applications </w:t>
      </w:r>
      <w:r w:rsidR="00687A06" w:rsidRPr="00FF47C3">
        <w:rPr>
          <w:rFonts w:ascii="Arial" w:hAnsi="Arial" w:cs="Arial"/>
          <w:kern w:val="3"/>
          <w:sz w:val="22"/>
          <w:szCs w:val="22"/>
        </w:rPr>
        <w:t>can be deployed to</w:t>
      </w:r>
      <w:r w:rsidR="005C65C8" w:rsidRPr="00FF47C3">
        <w:rPr>
          <w:rFonts w:ascii="Arial" w:hAnsi="Arial" w:cs="Arial"/>
          <w:kern w:val="3"/>
          <w:sz w:val="22"/>
          <w:szCs w:val="22"/>
        </w:rPr>
        <w:t xml:space="preserve"> actively</w:t>
      </w:r>
      <w:r w:rsidR="00687A06" w:rsidRPr="00FF47C3">
        <w:rPr>
          <w:rFonts w:ascii="Arial" w:hAnsi="Arial" w:cs="Arial"/>
          <w:kern w:val="3"/>
          <w:sz w:val="22"/>
          <w:szCs w:val="22"/>
        </w:rPr>
        <w:t xml:space="preserve"> engage citizens and other relevant stakeholders </w:t>
      </w:r>
      <w:r w:rsidR="005C65C8" w:rsidRPr="00FF47C3">
        <w:rPr>
          <w:rFonts w:ascii="Arial" w:hAnsi="Arial" w:cs="Arial"/>
          <w:kern w:val="3"/>
          <w:sz w:val="22"/>
          <w:szCs w:val="22"/>
        </w:rPr>
        <w:t>in</w:t>
      </w:r>
      <w:r w:rsidR="00687A06" w:rsidRPr="00FF47C3">
        <w:rPr>
          <w:rFonts w:ascii="Arial" w:hAnsi="Arial" w:cs="Arial"/>
          <w:kern w:val="3"/>
          <w:sz w:val="22"/>
          <w:szCs w:val="22"/>
        </w:rPr>
        <w:t xml:space="preserve"> the identification of urban issues and local needs (Pentikousis et al.</w:t>
      </w:r>
      <w:r w:rsidR="005C65C8" w:rsidRPr="00FF47C3">
        <w:rPr>
          <w:rFonts w:ascii="Arial" w:hAnsi="Arial" w:cs="Arial"/>
          <w:kern w:val="3"/>
          <w:sz w:val="22"/>
          <w:szCs w:val="22"/>
        </w:rPr>
        <w:t xml:space="preserve"> 2011). </w:t>
      </w:r>
      <w:r w:rsidR="000302AD" w:rsidRPr="00FF47C3">
        <w:rPr>
          <w:rFonts w:ascii="Arial" w:hAnsi="Arial" w:cs="Arial"/>
          <w:kern w:val="3"/>
          <w:sz w:val="22"/>
          <w:szCs w:val="22"/>
        </w:rPr>
        <w:t>I</w:t>
      </w:r>
      <w:r w:rsidR="00C85A89" w:rsidRPr="00FF47C3">
        <w:rPr>
          <w:rFonts w:ascii="Arial" w:hAnsi="Arial" w:cs="Arial"/>
          <w:kern w:val="3"/>
          <w:sz w:val="22"/>
          <w:szCs w:val="22"/>
        </w:rPr>
        <w:t xml:space="preserve">ssues and possible technological solutions </w:t>
      </w:r>
      <w:r w:rsidR="00007230" w:rsidRPr="00FF47C3">
        <w:rPr>
          <w:rFonts w:ascii="Arial" w:hAnsi="Arial" w:cs="Arial"/>
          <w:kern w:val="3"/>
          <w:sz w:val="22"/>
          <w:szCs w:val="22"/>
        </w:rPr>
        <w:t xml:space="preserve">may </w:t>
      </w:r>
      <w:r w:rsidR="000302AD" w:rsidRPr="00FF47C3">
        <w:rPr>
          <w:rFonts w:ascii="Arial" w:hAnsi="Arial" w:cs="Arial"/>
          <w:kern w:val="3"/>
          <w:sz w:val="22"/>
          <w:szCs w:val="22"/>
        </w:rPr>
        <w:t xml:space="preserve">then </w:t>
      </w:r>
      <w:r w:rsidR="00C85A89" w:rsidRPr="00FF47C3">
        <w:rPr>
          <w:rFonts w:ascii="Arial" w:hAnsi="Arial" w:cs="Arial"/>
          <w:kern w:val="3"/>
          <w:sz w:val="22"/>
          <w:szCs w:val="22"/>
        </w:rPr>
        <w:t xml:space="preserve">be matched by </w:t>
      </w:r>
      <w:r w:rsidR="000302AD" w:rsidRPr="00FF47C3">
        <w:rPr>
          <w:rFonts w:ascii="Arial" w:hAnsi="Arial" w:cs="Arial"/>
          <w:kern w:val="3"/>
          <w:sz w:val="22"/>
          <w:szCs w:val="22"/>
        </w:rPr>
        <w:t>adopting strategic decision process</w:t>
      </w:r>
      <w:r w:rsidR="00007230" w:rsidRPr="00FF47C3">
        <w:rPr>
          <w:rFonts w:ascii="Arial" w:hAnsi="Arial" w:cs="Arial"/>
          <w:kern w:val="3"/>
          <w:sz w:val="22"/>
          <w:szCs w:val="22"/>
        </w:rPr>
        <w:t>es</w:t>
      </w:r>
      <w:r w:rsidR="000024CB" w:rsidRPr="00FF47C3">
        <w:rPr>
          <w:rFonts w:ascii="Arial" w:hAnsi="Arial" w:cs="Arial"/>
          <w:kern w:val="3"/>
          <w:sz w:val="22"/>
          <w:szCs w:val="22"/>
        </w:rPr>
        <w:t>,</w:t>
      </w:r>
      <w:r w:rsidR="000302AD" w:rsidRPr="00FF47C3">
        <w:rPr>
          <w:rFonts w:ascii="Arial" w:hAnsi="Arial" w:cs="Arial"/>
          <w:kern w:val="3"/>
          <w:sz w:val="22"/>
          <w:szCs w:val="22"/>
        </w:rPr>
        <w:t xml:space="preserve"> </w:t>
      </w:r>
      <w:r w:rsidR="00007230" w:rsidRPr="00FF47C3">
        <w:rPr>
          <w:rFonts w:ascii="Arial" w:hAnsi="Arial" w:cs="Arial"/>
          <w:kern w:val="3"/>
          <w:sz w:val="22"/>
          <w:szCs w:val="22"/>
        </w:rPr>
        <w:t xml:space="preserve">such as </w:t>
      </w:r>
      <w:r w:rsidR="00C85A89" w:rsidRPr="00FF47C3">
        <w:rPr>
          <w:rFonts w:ascii="Arial" w:hAnsi="Arial" w:cs="Arial"/>
          <w:kern w:val="3"/>
          <w:sz w:val="22"/>
          <w:szCs w:val="22"/>
        </w:rPr>
        <w:t>Technology Roadmapping</w:t>
      </w:r>
      <w:r w:rsidR="007E7BC6" w:rsidRPr="00FF47C3">
        <w:rPr>
          <w:rFonts w:ascii="Arial" w:hAnsi="Arial" w:cs="Arial"/>
          <w:kern w:val="3"/>
          <w:sz w:val="22"/>
          <w:szCs w:val="22"/>
        </w:rPr>
        <w:t xml:space="preserve">. Roadmapping processes for smart city development </w:t>
      </w:r>
      <w:r w:rsidR="000302AD" w:rsidRPr="00FF47C3">
        <w:rPr>
          <w:rFonts w:ascii="Arial" w:hAnsi="Arial" w:cs="Arial"/>
          <w:kern w:val="3"/>
          <w:sz w:val="22"/>
          <w:szCs w:val="22"/>
        </w:rPr>
        <w:t>have been</w:t>
      </w:r>
      <w:r w:rsidR="007E7BC6" w:rsidRPr="00FF47C3">
        <w:rPr>
          <w:rFonts w:ascii="Arial" w:hAnsi="Arial" w:cs="Arial"/>
          <w:kern w:val="3"/>
          <w:sz w:val="22"/>
          <w:szCs w:val="22"/>
        </w:rPr>
        <w:t xml:space="preserve"> analysed by Lee et al. (2013) and adopted by Birmingham </w:t>
      </w:r>
      <w:r w:rsidR="001F2FE1" w:rsidRPr="00FF47C3">
        <w:rPr>
          <w:rFonts w:ascii="Arial" w:hAnsi="Arial" w:cs="Arial"/>
          <w:kern w:val="3"/>
          <w:sz w:val="22"/>
          <w:szCs w:val="22"/>
        </w:rPr>
        <w:t>(Fullard 2016).</w:t>
      </w:r>
    </w:p>
    <w:p w14:paraId="469E1036" w14:textId="77777777" w:rsidR="007E7BC6" w:rsidRDefault="007E7BC6" w:rsidP="00713F5B">
      <w:pPr>
        <w:widowControl w:val="0"/>
        <w:tabs>
          <w:tab w:val="left" w:pos="5040"/>
          <w:tab w:val="left" w:pos="5600"/>
        </w:tabs>
        <w:autoSpaceDE w:val="0"/>
        <w:jc w:val="both"/>
        <w:rPr>
          <w:rFonts w:ascii="Arial" w:hAnsi="Arial" w:cs="Arial"/>
          <w:kern w:val="3"/>
          <w:sz w:val="22"/>
          <w:szCs w:val="22"/>
        </w:rPr>
      </w:pPr>
    </w:p>
    <w:p w14:paraId="7D53B792" w14:textId="77B16DCA" w:rsidR="00266B34" w:rsidRDefault="00266B34" w:rsidP="00713F5B">
      <w:pPr>
        <w:widowControl w:val="0"/>
        <w:tabs>
          <w:tab w:val="left" w:pos="5040"/>
          <w:tab w:val="left" w:pos="5600"/>
        </w:tabs>
        <w:autoSpaceDE w:val="0"/>
        <w:jc w:val="both"/>
        <w:rPr>
          <w:rFonts w:ascii="Arial" w:hAnsi="Arial" w:cs="Arial"/>
          <w:b/>
          <w:sz w:val="22"/>
          <w:szCs w:val="22"/>
          <w:lang w:val="en-US"/>
        </w:rPr>
      </w:pPr>
      <w:r>
        <w:rPr>
          <w:rFonts w:ascii="Arial" w:hAnsi="Arial" w:cs="Arial"/>
          <w:b/>
          <w:sz w:val="22"/>
          <w:szCs w:val="22"/>
          <w:lang w:val="en-US"/>
        </w:rPr>
        <w:t>6. Conclusions</w:t>
      </w:r>
    </w:p>
    <w:p w14:paraId="3C344E87" w14:textId="77777777" w:rsidR="002F2515" w:rsidRDefault="002F2515" w:rsidP="00713F5B">
      <w:pPr>
        <w:widowControl w:val="0"/>
        <w:tabs>
          <w:tab w:val="left" w:pos="5040"/>
          <w:tab w:val="left" w:pos="5600"/>
        </w:tabs>
        <w:autoSpaceDE w:val="0"/>
        <w:jc w:val="both"/>
        <w:rPr>
          <w:rFonts w:ascii="Arial" w:hAnsi="Arial" w:cs="Arial"/>
          <w:sz w:val="22"/>
          <w:szCs w:val="22"/>
          <w:lang w:val="en-US"/>
        </w:rPr>
      </w:pPr>
    </w:p>
    <w:p w14:paraId="1BD1F219" w14:textId="1C0A2CF9" w:rsidR="000D75E6" w:rsidRPr="0002648B" w:rsidRDefault="002F2515" w:rsidP="000D75E6">
      <w:pPr>
        <w:widowControl w:val="0"/>
        <w:tabs>
          <w:tab w:val="left" w:pos="5040"/>
          <w:tab w:val="left" w:pos="5600"/>
        </w:tabs>
        <w:autoSpaceDE w:val="0"/>
        <w:jc w:val="both"/>
        <w:rPr>
          <w:rFonts w:ascii="Arial" w:hAnsi="Arial" w:cs="Arial"/>
          <w:sz w:val="22"/>
          <w:szCs w:val="22"/>
          <w:lang w:val="en-US"/>
        </w:rPr>
      </w:pPr>
      <w:r w:rsidRPr="007D758F">
        <w:rPr>
          <w:rFonts w:ascii="Arial" w:hAnsi="Arial" w:cs="Arial"/>
          <w:sz w:val="22"/>
          <w:szCs w:val="22"/>
          <w:lang w:val="en-US"/>
        </w:rPr>
        <w:t xml:space="preserve">This paper </w:t>
      </w:r>
      <w:r w:rsidR="00B76724">
        <w:rPr>
          <w:rFonts w:ascii="Arial" w:hAnsi="Arial" w:cs="Arial"/>
          <w:sz w:val="22"/>
          <w:szCs w:val="22"/>
          <w:lang w:val="en-US"/>
        </w:rPr>
        <w:t>formulates</w:t>
      </w:r>
      <w:r w:rsidRPr="007D758F">
        <w:rPr>
          <w:rFonts w:ascii="Arial" w:hAnsi="Arial" w:cs="Arial"/>
          <w:sz w:val="22"/>
          <w:szCs w:val="22"/>
          <w:lang w:val="en-US"/>
        </w:rPr>
        <w:t xml:space="preserve"> </w:t>
      </w:r>
      <w:r w:rsidR="00B76724">
        <w:rPr>
          <w:rFonts w:ascii="Arial" w:hAnsi="Arial" w:cs="Arial"/>
          <w:sz w:val="22"/>
          <w:szCs w:val="22"/>
          <w:lang w:val="en-US"/>
        </w:rPr>
        <w:t>a set of</w:t>
      </w:r>
      <w:r w:rsidRPr="007D758F">
        <w:rPr>
          <w:rFonts w:ascii="Arial" w:hAnsi="Arial" w:cs="Arial"/>
          <w:sz w:val="22"/>
          <w:szCs w:val="22"/>
          <w:lang w:val="en-US"/>
        </w:rPr>
        <w:t xml:space="preserve"> </w:t>
      </w:r>
      <w:r w:rsidR="00B77E41">
        <w:rPr>
          <w:rFonts w:ascii="Arial" w:hAnsi="Arial" w:cs="Arial"/>
          <w:sz w:val="22"/>
          <w:szCs w:val="22"/>
          <w:lang w:val="en-US"/>
        </w:rPr>
        <w:t xml:space="preserve">strategic </w:t>
      </w:r>
      <w:r w:rsidRPr="007D758F">
        <w:rPr>
          <w:rFonts w:ascii="Arial" w:hAnsi="Arial" w:cs="Arial"/>
          <w:sz w:val="22"/>
          <w:szCs w:val="22"/>
          <w:lang w:val="en-US"/>
        </w:rPr>
        <w:t xml:space="preserve">principles </w:t>
      </w:r>
      <w:r w:rsidR="008D6A90">
        <w:rPr>
          <w:rFonts w:ascii="Arial" w:hAnsi="Arial" w:cs="Arial"/>
          <w:kern w:val="3"/>
          <w:sz w:val="22"/>
          <w:szCs w:val="22"/>
          <w:lang w:val="en-US"/>
        </w:rPr>
        <w:t>that</w:t>
      </w:r>
      <w:r w:rsidR="008D6A90" w:rsidRPr="00A2369A">
        <w:rPr>
          <w:rFonts w:ascii="Arial" w:hAnsi="Arial" w:cs="Arial"/>
          <w:kern w:val="3"/>
          <w:sz w:val="22"/>
          <w:szCs w:val="22"/>
          <w:lang w:val="en-US"/>
        </w:rPr>
        <w:t xml:space="preserve"> </w:t>
      </w:r>
      <w:r w:rsidR="008D6A90">
        <w:rPr>
          <w:rFonts w:ascii="Arial" w:hAnsi="Arial" w:cs="Arial"/>
          <w:kern w:val="3"/>
          <w:sz w:val="22"/>
          <w:szCs w:val="22"/>
          <w:lang w:val="en-US"/>
        </w:rPr>
        <w:t xml:space="preserve">European cities </w:t>
      </w:r>
      <w:r w:rsidR="008D6A90" w:rsidRPr="00A2369A">
        <w:rPr>
          <w:rFonts w:ascii="Arial" w:hAnsi="Arial" w:cs="Arial"/>
          <w:kern w:val="3"/>
          <w:sz w:val="22"/>
          <w:szCs w:val="22"/>
          <w:lang w:val="en-US"/>
        </w:rPr>
        <w:t xml:space="preserve">should take into consideration in order to </w:t>
      </w:r>
      <w:r w:rsidR="008D6A90">
        <w:rPr>
          <w:rFonts w:ascii="Arial" w:hAnsi="Arial" w:cs="Arial"/>
          <w:sz w:val="22"/>
          <w:szCs w:val="22"/>
          <w:lang w:val="en-US"/>
        </w:rPr>
        <w:t xml:space="preserve">successfully </w:t>
      </w:r>
      <w:r w:rsidR="008D6A90">
        <w:rPr>
          <w:rFonts w:ascii="Arial" w:hAnsi="Arial" w:cs="Arial"/>
          <w:kern w:val="3"/>
          <w:sz w:val="22"/>
          <w:szCs w:val="22"/>
          <w:lang w:val="en-US"/>
        </w:rPr>
        <w:t>design and implement</w:t>
      </w:r>
      <w:r w:rsidR="008D6A90" w:rsidRPr="00A2369A">
        <w:rPr>
          <w:rFonts w:ascii="Arial" w:hAnsi="Arial" w:cs="Arial"/>
          <w:kern w:val="3"/>
          <w:sz w:val="22"/>
          <w:szCs w:val="22"/>
          <w:lang w:val="en-US"/>
        </w:rPr>
        <w:t xml:space="preserve"> smart city development</w:t>
      </w:r>
      <w:r w:rsidR="008D6A90">
        <w:rPr>
          <w:rFonts w:ascii="Arial" w:hAnsi="Arial" w:cs="Arial"/>
          <w:kern w:val="3"/>
          <w:sz w:val="22"/>
          <w:szCs w:val="22"/>
          <w:lang w:val="en-US"/>
        </w:rPr>
        <w:t xml:space="preserve"> </w:t>
      </w:r>
      <w:r w:rsidR="008D6A90">
        <w:rPr>
          <w:rFonts w:ascii="Arial" w:hAnsi="Arial" w:cs="Arial"/>
          <w:sz w:val="22"/>
          <w:szCs w:val="22"/>
          <w:lang w:val="en-US"/>
        </w:rPr>
        <w:t>strategies.</w:t>
      </w:r>
      <w:r w:rsidR="00DF4A18">
        <w:rPr>
          <w:rFonts w:ascii="Arial" w:hAnsi="Arial" w:cs="Arial"/>
          <w:sz w:val="22"/>
          <w:szCs w:val="22"/>
          <w:lang w:val="en-US"/>
        </w:rPr>
        <w:t xml:space="preserve"> </w:t>
      </w:r>
      <w:r w:rsidR="0002648B" w:rsidRPr="007D758F">
        <w:rPr>
          <w:rFonts w:ascii="Arial" w:hAnsi="Arial" w:cs="Arial"/>
          <w:sz w:val="22"/>
          <w:szCs w:val="22"/>
          <w:lang w:val="en-US"/>
        </w:rPr>
        <w:lastRenderedPageBreak/>
        <w:t>The</w:t>
      </w:r>
      <w:r w:rsidR="0002648B">
        <w:rPr>
          <w:rFonts w:ascii="Arial" w:hAnsi="Arial" w:cs="Arial"/>
          <w:sz w:val="22"/>
          <w:szCs w:val="22"/>
          <w:lang w:val="en-US"/>
        </w:rPr>
        <w:t xml:space="preserve">se principles </w:t>
      </w:r>
      <w:r w:rsidR="000D75E6">
        <w:rPr>
          <w:rFonts w:ascii="Arial" w:hAnsi="Arial" w:cs="Arial"/>
          <w:kern w:val="3"/>
          <w:sz w:val="22"/>
          <w:szCs w:val="22"/>
          <w:lang w:val="en-US"/>
        </w:rPr>
        <w:t xml:space="preserve">suggest enabling smart city development </w:t>
      </w:r>
      <w:r w:rsidR="00DF4A18">
        <w:rPr>
          <w:rFonts w:ascii="Arial" w:hAnsi="Arial" w:cs="Arial"/>
          <w:kern w:val="3"/>
          <w:sz w:val="22"/>
          <w:szCs w:val="22"/>
          <w:lang w:val="en-US"/>
        </w:rPr>
        <w:t>in Europe</w:t>
      </w:r>
      <w:r w:rsidR="000D75E6">
        <w:rPr>
          <w:rFonts w:ascii="Arial" w:hAnsi="Arial" w:cs="Arial"/>
          <w:kern w:val="3"/>
          <w:sz w:val="22"/>
          <w:szCs w:val="22"/>
          <w:lang w:val="en-US"/>
        </w:rPr>
        <w:t xml:space="preserve"> requires to:</w:t>
      </w:r>
    </w:p>
    <w:p w14:paraId="60417223" w14:textId="77777777" w:rsidR="000D75E6" w:rsidRPr="00B17FAE" w:rsidRDefault="000D75E6" w:rsidP="000D75E6">
      <w:pPr>
        <w:pStyle w:val="ListParagraph"/>
        <w:widowControl w:val="0"/>
        <w:numPr>
          <w:ilvl w:val="0"/>
          <w:numId w:val="33"/>
        </w:numPr>
        <w:tabs>
          <w:tab w:val="left" w:pos="5040"/>
          <w:tab w:val="left" w:pos="5600"/>
        </w:tabs>
        <w:autoSpaceDE w:val="0"/>
        <w:jc w:val="both"/>
        <w:rPr>
          <w:rFonts w:ascii="Arial" w:hAnsi="Arial" w:cs="Arial"/>
          <w:sz w:val="22"/>
          <w:szCs w:val="22"/>
          <w:lang w:val="en-US"/>
        </w:rPr>
      </w:pPr>
      <w:r w:rsidRPr="00B17FAE">
        <w:rPr>
          <w:rFonts w:ascii="Arial" w:hAnsi="Arial" w:cs="Arial"/>
          <w:sz w:val="22"/>
          <w:szCs w:val="22"/>
          <w:lang w:val="en-US"/>
        </w:rPr>
        <w:t>Look beyond technology</w:t>
      </w:r>
      <w:r>
        <w:rPr>
          <w:rFonts w:ascii="Arial" w:hAnsi="Arial" w:cs="Arial"/>
          <w:sz w:val="22"/>
          <w:szCs w:val="22"/>
          <w:lang w:val="en-US"/>
        </w:rPr>
        <w:t>;</w:t>
      </w:r>
    </w:p>
    <w:p w14:paraId="49C48660" w14:textId="77777777" w:rsidR="000D75E6" w:rsidRPr="00B17FAE" w:rsidRDefault="000D75E6" w:rsidP="000D75E6">
      <w:pPr>
        <w:pStyle w:val="ListParagraph"/>
        <w:widowControl w:val="0"/>
        <w:numPr>
          <w:ilvl w:val="0"/>
          <w:numId w:val="33"/>
        </w:numPr>
        <w:tabs>
          <w:tab w:val="left" w:pos="5040"/>
          <w:tab w:val="left" w:pos="5600"/>
        </w:tabs>
        <w:autoSpaceDE w:val="0"/>
        <w:jc w:val="both"/>
        <w:rPr>
          <w:rFonts w:ascii="Arial" w:hAnsi="Arial" w:cs="Arial"/>
          <w:kern w:val="3"/>
          <w:sz w:val="22"/>
          <w:szCs w:val="22"/>
          <w:lang w:val="en-US"/>
        </w:rPr>
      </w:pPr>
      <w:r w:rsidRPr="00B17FAE">
        <w:rPr>
          <w:rFonts w:ascii="Arial" w:hAnsi="Arial" w:cs="Arial"/>
          <w:kern w:val="3"/>
          <w:sz w:val="22"/>
          <w:szCs w:val="22"/>
          <w:lang w:val="en-US"/>
        </w:rPr>
        <w:t>Move towards a quadruple-helix collaborative model</w:t>
      </w:r>
      <w:r>
        <w:rPr>
          <w:rFonts w:ascii="Arial" w:hAnsi="Arial" w:cs="Arial"/>
          <w:kern w:val="3"/>
          <w:sz w:val="22"/>
          <w:szCs w:val="22"/>
          <w:lang w:val="en-US"/>
        </w:rPr>
        <w:t>;</w:t>
      </w:r>
    </w:p>
    <w:p w14:paraId="1363ECAA" w14:textId="77777777" w:rsidR="000D75E6" w:rsidRPr="00B17FAE" w:rsidRDefault="000D75E6" w:rsidP="000D75E6">
      <w:pPr>
        <w:pStyle w:val="ListParagraph"/>
        <w:widowControl w:val="0"/>
        <w:numPr>
          <w:ilvl w:val="0"/>
          <w:numId w:val="33"/>
        </w:numPr>
        <w:tabs>
          <w:tab w:val="left" w:pos="5040"/>
          <w:tab w:val="left" w:pos="5600"/>
        </w:tabs>
        <w:autoSpaceDE w:val="0"/>
        <w:jc w:val="both"/>
        <w:rPr>
          <w:rFonts w:ascii="Arial" w:hAnsi="Arial" w:cs="Arial"/>
          <w:sz w:val="22"/>
          <w:szCs w:val="22"/>
          <w:lang w:val="en-US"/>
        </w:rPr>
      </w:pPr>
      <w:r w:rsidRPr="00B17FAE">
        <w:rPr>
          <w:rFonts w:ascii="Arial" w:hAnsi="Arial" w:cs="Arial"/>
          <w:sz w:val="22"/>
          <w:szCs w:val="22"/>
          <w:lang w:val="en-US"/>
        </w:rPr>
        <w:t>Combine top-down (government-led) and bottom-up (community-driven)</w:t>
      </w:r>
      <w:r>
        <w:rPr>
          <w:rFonts w:ascii="Arial" w:hAnsi="Arial" w:cs="Arial"/>
          <w:sz w:val="22"/>
          <w:szCs w:val="22"/>
          <w:lang w:val="en-US"/>
        </w:rPr>
        <w:t>;</w:t>
      </w:r>
    </w:p>
    <w:p w14:paraId="7B7AFCC9" w14:textId="623075C6" w:rsidR="000D75E6" w:rsidRPr="00B17FAE" w:rsidRDefault="000D75E6" w:rsidP="000D75E6">
      <w:pPr>
        <w:pStyle w:val="ListParagraph"/>
        <w:widowControl w:val="0"/>
        <w:numPr>
          <w:ilvl w:val="0"/>
          <w:numId w:val="33"/>
        </w:numPr>
        <w:tabs>
          <w:tab w:val="left" w:pos="5040"/>
          <w:tab w:val="left" w:pos="5600"/>
        </w:tabs>
        <w:autoSpaceDE w:val="0"/>
        <w:jc w:val="both"/>
        <w:rPr>
          <w:rFonts w:ascii="Arial" w:hAnsi="Arial" w:cs="Arial"/>
          <w:sz w:val="22"/>
          <w:szCs w:val="22"/>
          <w:lang w:val="en-US"/>
        </w:rPr>
      </w:pPr>
      <w:r w:rsidRPr="00B17FAE">
        <w:rPr>
          <w:rFonts w:ascii="Arial" w:hAnsi="Arial" w:cs="Arial"/>
          <w:sz w:val="22"/>
          <w:szCs w:val="22"/>
          <w:lang w:val="en-US"/>
        </w:rPr>
        <w:t xml:space="preserve">Build a </w:t>
      </w:r>
      <w:r w:rsidR="0042045A">
        <w:rPr>
          <w:rFonts w:ascii="Arial" w:hAnsi="Arial" w:cs="Arial"/>
          <w:sz w:val="22"/>
          <w:szCs w:val="22"/>
          <w:lang w:val="en-US"/>
        </w:rPr>
        <w:t xml:space="preserve">smart city </w:t>
      </w:r>
      <w:r w:rsidRPr="00B17FAE">
        <w:rPr>
          <w:rFonts w:ascii="Arial" w:hAnsi="Arial" w:cs="Arial"/>
          <w:sz w:val="22"/>
          <w:szCs w:val="22"/>
          <w:lang w:val="en-US"/>
        </w:rPr>
        <w:t>strategic framework</w:t>
      </w:r>
      <w:r>
        <w:rPr>
          <w:rFonts w:ascii="Arial" w:hAnsi="Arial" w:cs="Arial"/>
          <w:sz w:val="22"/>
          <w:szCs w:val="22"/>
          <w:lang w:val="en-US"/>
        </w:rPr>
        <w:t>;</w:t>
      </w:r>
    </w:p>
    <w:p w14:paraId="3840B2B7" w14:textId="432AF61C" w:rsidR="000D75E6" w:rsidRPr="00B17FAE" w:rsidRDefault="0042045A" w:rsidP="000D75E6">
      <w:pPr>
        <w:pStyle w:val="ListParagraph"/>
        <w:widowControl w:val="0"/>
        <w:numPr>
          <w:ilvl w:val="0"/>
          <w:numId w:val="33"/>
        </w:numPr>
        <w:tabs>
          <w:tab w:val="left" w:pos="5040"/>
          <w:tab w:val="left" w:pos="5600"/>
        </w:tabs>
        <w:autoSpaceDE w:val="0"/>
        <w:jc w:val="both"/>
        <w:rPr>
          <w:rFonts w:ascii="Arial" w:hAnsi="Arial" w:cs="Arial"/>
          <w:sz w:val="22"/>
          <w:szCs w:val="22"/>
          <w:lang w:val="en-US"/>
        </w:rPr>
      </w:pPr>
      <w:r w:rsidRPr="0042045A">
        <w:rPr>
          <w:rFonts w:ascii="Arial" w:hAnsi="Arial" w:cs="Arial"/>
          <w:sz w:val="22"/>
          <w:szCs w:val="22"/>
          <w:lang w:val="en-US"/>
        </w:rPr>
        <w:t xml:space="preserve">Boost the digital transformation </w:t>
      </w:r>
      <w:r>
        <w:rPr>
          <w:rFonts w:ascii="Arial" w:hAnsi="Arial" w:cs="Arial"/>
          <w:sz w:val="22"/>
          <w:szCs w:val="22"/>
          <w:lang w:val="en-US"/>
        </w:rPr>
        <w:t>by e</w:t>
      </w:r>
      <w:r w:rsidR="000D75E6">
        <w:rPr>
          <w:rFonts w:ascii="Arial" w:hAnsi="Arial" w:cs="Arial"/>
          <w:sz w:val="22"/>
          <w:szCs w:val="22"/>
          <w:lang w:val="en-US"/>
        </w:rPr>
        <w:t>stablish</w:t>
      </w:r>
      <w:r>
        <w:rPr>
          <w:rFonts w:ascii="Arial" w:hAnsi="Arial" w:cs="Arial"/>
          <w:sz w:val="22"/>
          <w:szCs w:val="22"/>
          <w:lang w:val="en-US"/>
        </w:rPr>
        <w:t>ing</w:t>
      </w:r>
      <w:r w:rsidR="000D75E6" w:rsidRPr="00B17FAE">
        <w:rPr>
          <w:rFonts w:ascii="Arial" w:hAnsi="Arial" w:cs="Arial"/>
          <w:sz w:val="22"/>
          <w:szCs w:val="22"/>
          <w:lang w:val="en-US"/>
        </w:rPr>
        <w:t xml:space="preserve"> a smart city accelerator</w:t>
      </w:r>
      <w:r w:rsidR="000D75E6">
        <w:rPr>
          <w:rFonts w:ascii="Arial" w:hAnsi="Arial" w:cs="Arial"/>
          <w:sz w:val="22"/>
          <w:szCs w:val="22"/>
          <w:lang w:val="en-US"/>
        </w:rPr>
        <w:t>;</w:t>
      </w:r>
    </w:p>
    <w:p w14:paraId="2514EE86" w14:textId="77777777" w:rsidR="000D75E6" w:rsidRPr="00B17FAE" w:rsidRDefault="000D75E6" w:rsidP="000D75E6">
      <w:pPr>
        <w:pStyle w:val="ListParagraph"/>
        <w:widowControl w:val="0"/>
        <w:numPr>
          <w:ilvl w:val="0"/>
          <w:numId w:val="33"/>
        </w:numPr>
        <w:tabs>
          <w:tab w:val="left" w:pos="5040"/>
          <w:tab w:val="left" w:pos="5600"/>
        </w:tabs>
        <w:autoSpaceDE w:val="0"/>
        <w:jc w:val="both"/>
        <w:rPr>
          <w:rFonts w:ascii="Arial" w:hAnsi="Arial" w:cs="Arial"/>
          <w:sz w:val="22"/>
          <w:szCs w:val="22"/>
          <w:lang w:val="en-US"/>
        </w:rPr>
      </w:pPr>
      <w:r w:rsidRPr="00B17FAE">
        <w:rPr>
          <w:rFonts w:ascii="Arial" w:hAnsi="Arial" w:cs="Arial"/>
          <w:kern w:val="3"/>
          <w:sz w:val="22"/>
          <w:szCs w:val="22"/>
          <w:lang w:val="en-US"/>
        </w:rPr>
        <w:t>Adopt an integrated intervention logic</w:t>
      </w:r>
      <w:r>
        <w:rPr>
          <w:rFonts w:ascii="Arial" w:hAnsi="Arial" w:cs="Arial"/>
          <w:kern w:val="3"/>
          <w:sz w:val="22"/>
          <w:szCs w:val="22"/>
          <w:lang w:val="en-US"/>
        </w:rPr>
        <w:t>.</w:t>
      </w:r>
    </w:p>
    <w:p w14:paraId="6F23970D" w14:textId="77777777" w:rsidR="0002648B" w:rsidRDefault="0002648B" w:rsidP="000C33E2">
      <w:pPr>
        <w:widowControl w:val="0"/>
        <w:tabs>
          <w:tab w:val="left" w:pos="5040"/>
          <w:tab w:val="left" w:pos="5600"/>
        </w:tabs>
        <w:autoSpaceDE w:val="0"/>
        <w:jc w:val="both"/>
        <w:rPr>
          <w:rFonts w:ascii="Arial" w:hAnsi="Arial" w:cs="Arial"/>
          <w:kern w:val="3"/>
          <w:sz w:val="22"/>
          <w:szCs w:val="22"/>
          <w:lang w:val="en-US"/>
        </w:rPr>
      </w:pPr>
    </w:p>
    <w:p w14:paraId="6796FB13" w14:textId="536CCDE0" w:rsidR="006759EA" w:rsidRPr="00B76724" w:rsidRDefault="008F428F" w:rsidP="000C33E2">
      <w:pPr>
        <w:widowControl w:val="0"/>
        <w:tabs>
          <w:tab w:val="left" w:pos="5040"/>
          <w:tab w:val="left" w:pos="5600"/>
        </w:tabs>
        <w:autoSpaceDE w:val="0"/>
        <w:jc w:val="both"/>
        <w:rPr>
          <w:rFonts w:ascii="Arial" w:hAnsi="Arial" w:cs="Arial"/>
          <w:kern w:val="3"/>
          <w:sz w:val="22"/>
          <w:szCs w:val="22"/>
          <w:lang w:val="en-US"/>
        </w:rPr>
      </w:pPr>
      <w:r>
        <w:rPr>
          <w:rFonts w:ascii="Arial" w:hAnsi="Arial" w:cs="Arial"/>
          <w:sz w:val="22"/>
          <w:szCs w:val="22"/>
          <w:lang w:val="en-US"/>
        </w:rPr>
        <w:t>The</w:t>
      </w:r>
      <w:r w:rsidR="000D75E6" w:rsidRPr="007D758F">
        <w:rPr>
          <w:rFonts w:ascii="Arial" w:hAnsi="Arial" w:cs="Arial"/>
          <w:sz w:val="22"/>
          <w:szCs w:val="22"/>
          <w:lang w:val="en-US"/>
        </w:rPr>
        <w:t xml:space="preserve"> </w:t>
      </w:r>
      <w:r>
        <w:rPr>
          <w:rFonts w:ascii="Arial" w:hAnsi="Arial" w:cs="Arial"/>
          <w:sz w:val="22"/>
          <w:szCs w:val="22"/>
          <w:lang w:val="en-US"/>
        </w:rPr>
        <w:t xml:space="preserve">strategic </w:t>
      </w:r>
      <w:r w:rsidR="000D75E6" w:rsidRPr="007D758F">
        <w:rPr>
          <w:rFonts w:ascii="Arial" w:hAnsi="Arial" w:cs="Arial"/>
          <w:sz w:val="22"/>
          <w:szCs w:val="22"/>
          <w:lang w:val="en-US"/>
        </w:rPr>
        <w:t>principles</w:t>
      </w:r>
      <w:r>
        <w:rPr>
          <w:rFonts w:ascii="Arial" w:hAnsi="Arial" w:cs="Arial"/>
          <w:sz w:val="22"/>
          <w:szCs w:val="22"/>
          <w:lang w:val="en-US"/>
        </w:rPr>
        <w:t xml:space="preserve"> that</w:t>
      </w:r>
      <w:r w:rsidR="000D75E6" w:rsidRPr="007D758F">
        <w:rPr>
          <w:rFonts w:ascii="Arial" w:hAnsi="Arial" w:cs="Arial"/>
          <w:sz w:val="22"/>
          <w:szCs w:val="22"/>
          <w:lang w:val="en-US"/>
        </w:rPr>
        <w:t xml:space="preserve"> </w:t>
      </w:r>
      <w:r>
        <w:rPr>
          <w:rFonts w:ascii="Arial" w:hAnsi="Arial" w:cs="Arial"/>
          <w:sz w:val="22"/>
          <w:szCs w:val="22"/>
          <w:lang w:val="en-US"/>
        </w:rPr>
        <w:t xml:space="preserve">this paper proposes </w:t>
      </w:r>
      <w:r w:rsidR="000D75E6" w:rsidRPr="007D758F">
        <w:rPr>
          <w:rFonts w:ascii="Arial" w:hAnsi="Arial" w:cs="Arial"/>
          <w:sz w:val="22"/>
          <w:szCs w:val="22"/>
          <w:lang w:val="en-US"/>
        </w:rPr>
        <w:t xml:space="preserve">are sourced from a multiple </w:t>
      </w:r>
      <w:r w:rsidR="000D75E6" w:rsidRPr="007D758F">
        <w:rPr>
          <w:rFonts w:ascii="Arial" w:hAnsi="Arial" w:cs="Arial"/>
          <w:kern w:val="3"/>
          <w:sz w:val="22"/>
          <w:szCs w:val="22"/>
          <w:lang w:val="en-US"/>
        </w:rPr>
        <w:t xml:space="preserve">case study analysis which </w:t>
      </w:r>
      <w:r w:rsidR="00961C02">
        <w:rPr>
          <w:rFonts w:ascii="Arial" w:hAnsi="Arial" w:cs="Arial"/>
          <w:kern w:val="3"/>
          <w:sz w:val="22"/>
          <w:szCs w:val="22"/>
          <w:lang w:val="en-US"/>
        </w:rPr>
        <w:t>focus</w:t>
      </w:r>
      <w:r w:rsidR="00F1369C">
        <w:rPr>
          <w:rFonts w:ascii="Arial" w:hAnsi="Arial" w:cs="Arial"/>
          <w:kern w:val="3"/>
          <w:sz w:val="22"/>
          <w:szCs w:val="22"/>
          <w:lang w:val="en-US"/>
        </w:rPr>
        <w:t>es</w:t>
      </w:r>
      <w:r w:rsidR="00961C02">
        <w:rPr>
          <w:rFonts w:ascii="Arial" w:hAnsi="Arial" w:cs="Arial"/>
          <w:kern w:val="3"/>
          <w:sz w:val="22"/>
          <w:szCs w:val="22"/>
          <w:lang w:val="en-US"/>
        </w:rPr>
        <w:t xml:space="preserve"> attention on</w:t>
      </w:r>
      <w:r w:rsidR="000D75E6" w:rsidRPr="007D758F">
        <w:rPr>
          <w:rFonts w:ascii="Arial" w:hAnsi="Arial" w:cs="Arial"/>
          <w:kern w:val="3"/>
          <w:sz w:val="22"/>
          <w:szCs w:val="22"/>
          <w:lang w:val="en-US"/>
        </w:rPr>
        <w:t xml:space="preserve"> </w:t>
      </w:r>
      <w:r w:rsidR="000D75E6">
        <w:rPr>
          <w:rFonts w:ascii="Arial" w:hAnsi="Arial" w:cs="Arial"/>
          <w:kern w:val="3"/>
          <w:sz w:val="22"/>
          <w:szCs w:val="22"/>
          <w:lang w:val="en-US"/>
        </w:rPr>
        <w:t xml:space="preserve">four </w:t>
      </w:r>
      <w:r w:rsidR="000D75E6" w:rsidRPr="007D758F">
        <w:rPr>
          <w:rFonts w:ascii="Arial" w:hAnsi="Arial" w:cs="Arial"/>
          <w:kern w:val="3"/>
          <w:sz w:val="22"/>
          <w:szCs w:val="22"/>
          <w:lang w:val="en-US"/>
        </w:rPr>
        <w:t>European best practices</w:t>
      </w:r>
      <w:r w:rsidR="000D75E6">
        <w:rPr>
          <w:rFonts w:ascii="Arial" w:hAnsi="Arial" w:cs="Arial"/>
          <w:kern w:val="3"/>
          <w:sz w:val="22"/>
          <w:szCs w:val="22"/>
          <w:lang w:val="en-US"/>
        </w:rPr>
        <w:t xml:space="preserve">: </w:t>
      </w:r>
      <w:r w:rsidR="000D75E6">
        <w:rPr>
          <w:rFonts w:ascii="Arial" w:hAnsi="Arial" w:cs="Arial"/>
          <w:kern w:val="3"/>
          <w:sz w:val="22"/>
          <w:szCs w:val="22"/>
        </w:rPr>
        <w:t xml:space="preserve">Amsterdam, Barcelona, </w:t>
      </w:r>
      <w:r w:rsidR="000D75E6" w:rsidRPr="00B17FAE">
        <w:rPr>
          <w:rFonts w:ascii="Arial" w:hAnsi="Arial" w:cs="Arial"/>
          <w:kern w:val="3"/>
          <w:sz w:val="22"/>
          <w:szCs w:val="22"/>
        </w:rPr>
        <w:t>Helsinki and Vienna</w:t>
      </w:r>
      <w:r w:rsidR="000D75E6" w:rsidRPr="007D758F">
        <w:rPr>
          <w:rFonts w:ascii="Arial" w:hAnsi="Arial" w:cs="Arial"/>
          <w:kern w:val="3"/>
          <w:sz w:val="22"/>
          <w:szCs w:val="22"/>
          <w:lang w:val="en-US"/>
        </w:rPr>
        <w:t>.</w:t>
      </w:r>
      <w:r w:rsidR="000D75E6">
        <w:rPr>
          <w:rFonts w:ascii="Arial" w:hAnsi="Arial" w:cs="Arial"/>
          <w:kern w:val="3"/>
          <w:sz w:val="22"/>
          <w:szCs w:val="22"/>
          <w:lang w:val="en-US"/>
        </w:rPr>
        <w:t xml:space="preserve"> </w:t>
      </w:r>
      <w:r w:rsidR="00F1369C">
        <w:rPr>
          <w:rFonts w:ascii="Arial" w:hAnsi="Arial" w:cs="Arial"/>
          <w:kern w:val="3"/>
          <w:sz w:val="22"/>
          <w:szCs w:val="22"/>
          <w:lang w:val="en-US"/>
        </w:rPr>
        <w:t>F</w:t>
      </w:r>
      <w:r w:rsidR="007D758F" w:rsidRPr="007D758F">
        <w:rPr>
          <w:rFonts w:ascii="Arial" w:hAnsi="Arial" w:cs="Arial"/>
          <w:kern w:val="3"/>
          <w:sz w:val="22"/>
          <w:szCs w:val="22"/>
          <w:lang w:val="en-US"/>
        </w:rPr>
        <w:t xml:space="preserve">urther research is </w:t>
      </w:r>
      <w:r w:rsidR="00F1369C">
        <w:rPr>
          <w:rFonts w:ascii="Arial" w:hAnsi="Arial" w:cs="Arial"/>
          <w:kern w:val="3"/>
          <w:sz w:val="22"/>
          <w:szCs w:val="22"/>
          <w:lang w:val="en-US"/>
        </w:rPr>
        <w:t xml:space="preserve">therefore </w:t>
      </w:r>
      <w:r w:rsidR="007D758F" w:rsidRPr="007D758F">
        <w:rPr>
          <w:rFonts w:ascii="Arial" w:hAnsi="Arial" w:cs="Arial"/>
          <w:kern w:val="3"/>
          <w:sz w:val="22"/>
          <w:szCs w:val="22"/>
          <w:lang w:val="en-US"/>
        </w:rPr>
        <w:t xml:space="preserve">needed to </w:t>
      </w:r>
      <w:r w:rsidR="007D758F" w:rsidRPr="007D758F">
        <w:rPr>
          <w:rFonts w:ascii="Arial" w:hAnsi="Arial" w:cs="Arial"/>
          <w:sz w:val="22"/>
          <w:szCs w:val="22"/>
          <w:lang w:val="en-US"/>
        </w:rPr>
        <w:t xml:space="preserve">generalize the </w:t>
      </w:r>
      <w:r w:rsidR="007D758F" w:rsidRPr="007D758F">
        <w:rPr>
          <w:rFonts w:ascii="Arial" w:hAnsi="Arial" w:cs="Arial"/>
          <w:kern w:val="3"/>
          <w:sz w:val="22"/>
          <w:szCs w:val="22"/>
          <w:lang w:val="en-US"/>
        </w:rPr>
        <w:t>lessons</w:t>
      </w:r>
      <w:r w:rsidR="000D75E6">
        <w:rPr>
          <w:rFonts w:ascii="Arial" w:hAnsi="Arial" w:cs="Arial"/>
          <w:kern w:val="3"/>
          <w:sz w:val="22"/>
          <w:szCs w:val="22"/>
          <w:lang w:val="en-US"/>
        </w:rPr>
        <w:t xml:space="preserve"> which </w:t>
      </w:r>
      <w:r w:rsidR="00F1369C">
        <w:rPr>
          <w:rFonts w:ascii="Arial" w:hAnsi="Arial" w:cs="Arial"/>
          <w:kern w:val="3"/>
          <w:sz w:val="22"/>
          <w:szCs w:val="22"/>
          <w:lang w:val="en-US"/>
        </w:rPr>
        <w:t>have been</w:t>
      </w:r>
      <w:r w:rsidR="007D758F" w:rsidRPr="007D758F">
        <w:rPr>
          <w:rFonts w:ascii="Arial" w:hAnsi="Arial" w:cs="Arial"/>
          <w:kern w:val="3"/>
          <w:sz w:val="22"/>
          <w:szCs w:val="22"/>
          <w:lang w:val="en-US"/>
        </w:rPr>
        <w:t xml:space="preserve"> </w:t>
      </w:r>
      <w:r w:rsidR="00062EEC">
        <w:rPr>
          <w:rFonts w:ascii="Arial" w:hAnsi="Arial" w:cs="Arial"/>
          <w:kern w:val="3"/>
          <w:sz w:val="22"/>
          <w:szCs w:val="22"/>
          <w:lang w:val="en-US"/>
        </w:rPr>
        <w:t>learned</w:t>
      </w:r>
      <w:r w:rsidR="007D758F" w:rsidRPr="007D758F">
        <w:rPr>
          <w:rFonts w:ascii="Arial" w:hAnsi="Arial" w:cs="Arial"/>
          <w:kern w:val="3"/>
          <w:sz w:val="22"/>
          <w:szCs w:val="22"/>
          <w:lang w:val="en-US"/>
        </w:rPr>
        <w:t xml:space="preserve"> </w:t>
      </w:r>
      <w:r w:rsidR="00062EEC">
        <w:rPr>
          <w:rFonts w:ascii="Arial" w:hAnsi="Arial" w:cs="Arial"/>
          <w:kern w:val="3"/>
          <w:sz w:val="22"/>
          <w:szCs w:val="22"/>
          <w:lang w:val="en-US"/>
        </w:rPr>
        <w:t>with</w:t>
      </w:r>
      <w:r w:rsidR="006759EA">
        <w:rPr>
          <w:rFonts w:ascii="Arial" w:hAnsi="Arial" w:cs="Arial"/>
          <w:kern w:val="3"/>
          <w:sz w:val="22"/>
          <w:szCs w:val="22"/>
          <w:lang w:val="en-US"/>
        </w:rPr>
        <w:t xml:space="preserve"> this analysis </w:t>
      </w:r>
      <w:r w:rsidR="007D758F" w:rsidRPr="007D758F">
        <w:rPr>
          <w:rFonts w:ascii="Arial" w:hAnsi="Arial" w:cs="Arial"/>
          <w:kern w:val="3"/>
          <w:sz w:val="22"/>
          <w:szCs w:val="22"/>
          <w:lang w:val="en-US"/>
        </w:rPr>
        <w:t xml:space="preserve">to </w:t>
      </w:r>
      <w:r w:rsidR="007D758F" w:rsidRPr="007D758F">
        <w:rPr>
          <w:rFonts w:ascii="Arial" w:hAnsi="Arial" w:cs="Arial"/>
          <w:sz w:val="22"/>
          <w:szCs w:val="22"/>
          <w:lang w:val="en-US"/>
        </w:rPr>
        <w:t>regional contexts</w:t>
      </w:r>
      <w:r w:rsidR="00B77E41">
        <w:rPr>
          <w:rFonts w:ascii="Arial" w:hAnsi="Arial" w:cs="Arial"/>
          <w:sz w:val="22"/>
          <w:szCs w:val="22"/>
          <w:lang w:val="en-US"/>
        </w:rPr>
        <w:t xml:space="preserve"> </w:t>
      </w:r>
      <w:r w:rsidR="00F1369C">
        <w:rPr>
          <w:rFonts w:ascii="Arial" w:hAnsi="Arial" w:cs="Arial"/>
          <w:sz w:val="22"/>
          <w:szCs w:val="22"/>
          <w:lang w:val="en-US"/>
        </w:rPr>
        <w:t>beyond</w:t>
      </w:r>
      <w:r w:rsidR="000D75E6" w:rsidRPr="000D75E6">
        <w:rPr>
          <w:rFonts w:ascii="Arial" w:hAnsi="Arial" w:cs="Arial"/>
          <w:sz w:val="22"/>
          <w:szCs w:val="22"/>
          <w:lang w:val="en-US"/>
        </w:rPr>
        <w:t xml:space="preserve"> </w:t>
      </w:r>
      <w:r w:rsidR="007D758F" w:rsidRPr="007D758F">
        <w:rPr>
          <w:rFonts w:ascii="Arial" w:hAnsi="Arial" w:cs="Arial"/>
          <w:sz w:val="22"/>
          <w:szCs w:val="22"/>
          <w:lang w:val="en-US"/>
        </w:rPr>
        <w:t>Europe</w:t>
      </w:r>
      <w:r w:rsidR="000D75E6">
        <w:rPr>
          <w:rFonts w:ascii="Arial" w:hAnsi="Arial" w:cs="Arial"/>
          <w:sz w:val="22"/>
          <w:szCs w:val="22"/>
          <w:lang w:val="en-US"/>
        </w:rPr>
        <w:t>,</w:t>
      </w:r>
      <w:r w:rsidR="007D758F" w:rsidRPr="007D758F">
        <w:rPr>
          <w:rFonts w:ascii="Arial" w:hAnsi="Arial" w:cs="Arial"/>
          <w:kern w:val="3"/>
          <w:sz w:val="22"/>
          <w:szCs w:val="22"/>
          <w:lang w:val="en-US"/>
        </w:rPr>
        <w:t xml:space="preserve"> and continue to build the know-how necessary to fully </w:t>
      </w:r>
      <w:r w:rsidR="007D758F" w:rsidRPr="00201752">
        <w:rPr>
          <w:rFonts w:ascii="Arial" w:hAnsi="Arial" w:cs="Arial"/>
          <w:sz w:val="22"/>
          <w:szCs w:val="22"/>
          <w:lang w:val="en-US"/>
        </w:rPr>
        <w:t xml:space="preserve">overcome the knowledge gap that the </w:t>
      </w:r>
      <w:r w:rsidR="007D758F" w:rsidRPr="00201752">
        <w:rPr>
          <w:rFonts w:ascii="Arial" w:hAnsi="Arial" w:cs="Arial"/>
          <w:kern w:val="3"/>
          <w:sz w:val="22"/>
          <w:szCs w:val="22"/>
          <w:lang w:val="en-US"/>
        </w:rPr>
        <w:t>dichotomous nature of smart city research</w:t>
      </w:r>
      <w:r w:rsidR="007D758F" w:rsidRPr="00201752">
        <w:rPr>
          <w:rFonts w:ascii="Arial" w:hAnsi="Arial" w:cs="Arial"/>
          <w:sz w:val="22"/>
          <w:szCs w:val="22"/>
          <w:lang w:val="en-US"/>
        </w:rPr>
        <w:t xml:space="preserve"> </w:t>
      </w:r>
      <w:r w:rsidR="007D758F" w:rsidRPr="00201752">
        <w:rPr>
          <w:rFonts w:ascii="Arial" w:hAnsi="Arial" w:cs="Arial"/>
          <w:bCs/>
          <w:kern w:val="3"/>
          <w:sz w:val="22"/>
          <w:szCs w:val="22"/>
          <w:lang w:val="en-US"/>
        </w:rPr>
        <w:t>has generated</w:t>
      </w:r>
      <w:r w:rsidR="007D758F">
        <w:rPr>
          <w:rFonts w:ascii="Arial" w:hAnsi="Arial" w:cs="Arial"/>
          <w:bCs/>
          <w:kern w:val="3"/>
          <w:sz w:val="22"/>
          <w:szCs w:val="22"/>
          <w:lang w:val="en-US"/>
        </w:rPr>
        <w:t>.</w:t>
      </w:r>
      <w:r w:rsidR="000C33E2">
        <w:rPr>
          <w:rFonts w:ascii="Arial" w:hAnsi="Arial" w:cs="Arial"/>
          <w:bCs/>
          <w:kern w:val="3"/>
          <w:sz w:val="22"/>
          <w:szCs w:val="22"/>
          <w:lang w:val="en-US"/>
        </w:rPr>
        <w:t xml:space="preserve"> This requires smart city researchers to</w:t>
      </w:r>
      <w:r w:rsidR="007D7C79">
        <w:rPr>
          <w:rFonts w:ascii="Arial" w:hAnsi="Arial" w:cs="Arial"/>
          <w:bCs/>
          <w:kern w:val="3"/>
          <w:sz w:val="22"/>
          <w:szCs w:val="22"/>
          <w:lang w:val="en-US"/>
        </w:rPr>
        <w:t>: (1)</w:t>
      </w:r>
      <w:r w:rsidR="000C33E2">
        <w:rPr>
          <w:rFonts w:ascii="Arial" w:hAnsi="Arial" w:cs="Arial"/>
          <w:bCs/>
          <w:kern w:val="3"/>
          <w:sz w:val="22"/>
          <w:szCs w:val="22"/>
          <w:lang w:val="en-US"/>
        </w:rPr>
        <w:t xml:space="preserve"> </w:t>
      </w:r>
      <w:r w:rsidR="007D7C79">
        <w:rPr>
          <w:rFonts w:ascii="Arial" w:hAnsi="Arial" w:cs="Arial"/>
          <w:bCs/>
          <w:kern w:val="3"/>
          <w:sz w:val="22"/>
          <w:szCs w:val="22"/>
          <w:lang w:val="en-US"/>
        </w:rPr>
        <w:t xml:space="preserve">identify </w:t>
      </w:r>
      <w:r w:rsidR="000D75E6">
        <w:rPr>
          <w:rFonts w:ascii="Arial" w:hAnsi="Arial" w:cs="Arial"/>
          <w:bCs/>
          <w:kern w:val="3"/>
          <w:sz w:val="22"/>
          <w:szCs w:val="22"/>
          <w:lang w:val="en-US"/>
        </w:rPr>
        <w:t>examples</w:t>
      </w:r>
      <w:r w:rsidR="007D7C79">
        <w:rPr>
          <w:rFonts w:ascii="Arial" w:hAnsi="Arial" w:cs="Arial"/>
          <w:bCs/>
          <w:kern w:val="3"/>
          <w:sz w:val="22"/>
          <w:szCs w:val="22"/>
          <w:lang w:val="en-US"/>
        </w:rPr>
        <w:t xml:space="preserve"> of </w:t>
      </w:r>
      <w:r w:rsidR="006759EA">
        <w:rPr>
          <w:rFonts w:ascii="Arial" w:hAnsi="Arial" w:cs="Arial"/>
          <w:bCs/>
          <w:kern w:val="3"/>
          <w:sz w:val="22"/>
          <w:szCs w:val="22"/>
          <w:lang w:val="en-US"/>
        </w:rPr>
        <w:t>both</w:t>
      </w:r>
      <w:r w:rsidR="00365FCC">
        <w:rPr>
          <w:rFonts w:ascii="Arial" w:hAnsi="Arial" w:cs="Arial"/>
          <w:bCs/>
          <w:kern w:val="3"/>
          <w:sz w:val="22"/>
          <w:szCs w:val="22"/>
          <w:lang w:val="en-US"/>
        </w:rPr>
        <w:t xml:space="preserve"> </w:t>
      </w:r>
      <w:r w:rsidR="007D7C79">
        <w:rPr>
          <w:rFonts w:ascii="Arial" w:hAnsi="Arial" w:cs="Arial"/>
          <w:bCs/>
          <w:kern w:val="3"/>
          <w:sz w:val="22"/>
          <w:szCs w:val="22"/>
          <w:lang w:val="en-US"/>
        </w:rPr>
        <w:t xml:space="preserve">leading </w:t>
      </w:r>
      <w:r w:rsidR="006759EA">
        <w:rPr>
          <w:rFonts w:ascii="Arial" w:hAnsi="Arial" w:cs="Arial"/>
          <w:bCs/>
          <w:kern w:val="3"/>
          <w:sz w:val="22"/>
          <w:szCs w:val="22"/>
          <w:lang w:val="en-US"/>
        </w:rPr>
        <w:t>and</w:t>
      </w:r>
      <w:r w:rsidR="00365FCC">
        <w:rPr>
          <w:rFonts w:ascii="Arial" w:hAnsi="Arial" w:cs="Arial"/>
          <w:bCs/>
          <w:kern w:val="3"/>
          <w:sz w:val="22"/>
          <w:szCs w:val="22"/>
          <w:lang w:val="en-US"/>
        </w:rPr>
        <w:t xml:space="preserve"> unsuccessful </w:t>
      </w:r>
      <w:r w:rsidR="006759EA">
        <w:rPr>
          <w:rFonts w:ascii="Arial" w:hAnsi="Arial" w:cs="Arial"/>
          <w:bCs/>
          <w:kern w:val="3"/>
          <w:sz w:val="22"/>
          <w:szCs w:val="22"/>
          <w:lang w:val="en-US"/>
        </w:rPr>
        <w:t>smart city development strategies</w:t>
      </w:r>
      <w:r w:rsidR="00365FCC">
        <w:rPr>
          <w:rFonts w:ascii="Arial" w:hAnsi="Arial" w:cs="Arial"/>
          <w:bCs/>
          <w:kern w:val="3"/>
          <w:sz w:val="22"/>
          <w:szCs w:val="22"/>
          <w:lang w:val="en-US"/>
        </w:rPr>
        <w:t xml:space="preserve"> </w:t>
      </w:r>
      <w:r w:rsidR="007D7C79">
        <w:rPr>
          <w:rFonts w:ascii="Arial" w:hAnsi="Arial" w:cs="Arial"/>
          <w:bCs/>
          <w:kern w:val="3"/>
          <w:sz w:val="22"/>
          <w:szCs w:val="22"/>
          <w:lang w:val="en-US"/>
        </w:rPr>
        <w:t xml:space="preserve">belonging to non-European countries; and (2) </w:t>
      </w:r>
      <w:r w:rsidR="000C33E2">
        <w:rPr>
          <w:rFonts w:ascii="Arial" w:hAnsi="Arial" w:cs="Arial"/>
          <w:bCs/>
          <w:kern w:val="3"/>
          <w:sz w:val="22"/>
          <w:szCs w:val="22"/>
          <w:lang w:val="en-US"/>
        </w:rPr>
        <w:t xml:space="preserve">process </w:t>
      </w:r>
      <w:r w:rsidR="007D7C79">
        <w:rPr>
          <w:rFonts w:ascii="Arial" w:hAnsi="Arial" w:cs="Arial"/>
          <w:bCs/>
          <w:kern w:val="3"/>
          <w:sz w:val="22"/>
          <w:szCs w:val="22"/>
          <w:lang w:val="en-US"/>
        </w:rPr>
        <w:t>additional</w:t>
      </w:r>
      <w:r w:rsidR="003347A4">
        <w:rPr>
          <w:rFonts w:ascii="Arial" w:hAnsi="Arial" w:cs="Arial"/>
          <w:bCs/>
          <w:kern w:val="3"/>
          <w:sz w:val="22"/>
          <w:szCs w:val="22"/>
          <w:lang w:val="en-US"/>
        </w:rPr>
        <w:t xml:space="preserve"> </w:t>
      </w:r>
      <w:r w:rsidR="006759EA">
        <w:rPr>
          <w:rFonts w:ascii="Arial" w:hAnsi="Arial" w:cs="Arial"/>
          <w:bCs/>
          <w:kern w:val="3"/>
          <w:sz w:val="22"/>
          <w:szCs w:val="22"/>
          <w:lang w:val="en-US"/>
        </w:rPr>
        <w:t>case study</w:t>
      </w:r>
      <w:r w:rsidR="003347A4">
        <w:rPr>
          <w:rFonts w:ascii="Arial" w:hAnsi="Arial" w:cs="Arial"/>
          <w:bCs/>
          <w:kern w:val="3"/>
          <w:sz w:val="22"/>
          <w:szCs w:val="22"/>
          <w:lang w:val="en-US"/>
        </w:rPr>
        <w:t xml:space="preserve"> analyses</w:t>
      </w:r>
      <w:r w:rsidR="000C33E2">
        <w:rPr>
          <w:rFonts w:ascii="Arial" w:hAnsi="Arial" w:cs="Arial"/>
          <w:bCs/>
          <w:kern w:val="3"/>
          <w:sz w:val="22"/>
          <w:szCs w:val="22"/>
          <w:lang w:val="en-US"/>
        </w:rPr>
        <w:t xml:space="preserve"> </w:t>
      </w:r>
      <w:r w:rsidR="000D75E6">
        <w:rPr>
          <w:rFonts w:ascii="Arial" w:hAnsi="Arial" w:cs="Arial"/>
          <w:bCs/>
          <w:kern w:val="3"/>
          <w:sz w:val="22"/>
          <w:szCs w:val="22"/>
          <w:lang w:val="en-US"/>
        </w:rPr>
        <w:t>to</w:t>
      </w:r>
      <w:r w:rsidR="00B77E41">
        <w:rPr>
          <w:rFonts w:ascii="Arial" w:hAnsi="Arial" w:cs="Arial"/>
          <w:bCs/>
          <w:kern w:val="3"/>
          <w:sz w:val="22"/>
          <w:szCs w:val="22"/>
          <w:lang w:val="en-US"/>
        </w:rPr>
        <w:t xml:space="preserve"> </w:t>
      </w:r>
      <w:r w:rsidR="000D75E6">
        <w:rPr>
          <w:rFonts w:ascii="Arial" w:hAnsi="Arial" w:cs="Arial"/>
          <w:bCs/>
          <w:kern w:val="3"/>
          <w:sz w:val="22"/>
          <w:szCs w:val="22"/>
          <w:lang w:val="en-US"/>
        </w:rPr>
        <w:t>test</w:t>
      </w:r>
      <w:r w:rsidR="00B77E41">
        <w:rPr>
          <w:rFonts w:ascii="Arial" w:hAnsi="Arial" w:cs="Arial"/>
          <w:bCs/>
          <w:kern w:val="3"/>
          <w:sz w:val="22"/>
          <w:szCs w:val="22"/>
          <w:lang w:val="en-US"/>
        </w:rPr>
        <w:t xml:space="preserve"> </w:t>
      </w:r>
      <w:r w:rsidR="007D7C79">
        <w:rPr>
          <w:rFonts w:ascii="Arial" w:hAnsi="Arial" w:cs="Arial"/>
          <w:bCs/>
          <w:kern w:val="3"/>
          <w:sz w:val="22"/>
          <w:szCs w:val="22"/>
          <w:lang w:val="en-US"/>
        </w:rPr>
        <w:t xml:space="preserve">the validity of the </w:t>
      </w:r>
      <w:r w:rsidR="00B77E41">
        <w:rPr>
          <w:rFonts w:ascii="Arial" w:hAnsi="Arial" w:cs="Arial"/>
          <w:kern w:val="3"/>
          <w:sz w:val="22"/>
          <w:szCs w:val="22"/>
          <w:lang w:val="en-US"/>
        </w:rPr>
        <w:t>strategic principles that this paper puts forward.</w:t>
      </w:r>
    </w:p>
    <w:p w14:paraId="18F4425E" w14:textId="77777777" w:rsidR="000B71F4" w:rsidRDefault="000B71F4" w:rsidP="000C33E2">
      <w:pPr>
        <w:widowControl w:val="0"/>
        <w:tabs>
          <w:tab w:val="left" w:pos="5040"/>
          <w:tab w:val="left" w:pos="5600"/>
        </w:tabs>
        <w:autoSpaceDE w:val="0"/>
        <w:jc w:val="both"/>
        <w:rPr>
          <w:rFonts w:ascii="Arial" w:hAnsi="Arial" w:cs="Arial"/>
          <w:kern w:val="3"/>
          <w:sz w:val="22"/>
          <w:szCs w:val="22"/>
          <w:lang w:val="en-US"/>
        </w:rPr>
      </w:pPr>
    </w:p>
    <w:p w14:paraId="7F09D721" w14:textId="626C5809" w:rsidR="00051256" w:rsidRPr="003603E0" w:rsidRDefault="006759EA" w:rsidP="006759EA">
      <w:pPr>
        <w:widowControl w:val="0"/>
        <w:tabs>
          <w:tab w:val="left" w:pos="5040"/>
          <w:tab w:val="left" w:pos="5600"/>
        </w:tabs>
        <w:autoSpaceDE w:val="0"/>
        <w:jc w:val="both"/>
        <w:rPr>
          <w:rFonts w:ascii="Arial" w:hAnsi="Arial" w:cs="Arial"/>
          <w:sz w:val="22"/>
          <w:szCs w:val="22"/>
        </w:rPr>
      </w:pPr>
      <w:r w:rsidRPr="00D64904">
        <w:rPr>
          <w:rFonts w:ascii="Arial" w:hAnsi="Arial" w:cs="Arial"/>
          <w:kern w:val="3"/>
          <w:sz w:val="22"/>
          <w:szCs w:val="22"/>
          <w:lang w:val="en-US"/>
        </w:rPr>
        <w:t xml:space="preserve">Extending the generalization of this paper’s findings by conducting additional research into the design and implementation of smart city development strategies </w:t>
      </w:r>
      <w:r w:rsidR="00C20D1D" w:rsidRPr="00D64904">
        <w:rPr>
          <w:rFonts w:ascii="Arial" w:hAnsi="Arial" w:cs="Arial"/>
          <w:kern w:val="3"/>
          <w:sz w:val="22"/>
          <w:szCs w:val="22"/>
          <w:lang w:val="en-US"/>
        </w:rPr>
        <w:t>is</w:t>
      </w:r>
      <w:r w:rsidRPr="00D64904">
        <w:rPr>
          <w:rFonts w:ascii="Arial" w:hAnsi="Arial" w:cs="Arial"/>
          <w:kern w:val="3"/>
          <w:sz w:val="22"/>
          <w:szCs w:val="22"/>
          <w:lang w:val="en-US"/>
        </w:rPr>
        <w:t xml:space="preserve"> also instrumental in </w:t>
      </w:r>
      <w:r w:rsidR="004C5BAC" w:rsidRPr="00D64904">
        <w:rPr>
          <w:rFonts w:ascii="Arial" w:hAnsi="Arial" w:cs="Arial"/>
          <w:kern w:val="3"/>
          <w:sz w:val="22"/>
          <w:szCs w:val="22"/>
          <w:lang w:val="en-US"/>
        </w:rPr>
        <w:t xml:space="preserve">enabling peer-learning and </w:t>
      </w:r>
      <w:r w:rsidR="00D64904">
        <w:rPr>
          <w:rFonts w:ascii="Arial" w:hAnsi="Arial" w:cs="Arial"/>
          <w:sz w:val="22"/>
          <w:szCs w:val="22"/>
          <w:lang w:val="en-US"/>
        </w:rPr>
        <w:t>knowledge transfer</w:t>
      </w:r>
      <w:r w:rsidR="00D64904" w:rsidRPr="00D64904">
        <w:rPr>
          <w:rFonts w:ascii="Arial" w:hAnsi="Arial" w:cs="Arial"/>
          <w:sz w:val="22"/>
          <w:szCs w:val="22"/>
          <w:lang w:val="en-US"/>
        </w:rPr>
        <w:t xml:space="preserve"> processes able to </w:t>
      </w:r>
      <w:r w:rsidR="004C5BAC" w:rsidRPr="00D64904">
        <w:rPr>
          <w:rFonts w:ascii="Arial" w:hAnsi="Arial" w:cs="Arial"/>
          <w:kern w:val="3"/>
          <w:sz w:val="22"/>
          <w:szCs w:val="22"/>
          <w:lang w:val="en-US"/>
        </w:rPr>
        <w:t>suppor</w:t>
      </w:r>
      <w:r w:rsidR="00D64904" w:rsidRPr="00D64904">
        <w:rPr>
          <w:rFonts w:ascii="Arial" w:hAnsi="Arial" w:cs="Arial"/>
          <w:kern w:val="3"/>
          <w:sz w:val="22"/>
          <w:szCs w:val="22"/>
          <w:lang w:val="en-US"/>
        </w:rPr>
        <w:t>t</w:t>
      </w:r>
      <w:r w:rsidR="004C5BAC" w:rsidRPr="00D64904">
        <w:rPr>
          <w:rFonts w:ascii="Arial" w:hAnsi="Arial" w:cs="Arial"/>
          <w:kern w:val="3"/>
          <w:sz w:val="22"/>
          <w:szCs w:val="22"/>
          <w:lang w:val="en-US"/>
        </w:rPr>
        <w:t xml:space="preserve"> </w:t>
      </w:r>
      <w:r w:rsidR="00D64904">
        <w:rPr>
          <w:rFonts w:ascii="Arial" w:hAnsi="Arial" w:cs="Arial"/>
          <w:kern w:val="3"/>
          <w:sz w:val="22"/>
          <w:szCs w:val="22"/>
          <w:lang w:val="en-US"/>
        </w:rPr>
        <w:t>evidence-based</w:t>
      </w:r>
      <w:r w:rsidR="000D75E6">
        <w:rPr>
          <w:rFonts w:ascii="Arial" w:hAnsi="Arial" w:cs="Arial"/>
          <w:kern w:val="3"/>
          <w:sz w:val="22"/>
          <w:szCs w:val="22"/>
          <w:lang w:val="en-US"/>
        </w:rPr>
        <w:t xml:space="preserve"> decision-making</w:t>
      </w:r>
      <w:r w:rsidR="004C5BAC" w:rsidRPr="00D64904">
        <w:rPr>
          <w:rFonts w:ascii="Arial" w:hAnsi="Arial" w:cs="Arial"/>
          <w:kern w:val="3"/>
          <w:sz w:val="22"/>
          <w:szCs w:val="22"/>
          <w:lang w:val="en-US"/>
        </w:rPr>
        <w:t xml:space="preserve">. The scientific literature demonstrates that a large number of cities </w:t>
      </w:r>
      <w:r w:rsidR="00647380">
        <w:rPr>
          <w:rFonts w:ascii="Arial" w:hAnsi="Arial" w:cs="Arial"/>
          <w:kern w:val="3"/>
          <w:sz w:val="22"/>
          <w:szCs w:val="22"/>
          <w:lang w:val="en-US"/>
        </w:rPr>
        <w:t>across Europe and beyond</w:t>
      </w:r>
      <w:r w:rsidR="004C5BAC" w:rsidRPr="00D64904">
        <w:rPr>
          <w:rFonts w:ascii="Arial" w:hAnsi="Arial" w:cs="Arial"/>
          <w:kern w:val="3"/>
          <w:sz w:val="22"/>
          <w:szCs w:val="22"/>
          <w:lang w:val="en-US"/>
        </w:rPr>
        <w:t xml:space="preserve"> are </w:t>
      </w:r>
      <w:r w:rsidR="005D742F" w:rsidRPr="00D64904">
        <w:rPr>
          <w:rFonts w:ascii="Arial" w:hAnsi="Arial" w:cs="Arial"/>
          <w:kern w:val="3"/>
          <w:sz w:val="22"/>
          <w:szCs w:val="22"/>
          <w:lang w:val="en-US"/>
        </w:rPr>
        <w:t>working on strategies for enabling</w:t>
      </w:r>
      <w:r w:rsidR="004C5BAC" w:rsidRPr="00D64904">
        <w:rPr>
          <w:rFonts w:ascii="Arial" w:hAnsi="Arial" w:cs="Arial"/>
          <w:kern w:val="3"/>
          <w:sz w:val="22"/>
          <w:szCs w:val="22"/>
          <w:lang w:val="en-US"/>
        </w:rPr>
        <w:t xml:space="preserve"> </w:t>
      </w:r>
      <w:r w:rsidR="0094776C" w:rsidRPr="00D64904">
        <w:rPr>
          <w:rFonts w:ascii="Arial" w:hAnsi="Arial" w:cs="Arial"/>
          <w:kern w:val="3"/>
          <w:sz w:val="22"/>
          <w:szCs w:val="22"/>
          <w:lang w:val="en-US"/>
        </w:rPr>
        <w:t>smart city development</w:t>
      </w:r>
      <w:r w:rsidR="00C20D1D" w:rsidRPr="00D64904">
        <w:rPr>
          <w:rFonts w:ascii="Arial" w:hAnsi="Arial" w:cs="Arial"/>
          <w:kern w:val="3"/>
          <w:sz w:val="22"/>
          <w:szCs w:val="22"/>
          <w:lang w:val="en-US"/>
        </w:rPr>
        <w:t xml:space="preserve">. Gathering, codifying and sharing </w:t>
      </w:r>
      <w:r w:rsidR="00C20D1D" w:rsidRPr="00D64904">
        <w:rPr>
          <w:rFonts w:ascii="Arial" w:hAnsi="Arial" w:cs="Arial"/>
          <w:sz w:val="22"/>
          <w:szCs w:val="22"/>
          <w:lang w:val="en-US"/>
        </w:rPr>
        <w:t>the practical knowledge produced by these real-life experiences</w:t>
      </w:r>
      <w:r w:rsidR="00D64904" w:rsidRPr="00D64904">
        <w:rPr>
          <w:rFonts w:ascii="Arial" w:hAnsi="Arial" w:cs="Arial"/>
          <w:sz w:val="22"/>
          <w:szCs w:val="22"/>
          <w:lang w:val="en-US"/>
        </w:rPr>
        <w:t xml:space="preserve">, in the form of </w:t>
      </w:r>
      <w:r w:rsidR="00D64904" w:rsidRPr="00D64904">
        <w:rPr>
          <w:rFonts w:ascii="Arial" w:hAnsi="Arial" w:cs="Arial"/>
          <w:kern w:val="3"/>
          <w:sz w:val="22"/>
          <w:szCs w:val="22"/>
          <w:lang w:val="en-US"/>
        </w:rPr>
        <w:t>good practices and recommendations,</w:t>
      </w:r>
      <w:r w:rsidR="00C20D1D" w:rsidRPr="00D64904">
        <w:rPr>
          <w:rFonts w:ascii="Arial" w:hAnsi="Arial" w:cs="Arial"/>
          <w:sz w:val="22"/>
          <w:szCs w:val="22"/>
          <w:lang w:val="en-US"/>
        </w:rPr>
        <w:t xml:space="preserve"> </w:t>
      </w:r>
      <w:r w:rsidR="00C20D1D" w:rsidRPr="00D64904">
        <w:rPr>
          <w:rFonts w:ascii="Arial" w:hAnsi="Arial" w:cs="Arial"/>
          <w:kern w:val="3"/>
          <w:sz w:val="22"/>
          <w:szCs w:val="22"/>
          <w:lang w:val="en-US"/>
        </w:rPr>
        <w:t xml:space="preserve">is key to succeed in dealing with the ambiguity surrounding smart </w:t>
      </w:r>
      <w:r w:rsidR="00D64904" w:rsidRPr="00D64904">
        <w:rPr>
          <w:rFonts w:ascii="Arial" w:hAnsi="Arial" w:cs="Arial"/>
          <w:kern w:val="3"/>
          <w:sz w:val="22"/>
          <w:szCs w:val="22"/>
          <w:lang w:val="en-US"/>
        </w:rPr>
        <w:t>city development strategies</w:t>
      </w:r>
      <w:r w:rsidR="003003B7">
        <w:rPr>
          <w:rFonts w:ascii="Arial" w:hAnsi="Arial" w:cs="Arial"/>
          <w:kern w:val="3"/>
          <w:sz w:val="22"/>
          <w:szCs w:val="22"/>
          <w:lang w:val="en-US"/>
        </w:rPr>
        <w:t xml:space="preserve"> and their design and implementation process</w:t>
      </w:r>
      <w:r w:rsidR="00D64904" w:rsidRPr="00D64904">
        <w:rPr>
          <w:rFonts w:ascii="Arial" w:hAnsi="Arial" w:cs="Arial"/>
          <w:kern w:val="3"/>
          <w:sz w:val="22"/>
          <w:szCs w:val="22"/>
          <w:lang w:val="en-US"/>
        </w:rPr>
        <w:t>. Thi</w:t>
      </w:r>
      <w:r w:rsidR="00D64904">
        <w:rPr>
          <w:rFonts w:ascii="Arial" w:hAnsi="Arial" w:cs="Arial"/>
          <w:kern w:val="3"/>
          <w:sz w:val="22"/>
          <w:szCs w:val="22"/>
          <w:lang w:val="en-US"/>
        </w:rPr>
        <w:t xml:space="preserve">s knowledge can be </w:t>
      </w:r>
      <w:r w:rsidR="00C226AE">
        <w:rPr>
          <w:rFonts w:ascii="Arial" w:hAnsi="Arial" w:cs="Arial"/>
          <w:kern w:val="3"/>
          <w:sz w:val="22"/>
          <w:szCs w:val="22"/>
          <w:lang w:val="en-US"/>
        </w:rPr>
        <w:t>exploited</w:t>
      </w:r>
      <w:r w:rsidR="00D64904">
        <w:rPr>
          <w:rFonts w:ascii="Arial" w:hAnsi="Arial" w:cs="Arial"/>
          <w:kern w:val="3"/>
          <w:sz w:val="22"/>
          <w:szCs w:val="22"/>
          <w:lang w:val="en-US"/>
        </w:rPr>
        <w:t xml:space="preserve"> </w:t>
      </w:r>
      <w:r w:rsidR="00904521">
        <w:rPr>
          <w:rFonts w:ascii="Arial" w:hAnsi="Arial" w:cs="Arial"/>
          <w:kern w:val="3"/>
          <w:sz w:val="22"/>
          <w:szCs w:val="22"/>
          <w:lang w:val="en-US"/>
        </w:rPr>
        <w:t>to</w:t>
      </w:r>
      <w:r w:rsidR="00C07AC9">
        <w:rPr>
          <w:rFonts w:ascii="Arial" w:hAnsi="Arial" w:cs="Arial"/>
          <w:kern w:val="3"/>
          <w:sz w:val="22"/>
          <w:szCs w:val="22"/>
          <w:lang w:val="en-US"/>
        </w:rPr>
        <w:t xml:space="preserve"> </w:t>
      </w:r>
      <w:r w:rsidR="00904521">
        <w:rPr>
          <w:rFonts w:ascii="Arial" w:hAnsi="Arial" w:cs="Arial"/>
          <w:sz w:val="22"/>
          <w:szCs w:val="22"/>
        </w:rPr>
        <w:t>create</w:t>
      </w:r>
      <w:r w:rsidR="00C07AC9" w:rsidRPr="00887CA4">
        <w:rPr>
          <w:rFonts w:ascii="Arial" w:hAnsi="Arial" w:cs="Arial"/>
          <w:sz w:val="22"/>
          <w:szCs w:val="22"/>
        </w:rPr>
        <w:t xml:space="preserve"> the conditions for continuous learning and innovation</w:t>
      </w:r>
      <w:r w:rsidR="004A6BFA">
        <w:rPr>
          <w:rFonts w:ascii="Arial" w:hAnsi="Arial" w:cs="Arial"/>
          <w:sz w:val="22"/>
          <w:szCs w:val="22"/>
        </w:rPr>
        <w:t>,</w:t>
      </w:r>
      <w:r w:rsidR="00904521">
        <w:rPr>
          <w:rFonts w:ascii="Arial" w:hAnsi="Arial" w:cs="Arial"/>
          <w:sz w:val="22"/>
          <w:szCs w:val="22"/>
        </w:rPr>
        <w:t xml:space="preserve"> </w:t>
      </w:r>
      <w:r w:rsidR="004A6BFA">
        <w:rPr>
          <w:rFonts w:ascii="Arial" w:hAnsi="Arial" w:cs="Arial"/>
          <w:sz w:val="22"/>
          <w:szCs w:val="22"/>
        </w:rPr>
        <w:t>which both serve</w:t>
      </w:r>
      <w:r w:rsidR="00F716FE">
        <w:rPr>
          <w:rFonts w:ascii="Arial" w:hAnsi="Arial" w:cs="Arial"/>
          <w:sz w:val="22"/>
          <w:szCs w:val="22"/>
        </w:rPr>
        <w:t xml:space="preserve"> to </w:t>
      </w:r>
      <w:r w:rsidR="00904521">
        <w:rPr>
          <w:rFonts w:ascii="Arial" w:hAnsi="Arial" w:cs="Arial"/>
          <w:sz w:val="22"/>
          <w:szCs w:val="22"/>
        </w:rPr>
        <w:t xml:space="preserve">accelerate the adoption of strategies </w:t>
      </w:r>
      <w:r w:rsidR="00F716FE">
        <w:rPr>
          <w:rFonts w:ascii="Arial" w:hAnsi="Arial" w:cs="Arial"/>
          <w:sz w:val="22"/>
          <w:szCs w:val="22"/>
        </w:rPr>
        <w:t>that progress</w:t>
      </w:r>
      <w:r w:rsidR="00904521">
        <w:rPr>
          <w:rFonts w:ascii="Arial" w:hAnsi="Arial" w:cs="Arial"/>
          <w:sz w:val="22"/>
          <w:szCs w:val="22"/>
        </w:rPr>
        <w:t xml:space="preserve"> smart city development</w:t>
      </w:r>
      <w:r w:rsidR="00C07AC9">
        <w:rPr>
          <w:rFonts w:ascii="Arial" w:hAnsi="Arial" w:cs="Arial"/>
          <w:sz w:val="22"/>
          <w:szCs w:val="22"/>
        </w:rPr>
        <w:t xml:space="preserve">. For example, </w:t>
      </w:r>
      <w:r w:rsidR="004A6BFA">
        <w:rPr>
          <w:rFonts w:ascii="Arial" w:hAnsi="Arial" w:cs="Arial"/>
          <w:sz w:val="22"/>
          <w:szCs w:val="22"/>
        </w:rPr>
        <w:t>such a knowledge</w:t>
      </w:r>
      <w:r w:rsidR="00C07AC9">
        <w:rPr>
          <w:rFonts w:ascii="Arial" w:hAnsi="Arial" w:cs="Arial"/>
          <w:sz w:val="22"/>
          <w:szCs w:val="22"/>
        </w:rPr>
        <w:t xml:space="preserve"> </w:t>
      </w:r>
      <w:r w:rsidR="00C226AE">
        <w:rPr>
          <w:rFonts w:ascii="Arial" w:hAnsi="Arial" w:cs="Arial"/>
          <w:sz w:val="22"/>
          <w:szCs w:val="22"/>
        </w:rPr>
        <w:t xml:space="preserve">can be </w:t>
      </w:r>
      <w:r w:rsidR="00C226AE">
        <w:rPr>
          <w:rFonts w:ascii="Arial" w:hAnsi="Arial" w:cs="Arial"/>
          <w:kern w:val="3"/>
          <w:sz w:val="22"/>
          <w:szCs w:val="22"/>
          <w:lang w:val="en-US"/>
        </w:rPr>
        <w:t xml:space="preserve">used </w:t>
      </w:r>
      <w:r w:rsidR="00C226AE">
        <w:rPr>
          <w:rFonts w:ascii="Arial" w:hAnsi="Arial" w:cs="Arial"/>
          <w:sz w:val="22"/>
          <w:szCs w:val="22"/>
        </w:rPr>
        <w:t>for</w:t>
      </w:r>
      <w:r w:rsidR="00887CA4">
        <w:rPr>
          <w:rFonts w:ascii="Arial" w:hAnsi="Arial" w:cs="Arial"/>
          <w:kern w:val="3"/>
          <w:sz w:val="22"/>
          <w:szCs w:val="22"/>
          <w:lang w:val="en-US"/>
        </w:rPr>
        <w:t>: (1)</w:t>
      </w:r>
      <w:r w:rsidR="00D64904">
        <w:rPr>
          <w:rFonts w:ascii="Arial" w:hAnsi="Arial" w:cs="Arial"/>
          <w:kern w:val="3"/>
          <w:sz w:val="22"/>
          <w:szCs w:val="22"/>
          <w:lang w:val="en-US"/>
        </w:rPr>
        <w:t xml:space="preserve"> </w:t>
      </w:r>
      <w:r w:rsidR="00887CA4">
        <w:rPr>
          <w:rFonts w:ascii="Arial" w:hAnsi="Arial" w:cs="Arial"/>
          <w:kern w:val="3"/>
          <w:sz w:val="22"/>
          <w:szCs w:val="22"/>
          <w:lang w:val="en-US"/>
        </w:rPr>
        <w:t>building</w:t>
      </w:r>
      <w:r w:rsidR="00D64904" w:rsidRPr="00887CA4">
        <w:rPr>
          <w:rFonts w:ascii="Arial" w:hAnsi="Arial" w:cs="Arial"/>
          <w:kern w:val="3"/>
          <w:sz w:val="22"/>
          <w:szCs w:val="22"/>
          <w:lang w:val="en-US"/>
        </w:rPr>
        <w:t xml:space="preserve"> transnational knowledge</w:t>
      </w:r>
      <w:r w:rsidR="00904521">
        <w:rPr>
          <w:rFonts w:ascii="Arial" w:hAnsi="Arial" w:cs="Arial"/>
          <w:kern w:val="3"/>
          <w:sz w:val="22"/>
          <w:szCs w:val="22"/>
          <w:lang w:val="en-US"/>
        </w:rPr>
        <w:t>-sharing</w:t>
      </w:r>
      <w:r w:rsidR="00D64904" w:rsidRPr="00887CA4">
        <w:rPr>
          <w:rFonts w:ascii="Arial" w:hAnsi="Arial" w:cs="Arial"/>
          <w:kern w:val="3"/>
          <w:sz w:val="22"/>
          <w:szCs w:val="22"/>
          <w:lang w:val="en-US"/>
        </w:rPr>
        <w:t xml:space="preserve"> platforms</w:t>
      </w:r>
      <w:r w:rsidR="00887CA4">
        <w:rPr>
          <w:rFonts w:ascii="Arial" w:hAnsi="Arial" w:cs="Arial"/>
          <w:kern w:val="3"/>
          <w:sz w:val="22"/>
          <w:szCs w:val="22"/>
          <w:lang w:val="en-US"/>
        </w:rPr>
        <w:t xml:space="preserve"> that </w:t>
      </w:r>
      <w:r w:rsidR="00887CA4" w:rsidRPr="00887CA4">
        <w:rPr>
          <w:rFonts w:ascii="Arial" w:hAnsi="Arial" w:cs="Arial"/>
          <w:sz w:val="22"/>
          <w:szCs w:val="22"/>
        </w:rPr>
        <w:t>connect cities together and let them learn from each other</w:t>
      </w:r>
      <w:r w:rsidR="003603E0">
        <w:rPr>
          <w:rFonts w:ascii="Arial" w:hAnsi="Arial" w:cs="Arial"/>
          <w:sz w:val="22"/>
          <w:szCs w:val="22"/>
        </w:rPr>
        <w:t xml:space="preserve">, </w:t>
      </w:r>
      <w:r w:rsidR="003003B7">
        <w:rPr>
          <w:rFonts w:ascii="Arial" w:hAnsi="Arial" w:cs="Arial"/>
          <w:sz w:val="22"/>
          <w:szCs w:val="22"/>
        </w:rPr>
        <w:t>as in the case of</w:t>
      </w:r>
      <w:r w:rsidR="003603E0">
        <w:rPr>
          <w:rFonts w:ascii="Arial" w:hAnsi="Arial" w:cs="Arial"/>
          <w:sz w:val="22"/>
          <w:szCs w:val="22"/>
        </w:rPr>
        <w:t xml:space="preserve"> t</w:t>
      </w:r>
      <w:r w:rsidR="003603E0" w:rsidRPr="003603E0">
        <w:rPr>
          <w:rFonts w:ascii="Arial" w:hAnsi="Arial" w:cs="Arial"/>
          <w:sz w:val="22"/>
          <w:szCs w:val="22"/>
        </w:rPr>
        <w:t xml:space="preserve">he </w:t>
      </w:r>
      <w:r w:rsidR="003003B7">
        <w:rPr>
          <w:rFonts w:ascii="Arial" w:hAnsi="Arial" w:cs="Arial"/>
          <w:sz w:val="22"/>
          <w:szCs w:val="22"/>
        </w:rPr>
        <w:t>digital market p</w:t>
      </w:r>
      <w:r w:rsidR="003603E0" w:rsidRPr="003603E0">
        <w:rPr>
          <w:rFonts w:ascii="Arial" w:hAnsi="Arial" w:cs="Arial"/>
          <w:sz w:val="22"/>
          <w:szCs w:val="22"/>
        </w:rPr>
        <w:t>lace of the European Innovation Partnership on Smart Cities and Communities</w:t>
      </w:r>
      <w:r w:rsidR="003603E0">
        <w:rPr>
          <w:rStyle w:val="FootnoteReference"/>
          <w:rFonts w:ascii="Arial" w:hAnsi="Arial" w:cs="Arial"/>
          <w:sz w:val="22"/>
          <w:szCs w:val="22"/>
        </w:rPr>
        <w:footnoteReference w:id="19"/>
      </w:r>
      <w:r w:rsidR="00887CA4">
        <w:rPr>
          <w:rFonts w:ascii="Arial" w:hAnsi="Arial" w:cs="Arial"/>
          <w:sz w:val="22"/>
          <w:szCs w:val="22"/>
        </w:rPr>
        <w:t>; (2) develop</w:t>
      </w:r>
      <w:r w:rsidR="003603E0">
        <w:rPr>
          <w:rFonts w:ascii="Arial" w:hAnsi="Arial" w:cs="Arial"/>
          <w:sz w:val="22"/>
          <w:szCs w:val="22"/>
        </w:rPr>
        <w:t>ing</w:t>
      </w:r>
      <w:r w:rsidR="00887CA4">
        <w:rPr>
          <w:rFonts w:ascii="Arial" w:hAnsi="Arial" w:cs="Arial"/>
          <w:sz w:val="22"/>
          <w:szCs w:val="22"/>
        </w:rPr>
        <w:t xml:space="preserve"> and deliver</w:t>
      </w:r>
      <w:r w:rsidR="003603E0">
        <w:rPr>
          <w:rFonts w:ascii="Arial" w:hAnsi="Arial" w:cs="Arial"/>
          <w:sz w:val="22"/>
          <w:szCs w:val="22"/>
        </w:rPr>
        <w:t>ing</w:t>
      </w:r>
      <w:r w:rsidR="00887CA4">
        <w:rPr>
          <w:rFonts w:ascii="Arial" w:hAnsi="Arial" w:cs="Arial"/>
          <w:sz w:val="22"/>
          <w:szCs w:val="22"/>
        </w:rPr>
        <w:t xml:space="preserve"> </w:t>
      </w:r>
      <w:r w:rsidR="00D64904">
        <w:rPr>
          <w:rFonts w:ascii="Arial" w:hAnsi="Arial" w:cs="Arial"/>
          <w:kern w:val="3"/>
          <w:sz w:val="22"/>
          <w:szCs w:val="22"/>
          <w:lang w:val="en-US"/>
        </w:rPr>
        <w:t>learning events and educational stra</w:t>
      </w:r>
      <w:r w:rsidR="00887CA4">
        <w:rPr>
          <w:rFonts w:ascii="Arial" w:hAnsi="Arial" w:cs="Arial"/>
          <w:kern w:val="3"/>
          <w:sz w:val="22"/>
          <w:szCs w:val="22"/>
          <w:lang w:val="en-US"/>
        </w:rPr>
        <w:t>tegies</w:t>
      </w:r>
      <w:r w:rsidR="00051256">
        <w:rPr>
          <w:rFonts w:ascii="Arial" w:hAnsi="Arial" w:cs="Arial"/>
          <w:kern w:val="3"/>
          <w:sz w:val="22"/>
          <w:szCs w:val="22"/>
          <w:lang w:val="en-US"/>
        </w:rPr>
        <w:t xml:space="preserve">; and (3) </w:t>
      </w:r>
      <w:r w:rsidR="00C07AC9">
        <w:rPr>
          <w:rFonts w:ascii="Arial" w:hAnsi="Arial" w:cs="Arial"/>
          <w:kern w:val="3"/>
          <w:sz w:val="22"/>
          <w:szCs w:val="22"/>
          <w:lang w:val="en-US"/>
        </w:rPr>
        <w:t>support</w:t>
      </w:r>
      <w:r w:rsidR="003603E0">
        <w:rPr>
          <w:rFonts w:ascii="Arial" w:hAnsi="Arial" w:cs="Arial"/>
          <w:kern w:val="3"/>
          <w:sz w:val="22"/>
          <w:szCs w:val="22"/>
          <w:lang w:val="en-US"/>
        </w:rPr>
        <w:t>ing</w:t>
      </w:r>
      <w:r w:rsidR="00051256">
        <w:rPr>
          <w:rFonts w:ascii="Arial" w:hAnsi="Arial" w:cs="Arial"/>
          <w:kern w:val="3"/>
          <w:sz w:val="22"/>
          <w:szCs w:val="22"/>
          <w:lang w:val="en-US"/>
        </w:rPr>
        <w:t xml:space="preserve"> </w:t>
      </w:r>
      <w:r w:rsidR="00051256" w:rsidRPr="00834922">
        <w:rPr>
          <w:rFonts w:ascii="Arial" w:hAnsi="Arial" w:cs="Arial"/>
          <w:kern w:val="3"/>
          <w:sz w:val="22"/>
          <w:szCs w:val="22"/>
          <w:lang w:val="en-US"/>
        </w:rPr>
        <w:t xml:space="preserve">the </w:t>
      </w:r>
      <w:r w:rsidR="003003B7">
        <w:rPr>
          <w:rFonts w:ascii="Arial" w:hAnsi="Arial" w:cs="Arial"/>
          <w:kern w:val="3"/>
          <w:sz w:val="22"/>
          <w:szCs w:val="22"/>
          <w:lang w:val="en-US"/>
        </w:rPr>
        <w:t>production</w:t>
      </w:r>
      <w:r w:rsidR="00051256" w:rsidRPr="00834922">
        <w:rPr>
          <w:rFonts w:ascii="Arial" w:hAnsi="Arial" w:cs="Arial"/>
          <w:kern w:val="3"/>
          <w:sz w:val="22"/>
          <w:szCs w:val="22"/>
          <w:lang w:val="en-US"/>
        </w:rPr>
        <w:t xml:space="preserve"> and deployment of </w:t>
      </w:r>
      <w:r w:rsidR="00F716FE">
        <w:rPr>
          <w:rFonts w:ascii="Arial" w:hAnsi="Arial" w:cs="Arial"/>
          <w:kern w:val="3"/>
          <w:sz w:val="22"/>
          <w:szCs w:val="22"/>
          <w:lang w:val="en-US"/>
        </w:rPr>
        <w:t>decision-making support</w:t>
      </w:r>
      <w:r w:rsidR="00051256">
        <w:rPr>
          <w:rFonts w:ascii="Arial" w:hAnsi="Arial" w:cs="Arial"/>
          <w:kern w:val="3"/>
          <w:sz w:val="22"/>
          <w:szCs w:val="22"/>
          <w:lang w:val="en-US"/>
        </w:rPr>
        <w:t xml:space="preserve"> tools for</w:t>
      </w:r>
      <w:r w:rsidR="00F716FE">
        <w:rPr>
          <w:rFonts w:ascii="Arial" w:hAnsi="Arial" w:cs="Arial"/>
          <w:kern w:val="3"/>
          <w:sz w:val="22"/>
          <w:szCs w:val="22"/>
          <w:lang w:val="en-US"/>
        </w:rPr>
        <w:t xml:space="preserve"> underpinning</w:t>
      </w:r>
      <w:r w:rsidR="00051256">
        <w:rPr>
          <w:rFonts w:ascii="Arial" w:hAnsi="Arial" w:cs="Arial"/>
          <w:kern w:val="3"/>
          <w:sz w:val="22"/>
          <w:szCs w:val="22"/>
          <w:lang w:val="en-US"/>
        </w:rPr>
        <w:t xml:space="preserve"> the design and implementation of s</w:t>
      </w:r>
      <w:r w:rsidR="00051256" w:rsidRPr="00051256">
        <w:rPr>
          <w:rFonts w:ascii="Arial" w:hAnsi="Arial" w:cs="Arial"/>
          <w:kern w:val="3"/>
          <w:sz w:val="22"/>
          <w:szCs w:val="22"/>
          <w:lang w:val="en-US"/>
        </w:rPr>
        <w:t>mart city development</w:t>
      </w:r>
      <w:r w:rsidR="00051256">
        <w:rPr>
          <w:rFonts w:ascii="Arial" w:hAnsi="Arial" w:cs="Arial"/>
          <w:kern w:val="3"/>
          <w:sz w:val="22"/>
          <w:szCs w:val="22"/>
          <w:lang w:val="en-US"/>
        </w:rPr>
        <w:t xml:space="preserve"> strategies</w:t>
      </w:r>
      <w:r w:rsidR="00C115F1">
        <w:rPr>
          <w:rFonts w:ascii="Arial" w:hAnsi="Arial" w:cs="Arial"/>
          <w:kern w:val="3"/>
          <w:sz w:val="22"/>
          <w:szCs w:val="22"/>
          <w:lang w:val="en-US"/>
        </w:rPr>
        <w:t>.</w:t>
      </w:r>
    </w:p>
    <w:p w14:paraId="127FDF24" w14:textId="77777777" w:rsidR="003603E0" w:rsidRDefault="003603E0" w:rsidP="006759EA">
      <w:pPr>
        <w:widowControl w:val="0"/>
        <w:tabs>
          <w:tab w:val="left" w:pos="5040"/>
          <w:tab w:val="left" w:pos="5600"/>
        </w:tabs>
        <w:autoSpaceDE w:val="0"/>
        <w:jc w:val="both"/>
        <w:rPr>
          <w:rFonts w:ascii="Arial" w:hAnsi="Arial" w:cs="Arial"/>
          <w:kern w:val="3"/>
          <w:sz w:val="22"/>
          <w:szCs w:val="22"/>
          <w:lang w:val="en-US"/>
        </w:rPr>
      </w:pPr>
    </w:p>
    <w:p w14:paraId="30B8FC24" w14:textId="5F6F2AE3" w:rsidR="00F716FE" w:rsidRPr="00CF78D3" w:rsidRDefault="003003B7" w:rsidP="006759EA">
      <w:pPr>
        <w:widowControl w:val="0"/>
        <w:tabs>
          <w:tab w:val="left" w:pos="5040"/>
          <w:tab w:val="left" w:pos="5600"/>
        </w:tabs>
        <w:autoSpaceDE w:val="0"/>
        <w:jc w:val="both"/>
        <w:rPr>
          <w:rFonts w:ascii="Arial" w:hAnsi="Arial" w:cs="Arial"/>
          <w:sz w:val="22"/>
          <w:szCs w:val="22"/>
          <w:lang w:val="en-US"/>
        </w:rPr>
      </w:pPr>
      <w:r w:rsidRPr="00887CA4">
        <w:rPr>
          <w:rFonts w:ascii="Arial" w:hAnsi="Arial" w:cs="Arial"/>
          <w:sz w:val="22"/>
          <w:szCs w:val="22"/>
          <w:lang w:val="en-US"/>
        </w:rPr>
        <w:t xml:space="preserve">Future research should also be conducted into the </w:t>
      </w:r>
      <w:r>
        <w:rPr>
          <w:rFonts w:ascii="Arial" w:hAnsi="Arial" w:cs="Arial"/>
          <w:sz w:val="22"/>
          <w:szCs w:val="22"/>
          <w:lang w:val="en-US"/>
        </w:rPr>
        <w:t>application</w:t>
      </w:r>
      <w:r w:rsidRPr="00887CA4">
        <w:rPr>
          <w:rFonts w:ascii="Arial" w:hAnsi="Arial" w:cs="Arial"/>
          <w:sz w:val="22"/>
          <w:szCs w:val="22"/>
          <w:lang w:val="en-US"/>
        </w:rPr>
        <w:t xml:space="preserve"> of strategic planning</w:t>
      </w:r>
      <w:r>
        <w:rPr>
          <w:rFonts w:ascii="Arial" w:hAnsi="Arial" w:cs="Arial"/>
          <w:sz w:val="22"/>
          <w:szCs w:val="22"/>
          <w:lang w:val="en-US"/>
        </w:rPr>
        <w:t xml:space="preserve"> </w:t>
      </w:r>
      <w:r w:rsidRPr="00887CA4">
        <w:rPr>
          <w:rFonts w:ascii="Arial" w:hAnsi="Arial" w:cs="Arial"/>
          <w:sz w:val="22"/>
          <w:szCs w:val="22"/>
          <w:lang w:val="en-US"/>
        </w:rPr>
        <w:t xml:space="preserve">tools and techniques in </w:t>
      </w:r>
      <w:r w:rsidR="0087022D">
        <w:rPr>
          <w:rFonts w:ascii="Arial" w:hAnsi="Arial" w:cs="Arial"/>
          <w:sz w:val="22"/>
          <w:szCs w:val="22"/>
          <w:lang w:val="en-US"/>
        </w:rPr>
        <w:t xml:space="preserve">the field of </w:t>
      </w:r>
      <w:r w:rsidRPr="00887CA4">
        <w:rPr>
          <w:rFonts w:ascii="Arial" w:hAnsi="Arial" w:cs="Arial"/>
          <w:sz w:val="22"/>
          <w:szCs w:val="22"/>
          <w:lang w:val="en-US"/>
        </w:rPr>
        <w:t xml:space="preserve">smart city </w:t>
      </w:r>
      <w:r w:rsidR="0087022D">
        <w:rPr>
          <w:rFonts w:ascii="Arial" w:hAnsi="Arial" w:cs="Arial"/>
          <w:sz w:val="22"/>
          <w:szCs w:val="22"/>
          <w:lang w:val="en-US"/>
        </w:rPr>
        <w:t>development strategies</w:t>
      </w:r>
      <w:r w:rsidRPr="00887CA4">
        <w:rPr>
          <w:rFonts w:ascii="Arial" w:hAnsi="Arial" w:cs="Arial"/>
          <w:sz w:val="22"/>
          <w:szCs w:val="22"/>
          <w:lang w:val="en-US"/>
        </w:rPr>
        <w:t xml:space="preserve">. </w:t>
      </w:r>
      <w:r w:rsidR="0087022D">
        <w:rPr>
          <w:rFonts w:ascii="Arial" w:hAnsi="Arial" w:cs="Arial"/>
          <w:sz w:val="22"/>
          <w:szCs w:val="22"/>
          <w:lang w:val="en-US"/>
        </w:rPr>
        <w:t>The</w:t>
      </w:r>
      <w:r>
        <w:rPr>
          <w:rFonts w:ascii="Arial" w:hAnsi="Arial" w:cs="Arial"/>
          <w:sz w:val="22"/>
          <w:szCs w:val="22"/>
          <w:lang w:val="en-US"/>
        </w:rPr>
        <w:t xml:space="preserve"> paper’s findings suggest this area is </w:t>
      </w:r>
      <w:r w:rsidRPr="00F94F2C">
        <w:rPr>
          <w:rFonts w:ascii="Arial" w:hAnsi="Arial" w:cs="Arial"/>
          <w:sz w:val="22"/>
          <w:szCs w:val="22"/>
          <w:lang w:val="en-US"/>
        </w:rPr>
        <w:t>promising</w:t>
      </w:r>
      <w:r>
        <w:rPr>
          <w:rFonts w:ascii="Arial" w:hAnsi="Arial" w:cs="Arial"/>
          <w:sz w:val="22"/>
          <w:szCs w:val="22"/>
          <w:lang w:val="en-US"/>
        </w:rPr>
        <w:t xml:space="preserve"> and </w:t>
      </w:r>
      <w:r w:rsidR="0087022D">
        <w:rPr>
          <w:rFonts w:ascii="Arial" w:hAnsi="Arial" w:cs="Arial"/>
          <w:sz w:val="22"/>
          <w:szCs w:val="22"/>
          <w:lang w:val="en-US"/>
        </w:rPr>
        <w:t xml:space="preserve">a number of cities are already </w:t>
      </w:r>
      <w:r w:rsidR="0087022D" w:rsidRPr="00887CA4">
        <w:rPr>
          <w:rFonts w:ascii="Arial" w:hAnsi="Arial" w:cs="Arial"/>
          <w:sz w:val="22"/>
          <w:szCs w:val="22"/>
          <w:lang w:val="en-US"/>
        </w:rPr>
        <w:t>experimenting</w:t>
      </w:r>
      <w:r w:rsidR="0087022D">
        <w:rPr>
          <w:rFonts w:ascii="Arial" w:hAnsi="Arial" w:cs="Arial"/>
          <w:sz w:val="22"/>
          <w:szCs w:val="22"/>
          <w:lang w:val="en-US"/>
        </w:rPr>
        <w:t xml:space="preserve"> in this innovative domain.</w:t>
      </w:r>
      <w:r w:rsidR="00CF78D3">
        <w:rPr>
          <w:rFonts w:ascii="Arial" w:hAnsi="Arial" w:cs="Arial"/>
          <w:sz w:val="22"/>
          <w:szCs w:val="22"/>
          <w:lang w:val="en-US"/>
        </w:rPr>
        <w:t xml:space="preserve"> Examples of highly-valuable research activates </w:t>
      </w:r>
      <w:r w:rsidR="00F716FE">
        <w:rPr>
          <w:rFonts w:ascii="Arial" w:hAnsi="Arial" w:cs="Arial"/>
          <w:sz w:val="22"/>
          <w:szCs w:val="22"/>
          <w:lang w:val="en-US"/>
        </w:rPr>
        <w:t>aiming at</w:t>
      </w:r>
      <w:r w:rsidR="00CF78D3">
        <w:rPr>
          <w:rFonts w:ascii="Arial" w:hAnsi="Arial" w:cs="Arial"/>
          <w:sz w:val="22"/>
          <w:szCs w:val="22"/>
          <w:lang w:val="en-US"/>
        </w:rPr>
        <w:t xml:space="preserve"> increasing the collective understanding in this knowledge </w:t>
      </w:r>
      <w:r w:rsidR="00F716FE">
        <w:rPr>
          <w:rFonts w:ascii="Arial" w:hAnsi="Arial" w:cs="Arial"/>
          <w:sz w:val="22"/>
          <w:szCs w:val="22"/>
          <w:lang w:val="en-US"/>
        </w:rPr>
        <w:t>domain</w:t>
      </w:r>
      <w:r w:rsidR="00CF78D3">
        <w:rPr>
          <w:rFonts w:ascii="Arial" w:hAnsi="Arial" w:cs="Arial"/>
          <w:sz w:val="22"/>
          <w:szCs w:val="22"/>
          <w:lang w:val="en-US"/>
        </w:rPr>
        <w:t xml:space="preserve"> include the followings: m</w:t>
      </w:r>
      <w:r w:rsidR="0087022D">
        <w:rPr>
          <w:rFonts w:ascii="Arial" w:hAnsi="Arial" w:cs="Arial"/>
          <w:sz w:val="22"/>
          <w:szCs w:val="22"/>
          <w:lang w:val="en-US"/>
        </w:rPr>
        <w:t xml:space="preserve">apping what </w:t>
      </w:r>
      <w:r w:rsidR="0087022D" w:rsidRPr="00887CA4">
        <w:rPr>
          <w:rFonts w:ascii="Arial" w:hAnsi="Arial" w:cs="Arial"/>
          <w:sz w:val="22"/>
          <w:szCs w:val="22"/>
          <w:lang w:val="en-US"/>
        </w:rPr>
        <w:t>strategic planning</w:t>
      </w:r>
      <w:r w:rsidR="0087022D">
        <w:rPr>
          <w:rFonts w:ascii="Arial" w:hAnsi="Arial" w:cs="Arial"/>
          <w:sz w:val="22"/>
          <w:szCs w:val="22"/>
          <w:lang w:val="en-US"/>
        </w:rPr>
        <w:t xml:space="preserve"> </w:t>
      </w:r>
      <w:r w:rsidR="0087022D" w:rsidRPr="00887CA4">
        <w:rPr>
          <w:rFonts w:ascii="Arial" w:hAnsi="Arial" w:cs="Arial"/>
          <w:sz w:val="22"/>
          <w:szCs w:val="22"/>
          <w:lang w:val="en-US"/>
        </w:rPr>
        <w:t>tools and techniques</w:t>
      </w:r>
      <w:r w:rsidR="0087022D">
        <w:rPr>
          <w:rFonts w:ascii="Arial" w:hAnsi="Arial" w:cs="Arial"/>
          <w:sz w:val="22"/>
          <w:szCs w:val="22"/>
          <w:lang w:val="en-US"/>
        </w:rPr>
        <w:t xml:space="preserve"> are being used</w:t>
      </w:r>
      <w:r w:rsidR="00CF78D3">
        <w:rPr>
          <w:rFonts w:ascii="Arial" w:hAnsi="Arial" w:cs="Arial"/>
          <w:sz w:val="22"/>
          <w:szCs w:val="22"/>
          <w:lang w:val="en-US"/>
        </w:rPr>
        <w:t xml:space="preserve"> and providing </w:t>
      </w:r>
      <w:r w:rsidR="00CF78D3" w:rsidRPr="00CF78D3">
        <w:rPr>
          <w:rFonts w:ascii="Arial" w:hAnsi="Arial" w:cs="Arial"/>
          <w:sz w:val="22"/>
          <w:szCs w:val="22"/>
          <w:lang w:val="en-US"/>
        </w:rPr>
        <w:t xml:space="preserve">detailed examples </w:t>
      </w:r>
      <w:r w:rsidR="00F716FE">
        <w:rPr>
          <w:rFonts w:ascii="Arial" w:hAnsi="Arial" w:cs="Arial"/>
          <w:sz w:val="22"/>
          <w:szCs w:val="22"/>
          <w:lang w:val="en-US"/>
        </w:rPr>
        <w:t>able to explain</w:t>
      </w:r>
      <w:r w:rsidR="00CF78D3">
        <w:rPr>
          <w:rFonts w:ascii="Arial" w:hAnsi="Arial" w:cs="Arial"/>
          <w:sz w:val="22"/>
          <w:szCs w:val="22"/>
          <w:lang w:val="en-US"/>
        </w:rPr>
        <w:t xml:space="preserve"> why and how to apply them; and </w:t>
      </w:r>
      <w:r w:rsidR="0087022D">
        <w:rPr>
          <w:rFonts w:ascii="Arial" w:hAnsi="Arial" w:cs="Arial"/>
          <w:sz w:val="22"/>
          <w:szCs w:val="22"/>
          <w:lang w:val="en-US"/>
        </w:rPr>
        <w:t xml:space="preserve">identifying additional </w:t>
      </w:r>
      <w:r w:rsidR="00CF78D3" w:rsidRPr="00CF78D3">
        <w:rPr>
          <w:rFonts w:ascii="Arial" w:hAnsi="Arial" w:cs="Arial"/>
          <w:sz w:val="22"/>
          <w:szCs w:val="22"/>
          <w:lang w:val="en-US"/>
        </w:rPr>
        <w:t>instruments</w:t>
      </w:r>
      <w:r w:rsidR="00CF78D3">
        <w:rPr>
          <w:rFonts w:ascii="Arial" w:hAnsi="Arial" w:cs="Arial"/>
          <w:sz w:val="22"/>
          <w:szCs w:val="22"/>
          <w:lang w:val="en-US"/>
        </w:rPr>
        <w:t xml:space="preserve"> which </w:t>
      </w:r>
      <w:r w:rsidR="00F716FE">
        <w:rPr>
          <w:rFonts w:ascii="Arial" w:hAnsi="Arial" w:cs="Arial"/>
          <w:sz w:val="22"/>
          <w:szCs w:val="22"/>
          <w:lang w:val="en-US"/>
        </w:rPr>
        <w:t>have not been deployed yet, but that hold promise for the future.</w:t>
      </w:r>
    </w:p>
    <w:p w14:paraId="1C62AD7A" w14:textId="77777777" w:rsidR="00887CA4" w:rsidRDefault="00887CA4" w:rsidP="006759EA">
      <w:pPr>
        <w:widowControl w:val="0"/>
        <w:tabs>
          <w:tab w:val="left" w:pos="5040"/>
          <w:tab w:val="left" w:pos="5600"/>
        </w:tabs>
        <w:autoSpaceDE w:val="0"/>
        <w:jc w:val="both"/>
        <w:rPr>
          <w:rFonts w:ascii="Arial" w:hAnsi="Arial" w:cs="Arial"/>
          <w:color w:val="FF0000"/>
          <w:sz w:val="22"/>
          <w:szCs w:val="22"/>
          <w:lang w:val="en-US"/>
        </w:rPr>
      </w:pPr>
    </w:p>
    <w:p w14:paraId="5D06A111" w14:textId="698A7266" w:rsidR="00F5654D" w:rsidRPr="00A2369A" w:rsidRDefault="00F5654D" w:rsidP="00713F5B">
      <w:pPr>
        <w:widowControl w:val="0"/>
        <w:tabs>
          <w:tab w:val="left" w:pos="5040"/>
          <w:tab w:val="left" w:pos="5600"/>
        </w:tabs>
        <w:autoSpaceDE w:val="0"/>
        <w:jc w:val="both"/>
        <w:rPr>
          <w:rFonts w:ascii="Arial" w:hAnsi="Arial" w:cs="Arial"/>
          <w:b/>
          <w:sz w:val="22"/>
          <w:szCs w:val="22"/>
          <w:lang w:val="en-US"/>
        </w:rPr>
      </w:pPr>
      <w:r w:rsidRPr="00A2369A">
        <w:rPr>
          <w:rFonts w:ascii="Arial" w:hAnsi="Arial" w:cs="Arial"/>
          <w:b/>
          <w:sz w:val="22"/>
          <w:szCs w:val="22"/>
          <w:lang w:val="en-US"/>
        </w:rPr>
        <w:t>References</w:t>
      </w:r>
    </w:p>
    <w:p w14:paraId="7F53AF22" w14:textId="77777777" w:rsidR="00F5654D" w:rsidRDefault="00F5654D" w:rsidP="00713F5B">
      <w:pPr>
        <w:widowControl w:val="0"/>
        <w:tabs>
          <w:tab w:val="left" w:pos="5040"/>
          <w:tab w:val="left" w:pos="5600"/>
        </w:tabs>
        <w:autoSpaceDE w:val="0"/>
        <w:jc w:val="both"/>
        <w:rPr>
          <w:rFonts w:ascii="Arial" w:hAnsi="Arial" w:cs="Arial"/>
          <w:b/>
          <w:sz w:val="22"/>
          <w:szCs w:val="22"/>
          <w:lang w:val="en-US"/>
        </w:rPr>
      </w:pPr>
    </w:p>
    <w:p w14:paraId="5A18EC7D" w14:textId="77777777" w:rsidR="00713F5B" w:rsidRPr="00713F5B" w:rsidRDefault="00713F5B" w:rsidP="00713F5B">
      <w:pPr>
        <w:widowControl w:val="0"/>
        <w:autoSpaceDE w:val="0"/>
        <w:autoSpaceDN w:val="0"/>
        <w:adjustRightInd w:val="0"/>
        <w:ind w:left="284" w:hanging="284"/>
        <w:jc w:val="both"/>
        <w:rPr>
          <w:rFonts w:ascii="Arial" w:hAnsi="Arial" w:cs="Arial"/>
          <w:sz w:val="18"/>
          <w:szCs w:val="18"/>
          <w:lang w:val="it-IT" w:eastAsia="en-US"/>
        </w:rPr>
      </w:pPr>
      <w:r>
        <w:rPr>
          <w:rFonts w:ascii="Arial" w:hAnsi="Arial" w:cs="Arial"/>
          <w:sz w:val="18"/>
          <w:szCs w:val="18"/>
          <w:lang w:eastAsia="en-US"/>
        </w:rPr>
        <w:t xml:space="preserve">ABB (2013). ABB Power and Automation: Solid Foundations for Smart Cities. White paper. ABB. http://new.abb.com/docs/default-source/smart-grids-library/abb_smart_grids_white_paper_2013.pdf?sfvrsn=2. </w:t>
      </w:r>
      <w:r w:rsidRPr="00713F5B">
        <w:rPr>
          <w:rFonts w:ascii="Arial" w:hAnsi="Arial" w:cs="Arial"/>
          <w:sz w:val="18"/>
          <w:szCs w:val="18"/>
          <w:lang w:val="it-IT" w:eastAsia="en-US"/>
        </w:rPr>
        <w:t>Accessed 05.04.2014.</w:t>
      </w:r>
    </w:p>
    <w:p w14:paraId="093555D3"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sidRPr="00713F5B">
        <w:rPr>
          <w:rFonts w:ascii="Arial" w:hAnsi="Arial" w:cs="Arial"/>
          <w:sz w:val="18"/>
          <w:szCs w:val="18"/>
          <w:lang w:val="it-IT" w:eastAsia="en-US"/>
        </w:rPr>
        <w:t xml:space="preserve">Achaerandio, R., Gallotti, G., Curto, J., Bigliani, R., and Maldonado, F. (2011). </w:t>
      </w:r>
      <w:r>
        <w:rPr>
          <w:rFonts w:ascii="Arial" w:hAnsi="Arial" w:cs="Arial"/>
          <w:sz w:val="18"/>
          <w:szCs w:val="18"/>
          <w:lang w:eastAsia="en-US"/>
        </w:rPr>
        <w:t>Smart Cities Analysis in Spain. White paper. IDC. http://www.idc.com/getdoc.jsp?containerId=EIRS56T. Accessed 06.08.2014.</w:t>
      </w:r>
    </w:p>
    <w:p w14:paraId="5E2A2E08"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Afman, S., Boonstra, R., Demeyer, T., Gallyas, K., Jansen-Dings, I., Kresin, F., Reitenbach, M., Schot, M., and Slaghuis, L. (2011). Apps for Amsterdam: A City Opening Up. Waag Society. https://waag.org/sites/waag/files/public/Publicaties/A4A_OpenCities_pub.pdf. Accessed 05.09.2016.</w:t>
      </w:r>
    </w:p>
    <w:p w14:paraId="1334D375"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lastRenderedPageBreak/>
        <w:t xml:space="preserve">Aina, Y. A. (2017). Achieving Smart Sustainable Cities with GeoICT Support: The Saudi Evolving Smart Cities. </w:t>
      </w:r>
      <w:r>
        <w:rPr>
          <w:rFonts w:ascii="Arial" w:hAnsi="Arial" w:cs="Arial"/>
          <w:i/>
          <w:iCs/>
          <w:sz w:val="18"/>
          <w:szCs w:val="18"/>
          <w:lang w:eastAsia="en-US"/>
        </w:rPr>
        <w:t>Cities: The International Journal of Urban Policy and Planning,</w:t>
      </w:r>
      <w:r>
        <w:rPr>
          <w:rFonts w:ascii="Arial" w:hAnsi="Arial" w:cs="Arial"/>
          <w:sz w:val="18"/>
          <w:szCs w:val="18"/>
          <w:lang w:eastAsia="en-US"/>
        </w:rPr>
        <w:t xml:space="preserve"> 71, 49-58.</w:t>
      </w:r>
    </w:p>
    <w:p w14:paraId="6CA0EE37"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Alawadhi, S., Aldama-Nalda, A., Chourabi, H., Gil-Garcia, R. J., Leung, S., Mellouli, S., Nam, T., Pardo, T. A., Scholl, H. J., and Walker, S. (2012). Building Understanding of Smart City Initiatives. In H. J. Scholl, M. Janssen, M. A. Wimmer, C. E. Moe, and L. S. Flak (Eds.), </w:t>
      </w:r>
      <w:r>
        <w:rPr>
          <w:rFonts w:ascii="Arial" w:hAnsi="Arial" w:cs="Arial"/>
          <w:i/>
          <w:iCs/>
          <w:sz w:val="18"/>
          <w:szCs w:val="18"/>
          <w:lang w:eastAsia="en-US"/>
        </w:rPr>
        <w:t xml:space="preserve">Electronic Government: 11th IFIP WG 8.5 International Conference, EGOV 2012, Kristiansand, Norway, September 3-6, 2012. Proceedings </w:t>
      </w:r>
      <w:r>
        <w:rPr>
          <w:rFonts w:ascii="Arial" w:hAnsi="Arial" w:cs="Arial"/>
          <w:sz w:val="18"/>
          <w:szCs w:val="18"/>
          <w:lang w:eastAsia="en-US"/>
        </w:rPr>
        <w:t>(pp. 40-53). Berlin: Springer.</w:t>
      </w:r>
    </w:p>
    <w:p w14:paraId="74DFB574"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Albino, V., Berardi, U., and Dangelico, R. M. (2015). Smart Cities: Definitions, Dimensions, Performance, and Initiatives. </w:t>
      </w:r>
      <w:r>
        <w:rPr>
          <w:rFonts w:ascii="Arial" w:hAnsi="Arial" w:cs="Arial"/>
          <w:i/>
          <w:iCs/>
          <w:sz w:val="18"/>
          <w:szCs w:val="18"/>
          <w:lang w:eastAsia="en-US"/>
        </w:rPr>
        <w:t>Journal of Urban Technology,</w:t>
      </w:r>
      <w:r>
        <w:rPr>
          <w:rFonts w:ascii="Arial" w:hAnsi="Arial" w:cs="Arial"/>
          <w:sz w:val="18"/>
          <w:szCs w:val="18"/>
          <w:lang w:eastAsia="en-US"/>
        </w:rPr>
        <w:t xml:space="preserve"> 22(1), 3-21.</w:t>
      </w:r>
    </w:p>
    <w:p w14:paraId="45411E8C"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Álvarez-García, J., de la Cruz del Río-Rama, M., Vázquez-Huerta, G., and Rueda-Armengot, C. (2017). Smart City and Tourism: An Analysis of Development of Caceres (Spain) As a Smart City. In M. Peris-Ortiz, D. R. Bennett, and D. Pérez-Bustamante Yábar (Eds.), </w:t>
      </w:r>
      <w:r>
        <w:rPr>
          <w:rFonts w:ascii="Arial" w:hAnsi="Arial" w:cs="Arial"/>
          <w:i/>
          <w:iCs/>
          <w:sz w:val="18"/>
          <w:szCs w:val="18"/>
          <w:lang w:eastAsia="en-US"/>
        </w:rPr>
        <w:t xml:space="preserve">Sustainable Smart Cities: Creating Spaces for Technological, Social and Business Development </w:t>
      </w:r>
      <w:r>
        <w:rPr>
          <w:rFonts w:ascii="Arial" w:hAnsi="Arial" w:cs="Arial"/>
          <w:sz w:val="18"/>
          <w:szCs w:val="18"/>
          <w:lang w:eastAsia="en-US"/>
        </w:rPr>
        <w:t>(pp. 199-218). Cham: Springer.</w:t>
      </w:r>
    </w:p>
    <w:p w14:paraId="6E3DC0FD"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Alvin Yau, K., Lau, S., Chua, H. N., Ling, M. H., Iranmanesh, V., and Charis Kwan, S. C. (2016). Greater Kuala Lumpur As a Smart City: A Case Study on Technology Opportunities. In </w:t>
      </w:r>
      <w:r>
        <w:rPr>
          <w:rFonts w:ascii="Arial" w:hAnsi="Arial" w:cs="Arial"/>
          <w:i/>
          <w:iCs/>
          <w:sz w:val="18"/>
          <w:szCs w:val="18"/>
          <w:lang w:eastAsia="en-US"/>
        </w:rPr>
        <w:t xml:space="preserve">2016 8th International Conference on Knowledge and Smart Technology (KST), Chiangmai, 3-6 February 2016 </w:t>
      </w:r>
      <w:r>
        <w:rPr>
          <w:rFonts w:ascii="Arial" w:hAnsi="Arial" w:cs="Arial"/>
          <w:sz w:val="18"/>
          <w:szCs w:val="18"/>
          <w:lang w:eastAsia="en-US"/>
        </w:rPr>
        <w:t>(pp. 96-101). Piscataway, NJ: Institute of Electrical and Electronics Engineers (IEEE).</w:t>
      </w:r>
    </w:p>
    <w:p w14:paraId="5221ABD6"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Amato, V., Bloomer, L., Holmes, A., and Kondepudi, S. (2012a). Government Competitiveness Drives Smart+connected Communities Initiative. White paper. Cisco Systems. http://www.smartconnectedcommunities.org/docs/DOC-2174. Accessed 04.01.2013.</w:t>
      </w:r>
    </w:p>
    <w:p w14:paraId="70CA0961"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Amato, V., Kondepudi, S., and Holmes, A. (2012b). Transforming Communities with Smart+connected Services. White paper. Cisco Systems. http://www.smartconnectedcommunities.org/docs/DOC-2129. Accessed 04.01.2013.</w:t>
      </w:r>
    </w:p>
    <w:p w14:paraId="11D6C9E0"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Amsterdam Innovation Motor (2009). Amsterdam Capital of Science: ICT in Business. Amsterdam Innovation Motor. http://www.amsterdameconomicboard.com/download.php?itemID=294. Accessed 08.08.2016.</w:t>
      </w:r>
    </w:p>
    <w:p w14:paraId="780B3EC2"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Amsterdam Innovation Motor, and Liander (2011). Smart Stories. Amsterdam Smart City. https://issuu.com/amsterdamsmartcity/docs/smart_stories. Accessed 05.08.2016.</w:t>
      </w:r>
    </w:p>
    <w:p w14:paraId="62739501"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Amsterdam Smart City (2011). Smart Stories. Amsterdam Smart City. https://issuu.com/amsterdamsmartcity/docs/smart_stories. Accessed 05.08.2016.</w:t>
      </w:r>
    </w:p>
    <w:p w14:paraId="07284360"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Anderson, J., Fisher, D., and Witters, L. (2012). Getting Smart About Smart Cities: Understanding the Market Opportunity in the Cities of Tomorrow. Alcatel-Lucent. http://www2.alcatel-lucent.com/knowledge-center/admin/mci-files-1a2c3f/ma/Smart_Cities_Market_opportunity_MarketAnalysis.pdf. Accessed 01.01.2013.</w:t>
      </w:r>
    </w:p>
    <w:p w14:paraId="2EAD5E97" w14:textId="1E8989F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Angelidou, M. (2014). Smart City Policies: A Spatial Approach. </w:t>
      </w:r>
      <w:r>
        <w:rPr>
          <w:rFonts w:ascii="Arial" w:hAnsi="Arial" w:cs="Arial"/>
          <w:i/>
          <w:iCs/>
          <w:sz w:val="18"/>
          <w:szCs w:val="18"/>
          <w:lang w:eastAsia="en-US"/>
        </w:rPr>
        <w:t>Cities: The International Journal of Urban Policy and Planning,</w:t>
      </w:r>
      <w:r>
        <w:rPr>
          <w:rFonts w:ascii="Arial" w:hAnsi="Arial" w:cs="Arial"/>
          <w:sz w:val="18"/>
          <w:szCs w:val="18"/>
          <w:lang w:eastAsia="en-US"/>
        </w:rPr>
        <w:t xml:space="preserve"> 41(Supplement 1), S3-S11.</w:t>
      </w:r>
    </w:p>
    <w:p w14:paraId="1D7E8905" w14:textId="33D27929" w:rsidR="006E7391" w:rsidRDefault="006E7391" w:rsidP="00713F5B">
      <w:pPr>
        <w:widowControl w:val="0"/>
        <w:autoSpaceDE w:val="0"/>
        <w:autoSpaceDN w:val="0"/>
        <w:adjustRightInd w:val="0"/>
        <w:ind w:left="284" w:hanging="284"/>
        <w:jc w:val="both"/>
        <w:rPr>
          <w:rFonts w:ascii="Arial" w:hAnsi="Arial" w:cs="Arial"/>
          <w:sz w:val="18"/>
          <w:szCs w:val="18"/>
          <w:lang w:eastAsia="en-US"/>
        </w:rPr>
      </w:pPr>
      <w:r w:rsidRPr="006E7391">
        <w:rPr>
          <w:rFonts w:ascii="Arial" w:hAnsi="Arial" w:cs="Arial"/>
          <w:sz w:val="18"/>
          <w:szCs w:val="18"/>
          <w:lang w:eastAsia="en-US"/>
        </w:rPr>
        <w:t xml:space="preserve">Angelidou, M. (2017). The Role of Smart City Characteristics in the Plans of Fifteen Cities. </w:t>
      </w:r>
      <w:r w:rsidRPr="006E7391">
        <w:rPr>
          <w:rFonts w:ascii="Arial" w:hAnsi="Arial" w:cs="Arial"/>
          <w:i/>
          <w:sz w:val="18"/>
          <w:szCs w:val="18"/>
          <w:lang w:eastAsia="en-US"/>
        </w:rPr>
        <w:t>Journal of Urban Technology</w:t>
      </w:r>
      <w:r w:rsidRPr="006E7391">
        <w:rPr>
          <w:rFonts w:ascii="Arial" w:hAnsi="Arial" w:cs="Arial"/>
          <w:sz w:val="18"/>
          <w:szCs w:val="18"/>
          <w:lang w:eastAsia="en-US"/>
        </w:rPr>
        <w:t>, 24(4), 3-28.</w:t>
      </w:r>
    </w:p>
    <w:p w14:paraId="64BC29EF" w14:textId="61E77CF7" w:rsidR="006E7391" w:rsidRDefault="006E7391"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Angelidou, M., and</w:t>
      </w:r>
      <w:r w:rsidRPr="006E7391">
        <w:rPr>
          <w:rFonts w:ascii="Arial" w:hAnsi="Arial" w:cs="Arial"/>
          <w:sz w:val="18"/>
          <w:szCs w:val="18"/>
          <w:lang w:eastAsia="en-US"/>
        </w:rPr>
        <w:t xml:space="preserve"> Psaltoglou, A. (2017). An Empirical Investigation of Social Innovation Initiatives for Sustainable Urban Development. </w:t>
      </w:r>
      <w:r w:rsidRPr="006E7391">
        <w:rPr>
          <w:rFonts w:ascii="Arial" w:hAnsi="Arial" w:cs="Arial"/>
          <w:i/>
          <w:sz w:val="18"/>
          <w:szCs w:val="18"/>
          <w:lang w:eastAsia="en-US"/>
        </w:rPr>
        <w:t>Sustainable Cities and Society</w:t>
      </w:r>
      <w:r w:rsidRPr="006E7391">
        <w:rPr>
          <w:rFonts w:ascii="Arial" w:hAnsi="Arial" w:cs="Arial"/>
          <w:sz w:val="18"/>
          <w:szCs w:val="18"/>
          <w:lang w:eastAsia="en-US"/>
        </w:rPr>
        <w:t>, 33, 113-125.</w:t>
      </w:r>
    </w:p>
    <w:p w14:paraId="4C12A0D8"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Arnkil, R., Järvensivu, A., Koski, P., and Piirainen, T. (2010). Exploring Quadruple Helix: Outlining User-oriented Innovation Models. Working paper. University of Tampere. https://tampub.uta.fi/bitstream/handle/10024/65758/978-951-44-8209-0.pdf?sequence=1. Accessed 10.07.2016.</w:t>
      </w:r>
    </w:p>
    <w:p w14:paraId="01B15E15"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Aspern Smart City Research (2015). Aspern Smart City Research: Energieforschung Gestaltet Energiezukunft. Aspern Smart City Research. http://www.ascr.at/wp-content/uploads/2015/09/ASCR_Folder_dt.pdf. Accessed 03.05.2017.</w:t>
      </w:r>
    </w:p>
    <w:p w14:paraId="0C72F66B"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Baccarne, B., Mechant, P., and Schuurman, D. (2014a). Empowered Cities? An Analysis of the Structure and Generated Value of the Smart City Ghent. In R. P. Dameri, and C. Rosenthal-Sabroux (Eds.), </w:t>
      </w:r>
      <w:r>
        <w:rPr>
          <w:rFonts w:ascii="Arial" w:hAnsi="Arial" w:cs="Arial"/>
          <w:i/>
          <w:iCs/>
          <w:sz w:val="18"/>
          <w:szCs w:val="18"/>
          <w:lang w:eastAsia="en-US"/>
        </w:rPr>
        <w:t xml:space="preserve">Smart City: How to Create Public and Economic Value with High Technology in Urban Space </w:t>
      </w:r>
      <w:r>
        <w:rPr>
          <w:rFonts w:ascii="Arial" w:hAnsi="Arial" w:cs="Arial"/>
          <w:sz w:val="18"/>
          <w:szCs w:val="18"/>
          <w:lang w:eastAsia="en-US"/>
        </w:rPr>
        <w:t>(pp. 157-182). Cham: Springer.</w:t>
      </w:r>
    </w:p>
    <w:p w14:paraId="31640F7C"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Baccarne, B., Schuurman, D., Mechant, P., and De Marez, L. (2014b). The Role of Urban Living Labs in a Smart City. In </w:t>
      </w:r>
      <w:r>
        <w:rPr>
          <w:rFonts w:ascii="Arial" w:hAnsi="Arial" w:cs="Arial"/>
          <w:i/>
          <w:iCs/>
          <w:sz w:val="18"/>
          <w:szCs w:val="18"/>
          <w:lang w:eastAsia="en-US"/>
        </w:rPr>
        <w:t xml:space="preserve">XXV ISPIM Innovation Conference: Innovation for Sustainable Economy and Society, Dublin, 8-11 June 2014 </w:t>
      </w:r>
      <w:r>
        <w:rPr>
          <w:rFonts w:ascii="Arial" w:hAnsi="Arial" w:cs="Arial"/>
          <w:sz w:val="18"/>
          <w:szCs w:val="18"/>
          <w:lang w:eastAsia="en-US"/>
        </w:rPr>
        <w:t>Manchester: International Society for Professional Innovation Management.</w:t>
      </w:r>
    </w:p>
    <w:p w14:paraId="66B2E3BF"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Bakici, T., Almirall, E., and Wareham, J. (2013). A Smart City Initiative: The Case of Barcelona. </w:t>
      </w:r>
      <w:r>
        <w:rPr>
          <w:rFonts w:ascii="Arial" w:hAnsi="Arial" w:cs="Arial"/>
          <w:i/>
          <w:iCs/>
          <w:sz w:val="18"/>
          <w:szCs w:val="18"/>
          <w:lang w:eastAsia="en-US"/>
        </w:rPr>
        <w:t>Journal of the Knowledge Economy,</w:t>
      </w:r>
      <w:r>
        <w:rPr>
          <w:rFonts w:ascii="Arial" w:hAnsi="Arial" w:cs="Arial"/>
          <w:sz w:val="18"/>
          <w:szCs w:val="18"/>
          <w:lang w:eastAsia="en-US"/>
        </w:rPr>
        <w:t xml:space="preserve"> 4(2), 135-148.</w:t>
      </w:r>
    </w:p>
    <w:p w14:paraId="77D813ED"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Bansal, S., Pandey, V., and Sen, J. (2017). Redefining and Exploring the Smart City Concept in Indian Perspective: Case Study of Varanasi. In F. Seta, J. Sen, A. Biswas, and A. Khare (Eds.), </w:t>
      </w:r>
      <w:r>
        <w:rPr>
          <w:rFonts w:ascii="Arial" w:hAnsi="Arial" w:cs="Arial"/>
          <w:i/>
          <w:iCs/>
          <w:sz w:val="18"/>
          <w:szCs w:val="18"/>
          <w:lang w:eastAsia="en-US"/>
        </w:rPr>
        <w:t xml:space="preserve">From Poverty, Inequality to Smart City: Proceedings of the National Conference on Sustainable Built Environment 2015 </w:t>
      </w:r>
      <w:r>
        <w:rPr>
          <w:rFonts w:ascii="Arial" w:hAnsi="Arial" w:cs="Arial"/>
          <w:sz w:val="18"/>
          <w:szCs w:val="18"/>
          <w:lang w:eastAsia="en-US"/>
        </w:rPr>
        <w:t>(pp. 93-107). Singapore: Springer.</w:t>
      </w:r>
    </w:p>
    <w:p w14:paraId="37816515"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Bednar, T., Bothe, D., Forster, J., Fritz, S., Haufe, N., Kaufmann, T., Eder-Neuhauser, P., Pfaffenbichler, P., Rab, N., Schleicher, J., Weinwurm, G., Winkler, C., and Ziegler, M. (2016). URBEN-DK: Results Report. Report. TU Wien. https://urbem.tuwien.ac.at/fileadmin/t/urbem/files/URBEM_Ergebnisbericht_Einzelseiten_EN.pdf. Accessed 05.08.2017.</w:t>
      </w:r>
    </w:p>
    <w:p w14:paraId="7A0FA560"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Ben Letaifa, S. (2015). How to Strategize Smart Cities: Revealing the SMART Model. </w:t>
      </w:r>
      <w:r>
        <w:rPr>
          <w:rFonts w:ascii="Arial" w:hAnsi="Arial" w:cs="Arial"/>
          <w:i/>
          <w:iCs/>
          <w:sz w:val="18"/>
          <w:szCs w:val="18"/>
          <w:lang w:eastAsia="en-US"/>
        </w:rPr>
        <w:t>Journal of Business Research,</w:t>
      </w:r>
      <w:r>
        <w:rPr>
          <w:rFonts w:ascii="Arial" w:hAnsi="Arial" w:cs="Arial"/>
          <w:sz w:val="18"/>
          <w:szCs w:val="18"/>
          <w:lang w:eastAsia="en-US"/>
        </w:rPr>
        <w:t xml:space="preserve"> 68(7), 1414-1419.</w:t>
      </w:r>
    </w:p>
    <w:p w14:paraId="45485068"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Bergvall-Kåreborn, B., Ihlström Eriksson, C., Ståhlbröst, A., and Svensson, J. (2009). A Milieu for Innovation - Defining Living Labs. In </w:t>
      </w:r>
      <w:r>
        <w:rPr>
          <w:rFonts w:ascii="Arial" w:hAnsi="Arial" w:cs="Arial"/>
          <w:i/>
          <w:iCs/>
          <w:sz w:val="18"/>
          <w:szCs w:val="18"/>
          <w:lang w:eastAsia="en-US"/>
        </w:rPr>
        <w:t xml:space="preserve">Proceedings of the 2nd ISPIM Innovation Symposium, New York City, NY, 6-9 December 2009 </w:t>
      </w:r>
      <w:r>
        <w:rPr>
          <w:rFonts w:ascii="Arial" w:hAnsi="Arial" w:cs="Arial"/>
          <w:sz w:val="18"/>
          <w:szCs w:val="18"/>
          <w:lang w:eastAsia="en-US"/>
        </w:rPr>
        <w:t>Manchester: International Society for Professional Innovation Management (ISPIM).</w:t>
      </w:r>
    </w:p>
    <w:p w14:paraId="02417B6E"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Bolici, R., and Mora, L. (2015). Urban Regeneration in the Digital Era: How to Develop Smart City Strategies in Large European Cities. </w:t>
      </w:r>
      <w:r>
        <w:rPr>
          <w:rFonts w:ascii="Arial" w:hAnsi="Arial" w:cs="Arial"/>
          <w:i/>
          <w:iCs/>
          <w:sz w:val="18"/>
          <w:szCs w:val="18"/>
          <w:lang w:eastAsia="en-US"/>
        </w:rPr>
        <w:t>TECHNE: Journal of Technology for Architecture and Environment,</w:t>
      </w:r>
      <w:r>
        <w:rPr>
          <w:rFonts w:ascii="Arial" w:hAnsi="Arial" w:cs="Arial"/>
          <w:sz w:val="18"/>
          <w:szCs w:val="18"/>
          <w:lang w:eastAsia="en-US"/>
        </w:rPr>
        <w:t xml:space="preserve"> 5(2), 110-119.</w:t>
      </w:r>
    </w:p>
    <w:p w14:paraId="2528CFAE"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Brandon, P. S., Lombardi, P., and Shen, G. Q. (Eds.) (2017). </w:t>
      </w:r>
      <w:r>
        <w:rPr>
          <w:rFonts w:ascii="Arial" w:hAnsi="Arial" w:cs="Arial"/>
          <w:i/>
          <w:iCs/>
          <w:sz w:val="18"/>
          <w:szCs w:val="18"/>
          <w:lang w:eastAsia="en-US"/>
        </w:rPr>
        <w:t xml:space="preserve">Future Challenges in Evaluating and Managing </w:t>
      </w:r>
      <w:r>
        <w:rPr>
          <w:rFonts w:ascii="Arial" w:hAnsi="Arial" w:cs="Arial"/>
          <w:i/>
          <w:iCs/>
          <w:sz w:val="18"/>
          <w:szCs w:val="18"/>
          <w:lang w:eastAsia="en-US"/>
        </w:rPr>
        <w:lastRenderedPageBreak/>
        <w:t xml:space="preserve">Sustainable Development in the Built Environment. </w:t>
      </w:r>
      <w:r>
        <w:rPr>
          <w:rFonts w:ascii="Arial" w:hAnsi="Arial" w:cs="Arial"/>
          <w:sz w:val="18"/>
          <w:szCs w:val="18"/>
          <w:lang w:eastAsia="en-US"/>
        </w:rPr>
        <w:t>Oxford: John Wiley &amp; Sons Ltd.</w:t>
      </w:r>
    </w:p>
    <w:p w14:paraId="29B3F9D7"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Brandt, N., Cambell, F., Deakin, M., Johansson, S., Malmström, M., Mulder, K., Pesch, U., Shahrokni, H., Tatarchenko, O., and Årman, L. (2014). European Cities Moving Towards Climate Neutrality. http://www.clue-project.eu/getfile.ashx?cid=69201&amp;cc=5&amp;refid=6. Accessed 08.07.2017.</w:t>
      </w:r>
    </w:p>
    <w:p w14:paraId="78847D5A"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Brech, B., Rajan, R., Fletcher, J., Harrison, C., Hayes, M., Hogan, J., Hopkins, L., Isom, P. K., Meegan, J., Penny, C., Snowdon, J. L., and Wood, D. A. (2011). Smarter Cities Series: Understanding the IBM Approach to Efficient Buildings. IBM Corporation. http://www.redbooks.ibm.com/redpapers/pdfs/redp4735.pdf. Accessed 14.09.2012.</w:t>
      </w:r>
    </w:p>
    <w:p w14:paraId="0DC9D425"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Breuer, J., Walravens, N., and Ballon, P. (2014). Beyond Defining the Smart City: Meeting Top-down and Bottom-up Approaches in the Middle. </w:t>
      </w:r>
      <w:r>
        <w:rPr>
          <w:rFonts w:ascii="Arial" w:hAnsi="Arial" w:cs="Arial"/>
          <w:i/>
          <w:iCs/>
          <w:sz w:val="18"/>
          <w:szCs w:val="18"/>
          <w:lang w:eastAsia="en-US"/>
        </w:rPr>
        <w:t>TeMA: Journal of Land Use, Mobility and Environment,</w:t>
      </w:r>
      <w:r>
        <w:rPr>
          <w:rFonts w:ascii="Arial" w:hAnsi="Arial" w:cs="Arial"/>
          <w:sz w:val="18"/>
          <w:szCs w:val="18"/>
          <w:lang w:eastAsia="en-US"/>
        </w:rPr>
        <w:t xml:space="preserve"> 7, 153-164.</w:t>
      </w:r>
    </w:p>
    <w:p w14:paraId="12DC3908"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Bria, F., Gascó, M., Halpin, H., Baeck, P., Almirall, E., and Kresin, F. (2015). Growing a Digital Social Innovation Ecosystem for Europe: DSI Final Report. European Union. https://www.nesta.org.uk/sites/default/files/dsireport.pdf. Accessed 03.01.2017.</w:t>
      </w:r>
    </w:p>
    <w:p w14:paraId="2584941E"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Brinkman, J. (2011). Supporting Sustainability Through Smart Infrastructures: The Case of Amsterdam. </w:t>
      </w:r>
      <w:r>
        <w:rPr>
          <w:rFonts w:ascii="Arial" w:hAnsi="Arial" w:cs="Arial"/>
          <w:i/>
          <w:iCs/>
          <w:sz w:val="18"/>
          <w:szCs w:val="18"/>
          <w:lang w:eastAsia="en-US"/>
        </w:rPr>
        <w:t>Network Industries Quarterly,</w:t>
      </w:r>
      <w:r>
        <w:rPr>
          <w:rFonts w:ascii="Arial" w:hAnsi="Arial" w:cs="Arial"/>
          <w:sz w:val="18"/>
          <w:szCs w:val="18"/>
          <w:lang w:eastAsia="en-US"/>
        </w:rPr>
        <w:t xml:space="preserve"> 13(3), 22-25.</w:t>
      </w:r>
    </w:p>
    <w:p w14:paraId="6A32FCD1"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Buscher, V., and Doody, L. (2013). Global Innovators: International Case Studies on Smart Cities. BIS Research Paper n°135. United Kingdom Government - Department for Business, Innovation and Skills. https://www.gov.uk/government/uploads/system/uploads/attachment_data/file/249397/bis-13-1216-global-innovators-international-smart-cities.pdf. Accessed 08.09.2016.</w:t>
      </w:r>
    </w:p>
    <w:p w14:paraId="4119C76D"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sidRPr="00713F5B">
        <w:rPr>
          <w:rFonts w:ascii="Arial" w:hAnsi="Arial" w:cs="Arial"/>
          <w:sz w:val="18"/>
          <w:szCs w:val="18"/>
          <w:lang w:val="it-IT" w:eastAsia="en-US"/>
        </w:rPr>
        <w:t xml:space="preserve">Caragliu, A., Del Bo, C., and Nijkamp, P. (2011). </w:t>
      </w:r>
      <w:r>
        <w:rPr>
          <w:rFonts w:ascii="Arial" w:hAnsi="Arial" w:cs="Arial"/>
          <w:sz w:val="18"/>
          <w:szCs w:val="18"/>
          <w:lang w:eastAsia="en-US"/>
        </w:rPr>
        <w:t xml:space="preserve">Smart Cities in Europe. </w:t>
      </w:r>
      <w:r>
        <w:rPr>
          <w:rFonts w:ascii="Arial" w:hAnsi="Arial" w:cs="Arial"/>
          <w:i/>
          <w:iCs/>
          <w:sz w:val="18"/>
          <w:szCs w:val="18"/>
          <w:lang w:eastAsia="en-US"/>
        </w:rPr>
        <w:t>Journal of Urban Technology,</w:t>
      </w:r>
      <w:r>
        <w:rPr>
          <w:rFonts w:ascii="Arial" w:hAnsi="Arial" w:cs="Arial"/>
          <w:sz w:val="18"/>
          <w:szCs w:val="18"/>
          <w:lang w:eastAsia="en-US"/>
        </w:rPr>
        <w:t xml:space="preserve"> 18(2), 65-82.</w:t>
      </w:r>
    </w:p>
    <w:p w14:paraId="150470D9"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Carayannis, E. G., and Campbell, D. (2014). Developed Democracies Versus Emerging Autocracies: Arts, Democracy, and Innovation in Quadruple Helix Innovation Systems. </w:t>
      </w:r>
      <w:r>
        <w:rPr>
          <w:rFonts w:ascii="Arial" w:hAnsi="Arial" w:cs="Arial"/>
          <w:i/>
          <w:iCs/>
          <w:sz w:val="18"/>
          <w:szCs w:val="18"/>
          <w:lang w:eastAsia="en-US"/>
        </w:rPr>
        <w:t>Journal of Innovation and Entrepreneurship,</w:t>
      </w:r>
      <w:r>
        <w:rPr>
          <w:rFonts w:ascii="Arial" w:hAnsi="Arial" w:cs="Arial"/>
          <w:sz w:val="18"/>
          <w:szCs w:val="18"/>
          <w:lang w:eastAsia="en-US"/>
        </w:rPr>
        <w:t xml:space="preserve"> 3(12), 1-23.</w:t>
      </w:r>
    </w:p>
    <w:p w14:paraId="6669FCE9"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Carcillo, F., and Macii, E. (2013). Torino Smart City: Strategic Planning and Practical Deployment. City of Turin and Polytechnic University of Turin. https://events.hkstp.org/events/Past_AIS/CMS/files/03_Franco_and_Enrico_web_.pdf. Accessed 10.10.2016.</w:t>
      </w:r>
    </w:p>
    <w:p w14:paraId="0B186CCF"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Cardullo, P., and Kitchin, R. (2017). Being a Citizen in the Smart City: Up and Down the Scaffold of Smart Citizen Participation. Working paper. Maynooth University. https://osf.io/preprints/socarxiv/v24jn. Accessed 12.09.2017.</w:t>
      </w:r>
    </w:p>
    <w:p w14:paraId="431305D5"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Carr, S. J., and Lassiter, A. (2017). Big Data, Small Apps: Premises and Products of the Civic Hackathon. In P. Thakuriah, N. Tilahun, and M. Zellner (Eds.), </w:t>
      </w:r>
      <w:r>
        <w:rPr>
          <w:rFonts w:ascii="Arial" w:hAnsi="Arial" w:cs="Arial"/>
          <w:i/>
          <w:iCs/>
          <w:sz w:val="18"/>
          <w:szCs w:val="18"/>
          <w:lang w:eastAsia="en-US"/>
        </w:rPr>
        <w:t xml:space="preserve">Seeing Cities Through Big Data </w:t>
      </w:r>
      <w:r>
        <w:rPr>
          <w:rFonts w:ascii="Arial" w:hAnsi="Arial" w:cs="Arial"/>
          <w:sz w:val="18"/>
          <w:szCs w:val="18"/>
          <w:lang w:eastAsia="en-US"/>
        </w:rPr>
        <w:t>(pp. 543-559). Cham: Springer.</w:t>
      </w:r>
    </w:p>
    <w:p w14:paraId="4BD3A4E7"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Carvalho, L. (2015). Smart Cities from Scratch? A Socio-technical Perspective. </w:t>
      </w:r>
      <w:r>
        <w:rPr>
          <w:rFonts w:ascii="Arial" w:hAnsi="Arial" w:cs="Arial"/>
          <w:i/>
          <w:iCs/>
          <w:sz w:val="18"/>
          <w:szCs w:val="18"/>
          <w:lang w:eastAsia="en-US"/>
        </w:rPr>
        <w:t>Cambridge Journal of Regions, Economy and Society,</w:t>
      </w:r>
      <w:r>
        <w:rPr>
          <w:rFonts w:ascii="Arial" w:hAnsi="Arial" w:cs="Arial"/>
          <w:sz w:val="18"/>
          <w:szCs w:val="18"/>
          <w:lang w:eastAsia="en-US"/>
        </w:rPr>
        <w:t xml:space="preserve"> 8(1), 43-60.</w:t>
      </w:r>
    </w:p>
    <w:p w14:paraId="116A1AAC"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Cavallini, S., Soldi, R., Friedl, J., and Volpe, M. (2016). Using the Quadruple Helix Approach to Accelerate the Transfer of Research and Innovation Results to Regional Growth. European Union - Committee of the Regions. http://cor.europa.eu/en/documentation/studies/Documents/quadruple-helix.pdf. Accessed 08.11.2016.</w:t>
      </w:r>
    </w:p>
    <w:p w14:paraId="2E8DE96A"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Chen-Ritzo, C., Harrison, C., Paraszczak, J., and Parr, F. (2009). Instrumenting the Planet. </w:t>
      </w:r>
      <w:r>
        <w:rPr>
          <w:rFonts w:ascii="Arial" w:hAnsi="Arial" w:cs="Arial"/>
          <w:i/>
          <w:iCs/>
          <w:sz w:val="18"/>
          <w:szCs w:val="18"/>
          <w:lang w:eastAsia="en-US"/>
        </w:rPr>
        <w:t>IBM Journal of Research and Development,</w:t>
      </w:r>
      <w:r>
        <w:rPr>
          <w:rFonts w:ascii="Arial" w:hAnsi="Arial" w:cs="Arial"/>
          <w:sz w:val="18"/>
          <w:szCs w:val="18"/>
          <w:lang w:eastAsia="en-US"/>
        </w:rPr>
        <w:t xml:space="preserve"> 53(3), 338-353.</w:t>
      </w:r>
    </w:p>
    <w:p w14:paraId="15405270"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Christopoulou, E., Ringas, D., and Garofalakis, J. (2014). The Vision of the Sociable Smart City. In N. Streitz, and P. Markopoulos (Eds.), </w:t>
      </w:r>
      <w:r>
        <w:rPr>
          <w:rFonts w:ascii="Arial" w:hAnsi="Arial" w:cs="Arial"/>
          <w:i/>
          <w:iCs/>
          <w:sz w:val="18"/>
          <w:szCs w:val="18"/>
          <w:lang w:eastAsia="en-US"/>
        </w:rPr>
        <w:t xml:space="preserve">Distributed, Ambient, and Pervasive Interactions: Second International Conference, DAPI 2014, Held as Part of HCI International 2014, Heraklion, Crete, Greece, June 22-27, 2014. Proceedings </w:t>
      </w:r>
      <w:r>
        <w:rPr>
          <w:rFonts w:ascii="Arial" w:hAnsi="Arial" w:cs="Arial"/>
          <w:sz w:val="18"/>
          <w:szCs w:val="18"/>
          <w:lang w:eastAsia="en-US"/>
        </w:rPr>
        <w:t>(pp. 545-554). Berlin: Springer.</w:t>
      </w:r>
    </w:p>
    <w:p w14:paraId="5FA75EBD"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Cisco Systems (2012). Smart Cities Exposé: 10 Cities in Transition. Cisco Systems. http://www.pageturnpro.com/Cisco/41742-Smart-Cities-Expose-10-Cities-in-Transition/index.html#44. Accessed 05.01.2013.</w:t>
      </w:r>
    </w:p>
    <w:p w14:paraId="32EA6083"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Cisco Systems (2016a). Cisco Smart+Connected Digital Platform: At-a-glance. Cisco Systems. http://www.cisco.com/c/dam/en_us/solutions/industries/docs/at-a-glance-c45-736521.pdf. Accessed 20.06.2017.</w:t>
      </w:r>
    </w:p>
    <w:p w14:paraId="648551FC"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Cisco Systems (2016b). Cisco Smart+Connected Digital Platform: Data Sheet. Cisco Systems. http://www.cisco.com/c/dam/en_us/solutions/industries/docs/datasheet-c78-737127.pdf. Accessed 20.06.2017.</w:t>
      </w:r>
    </w:p>
    <w:p w14:paraId="69A72CED"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City of Amsterdam (2011). Structuurvisie Amsterdam 2040: Economisch Sterk En Duurzaam. City of Amsterdam. http://www.amsterdam.nl/publish/pages/434856/structuurvisie_def_maart2011_web.pdf. Accessed 15.07.2016.</w:t>
      </w:r>
    </w:p>
    <w:p w14:paraId="4D736E04"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City of Amsterdam (2014a). De Circulaire Metropool Amsterdam 2014-2018. City of Amsterdam. http://www.amsterdam.nl/publish/pages/599296/de_circulaire_metropool_amsterdam_2014_2018_printversie_2mb_versie_-_20140618.pdf. Accessed 15.07.2016.</w:t>
      </w:r>
    </w:p>
    <w:p w14:paraId="60507B33"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City of Amsterdam (2014b). European Strategy for Amsterdam: Progress in Sustainable Urban Development in 2013. City of Amsterdam. http://www.amsterdam.nl/publish/pages/600373/european_strategy_web.pdf. Accessed 15.07.2016.</w:t>
      </w:r>
    </w:p>
    <w:p w14:paraId="0A933503"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City of Amsterdam (2015). Sustainable Amsterdam: Agenda for Renewable Energy, Clear Air, a Circular Economy and a Climate-resilient City. City of Amsterdam. https://www.amsterdam.nl/publish/pages/675721/sustainable_amsterdam_27-3-2015.pdf. Accessed 02.08.2016.</w:t>
      </w:r>
    </w:p>
    <w:p w14:paraId="4C6573A1"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City of Barcelona (2012a). Marc Estratègic I Full De Ruta 2012-2015. City of Barcelona. http://www.bcn.cat/pdf/bases_pam/document_base.pdf. Accessed 25.08.2016.</w:t>
      </w:r>
    </w:p>
    <w:p w14:paraId="6B11C286"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sidRPr="00713F5B">
        <w:rPr>
          <w:rFonts w:ascii="Arial" w:hAnsi="Arial" w:cs="Arial"/>
          <w:sz w:val="18"/>
          <w:szCs w:val="18"/>
          <w:lang w:val="it-IT" w:eastAsia="en-US"/>
        </w:rPr>
        <w:t xml:space="preserve">City of Barcelona (2012b). Mesura De Govern MES: L’estratègia TIC De L’Ajuntament De Barcelona Al Servei De </w:t>
      </w:r>
      <w:r w:rsidRPr="00713F5B">
        <w:rPr>
          <w:rFonts w:ascii="Arial" w:hAnsi="Arial" w:cs="Arial"/>
          <w:sz w:val="18"/>
          <w:szCs w:val="18"/>
          <w:lang w:val="it-IT" w:eastAsia="en-US"/>
        </w:rPr>
        <w:lastRenderedPageBreak/>
        <w:t xml:space="preserve">La Ciutat I Dels Ciutadans. </w:t>
      </w:r>
      <w:r>
        <w:rPr>
          <w:rFonts w:ascii="Arial" w:hAnsi="Arial" w:cs="Arial"/>
          <w:sz w:val="18"/>
          <w:szCs w:val="18"/>
          <w:lang w:eastAsia="en-US"/>
        </w:rPr>
        <w:t>City of Barcelona. http://governobert.bcn.cat/sites/default/files/MG_Cultura_TIC_300312.pdf. Accessed 25.08.2016.</w:t>
      </w:r>
    </w:p>
    <w:p w14:paraId="2360831F"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City of Barcelona (2012c). User Manual: Barcelona WiFi. City of Barcelona. http://ajuntament.barcelona.cat/barcelonawifi/docs/en/manual.pdf. Accessed 12.10.2016.</w:t>
      </w:r>
    </w:p>
    <w:p w14:paraId="4892FA3A"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City of Barcelona (2014). Mesura De Govern. Pla Director De Les TIC: Desplegament D’Infraestructures “Smart” a L’Espai Públic (PDTIC). City of Barcelona. http://governobert.bcn.cat/sites/default/files/Pla%20Director%20de%20les%20TIC.pdf. Accessed 25.08.2016.</w:t>
      </w:r>
    </w:p>
    <w:p w14:paraId="4996653A"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City of Barcelona (2016). IMI - Municipal Institute of Information Technology. City of Barcelona. http://ajuntament.barcelona.cat/imi/en/documents. Accessed 05.12.2016.</w:t>
      </w:r>
    </w:p>
    <w:p w14:paraId="29B639F6"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City of Barcelona, and Doxa Consulting (2012). Barcelona Smart City: The Vision, Focus and Projects of the City of Barcelona in the Context of Smart Cities. City of Barcelona. http://ibarcelona.bcn.cat/sites/default/files/vision_focus_and_projects_of_bcn_in_smart_cities_context.pdf. Accessed 25.08.2016.</w:t>
      </w:r>
    </w:p>
    <w:p w14:paraId="4EDA6EAE"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City of Birmingham (2012). Birmingham’s Smart City Commission Vision. City of Birmingham. http://s3-eu-west-1.amazonaws.com/digitalbirmingham/resources/Birminghams-Smart-City-Commission-Vision-FINAL-VERSION.pdf. Accessed 07.08.2016.</w:t>
      </w:r>
    </w:p>
    <w:p w14:paraId="2CD4DAA9"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City of Birmingham (2014). The Roadmap to a Smarter Birmingham. City of Birmingham. https://birminghamsmartcity.files.wordpress.com/2014/03/birmingham_smart_city_roadmap_03_03_20141.pdf. Accessed 07.08.2016.</w:t>
      </w:r>
    </w:p>
    <w:p w14:paraId="7CD549E0"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City of Helsinki (2015). Helsingin Kaupungin Tietotekniikkaohjelma 2015-2017. City of Helsinki. http://www.hel.fi/static/helsinki/julkaisut/tietotekniikkaohjelma.pdf. Accessed 08.09.2016.</w:t>
      </w:r>
    </w:p>
    <w:p w14:paraId="1D801754"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City of Vienna (2012). Smart City Wien Stakeholder Forum: Wo Stehen Wir. City of Vienna. https://www.wien.gv.at/stadtentwicklung/studien/pdf/b008327.pdf. Accessed 01.09.2016.</w:t>
      </w:r>
    </w:p>
    <w:p w14:paraId="560BBC38"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City of Vienna (2013a). Smart City Wien Stakeholder Forum: Auf Dem Weg Zur Smart City Wien Rahmenstrategie. City of Vienna. https://www.wien.gv.at/stadtentwicklung/studien/pdf/b008381.pdf. Accessed 01.09.2016.</w:t>
      </w:r>
    </w:p>
    <w:p w14:paraId="1B408DDB"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City of Vienna (2013b). Smart City Wien Stakeholder Forum: Innovation Durch Smarte Projekte. City of Vienna. https://www.wien.gv.at/stadtentwicklung/studien/pdf/b008328.pdf. Accessed 01.09.2016.</w:t>
      </w:r>
    </w:p>
    <w:p w14:paraId="168ED869"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City of Vienna (2014). Smart City Wien: Framework Strategy. City of Vienna. https://smartcity.wien.gv.at/site/files/2014/09/SmartCityWien_FrameworkStrategy_english_doublepage.pdf. Accessed 30.08.2016.</w:t>
      </w:r>
    </w:p>
    <w:p w14:paraId="0111036C"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City of Vienna (2016). Stakeholder-Prozesse - Smart City Wien. City of Vienna. https://www.wien.gv.at/stadtentwicklung/projekte/smartcity/stakeholder.html. Accessed 01.09.2016.</w:t>
      </w:r>
    </w:p>
    <w:p w14:paraId="04BD0075"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City of Vienna, 3420 Aspern Development AG, Siemens AG Österreich, Österreichisches Forschungs- und Prüfzentrum Arsenal GesmbH, raum &amp; kommunikation GmbH, Vienna University of Technology, Energieinstitut der Wirtschaft GmbH, and Austrian Institute of Technology GmbH (2011). Smart City Wien: Short Report. Climate and Energy Fund. http://www.smartcities.at/assets/Projektberichte/Endbericht-Kurzfassung/Endbericht-K11NE2F00030-Wien-kurz-dt-engl-v1.0.pdf. Accessed 01.09.2016.</w:t>
      </w:r>
    </w:p>
    <w:p w14:paraId="61C74126"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City of Vienna, 3420 Aspern Development AG, Siemens AG Österreich, Österreichisches Forschungs- und Prüfzentrum Arsenal GesmbH, raum &amp; kommunikation GmbH, Vienna University of Technology, Energieinstitut der Wirtschaft GmbH, and Austrian Institute of Technology GmbH (2013). Smart City Wien: Vision 2050, Roadmap for 2020 and Beyond, Action Plan for 2012-15. https://www.wien.gv.at/stadtentwicklung/studien/pdf/b008218.pdf. Accessed 01.09.2016.</w:t>
      </w:r>
    </w:p>
    <w:p w14:paraId="341B406E"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CLUE Project Partners (2014). Practices, Tools and Policies: European Cities Moving Towards Climate Neutrality. Report. http://www.clue-project.eu/getfile.ashx?cid=503736&amp;cc=3&amp;refid=18. Accessed 10.03.2016.</w:t>
      </w:r>
    </w:p>
    <w:p w14:paraId="14838C96"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Cocchia, A. (2014). Smart and Digital City: A Systematic Literature Review. In R. P. Dameri, and C. Rosenthal-Sabroux (Eds.), </w:t>
      </w:r>
      <w:r>
        <w:rPr>
          <w:rFonts w:ascii="Arial" w:hAnsi="Arial" w:cs="Arial"/>
          <w:i/>
          <w:iCs/>
          <w:sz w:val="18"/>
          <w:szCs w:val="18"/>
          <w:lang w:eastAsia="en-US"/>
        </w:rPr>
        <w:t xml:space="preserve">Smart City: How to Create Public and Economic Value with High Technology in Urban Space </w:t>
      </w:r>
      <w:r>
        <w:rPr>
          <w:rFonts w:ascii="Arial" w:hAnsi="Arial" w:cs="Arial"/>
          <w:sz w:val="18"/>
          <w:szCs w:val="18"/>
          <w:lang w:eastAsia="en-US"/>
        </w:rPr>
        <w:t>(pp. 13-43). Berlin: Springer.</w:t>
      </w:r>
    </w:p>
    <w:p w14:paraId="15B51B0E"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Cohen, B. (2012a). The 10 Smartest Cities on the Planet. Fast Company. http://www.fastcoexist.com/1679127/the-top-10-smart-cities-on-the-planet. Accessed 02.10.2014.</w:t>
      </w:r>
    </w:p>
    <w:p w14:paraId="5FDBA347"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Cohen, B. (2012b). The 10 Smartest European Cities. Fast Company. http://www.fastcoexist.com/1680856/the-top-10-smartest-european-cities. Accessed 02.08.2014.</w:t>
      </w:r>
    </w:p>
    <w:p w14:paraId="0813C7AB"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Cohen, B. (2014). The 10 Smartest Cities in Europe. Fast Company. http://www.fastcoexist.com/3024721/the-10-smartest-cities-in-europe?partner=rss&amp;utm_source=feedburner&amp;utm_medium=feed&amp;utm_campaign=Feed%3A+fastcoexist%2Ffeed+%28Co.Exist%29. Accessed 02.08.2014.</w:t>
      </w:r>
    </w:p>
    <w:p w14:paraId="79DF9BAC"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Coletta, C., Heaphy, L., and Kitchin, R. (2017). From the Accidental to Articulated Smart City: The Creation and Work of Smart Dublin. Working paper. Maynooth University. https://osf.io/preprints/socarxiv/93ga5. Accessed 12.09.2017.</w:t>
      </w:r>
    </w:p>
    <w:p w14:paraId="12640A4D"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Concilio, G., and Rizzo, F. (Eds.) (2016). </w:t>
      </w:r>
      <w:r>
        <w:rPr>
          <w:rFonts w:ascii="Arial" w:hAnsi="Arial" w:cs="Arial"/>
          <w:i/>
          <w:iCs/>
          <w:sz w:val="18"/>
          <w:szCs w:val="18"/>
          <w:lang w:eastAsia="en-US"/>
        </w:rPr>
        <w:t xml:space="preserve">Human Smart Cities: Rethinking the Interplay Between Design and Planning. </w:t>
      </w:r>
      <w:r>
        <w:rPr>
          <w:rFonts w:ascii="Arial" w:hAnsi="Arial" w:cs="Arial"/>
          <w:sz w:val="18"/>
          <w:szCs w:val="18"/>
          <w:lang w:eastAsia="en-US"/>
        </w:rPr>
        <w:t>Berlin: Springer.</w:t>
      </w:r>
    </w:p>
    <w:p w14:paraId="22EBE658"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Concilio, G., Molinari, F., and Morelli, N. (2017). Empowering Citizens with Open Data by Urban Hackathons. In </w:t>
      </w:r>
      <w:r>
        <w:rPr>
          <w:rFonts w:ascii="Arial" w:hAnsi="Arial" w:cs="Arial"/>
          <w:i/>
          <w:iCs/>
          <w:sz w:val="18"/>
          <w:szCs w:val="18"/>
          <w:lang w:eastAsia="en-US"/>
        </w:rPr>
        <w:t xml:space="preserve">2017 Conference for E-Democracy and Open Government (CeDEM), Krems, 17-19 May 2017 </w:t>
      </w:r>
      <w:r>
        <w:rPr>
          <w:rFonts w:ascii="Arial" w:hAnsi="Arial" w:cs="Arial"/>
          <w:sz w:val="18"/>
          <w:szCs w:val="18"/>
          <w:lang w:eastAsia="en-US"/>
        </w:rPr>
        <w:t>(pp. 125-134). Piscataway, NJ: Institute of Electrical and Electronics Engineers (IEEE).</w:t>
      </w:r>
    </w:p>
    <w:p w14:paraId="4EF0848D"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Cosgrove, M., Harthoorn, W., Hogan, J., Jabbar, R., Kehoe, M., Meegan, J., and Nesbitt, P. (2011). Smarter Cities Series: Introducing the IBM City Operations and Management Solution. IBM Corporation. http://www.redbooks.ibm.com/redpapers/pdfs/redp4734.pdf. Accessed 14.09.2012.</w:t>
      </w:r>
    </w:p>
    <w:p w14:paraId="7C19F31B"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Cowley, R., Joss, S., and Dayot, Y. (2017). The Smart City and Its Publics: Insights from Across Six UK Cities. </w:t>
      </w:r>
      <w:r>
        <w:rPr>
          <w:rFonts w:ascii="Arial" w:hAnsi="Arial" w:cs="Arial"/>
          <w:i/>
          <w:iCs/>
          <w:sz w:val="18"/>
          <w:szCs w:val="18"/>
          <w:lang w:eastAsia="en-US"/>
        </w:rPr>
        <w:t xml:space="preserve">Urban Research &amp; Practice, </w:t>
      </w:r>
      <w:r>
        <w:rPr>
          <w:rFonts w:ascii="Arial" w:hAnsi="Arial" w:cs="Arial"/>
          <w:sz w:val="18"/>
          <w:szCs w:val="18"/>
          <w:lang w:eastAsia="en-US"/>
        </w:rPr>
        <w:t>doi:http://dx.doi.org/10.1080/17535069.2017.1293150.</w:t>
      </w:r>
    </w:p>
    <w:p w14:paraId="0A904381"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lastRenderedPageBreak/>
        <w:t xml:space="preserve">Creswell, J. W. (2009). </w:t>
      </w:r>
      <w:r>
        <w:rPr>
          <w:rFonts w:ascii="Arial" w:hAnsi="Arial" w:cs="Arial"/>
          <w:i/>
          <w:iCs/>
          <w:sz w:val="18"/>
          <w:szCs w:val="18"/>
          <w:lang w:eastAsia="en-US"/>
        </w:rPr>
        <w:t xml:space="preserve">Research Design: Qualitative, Quantitative, and Mixed Methods Approaches. </w:t>
      </w:r>
      <w:r>
        <w:rPr>
          <w:rFonts w:ascii="Arial" w:hAnsi="Arial" w:cs="Arial"/>
          <w:sz w:val="18"/>
          <w:szCs w:val="18"/>
          <w:lang w:eastAsia="en-US"/>
        </w:rPr>
        <w:t>3 ed. Thousand Oaks, CA: SAGE Publications.</w:t>
      </w:r>
    </w:p>
    <w:p w14:paraId="5B7A6688"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Cugurullo, F. (2013). How to Build a Sandcastle: An Analysis of the Genesis and Development of Masdar City. </w:t>
      </w:r>
      <w:r>
        <w:rPr>
          <w:rFonts w:ascii="Arial" w:hAnsi="Arial" w:cs="Arial"/>
          <w:i/>
          <w:iCs/>
          <w:sz w:val="18"/>
          <w:szCs w:val="18"/>
          <w:lang w:eastAsia="en-US"/>
        </w:rPr>
        <w:t>Journal of Urban Technology,</w:t>
      </w:r>
      <w:r>
        <w:rPr>
          <w:rFonts w:ascii="Arial" w:hAnsi="Arial" w:cs="Arial"/>
          <w:sz w:val="18"/>
          <w:szCs w:val="18"/>
          <w:lang w:eastAsia="en-US"/>
        </w:rPr>
        <w:t xml:space="preserve"> 20(1), 23-37.</w:t>
      </w:r>
    </w:p>
    <w:p w14:paraId="01BC51DE"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Cugurullo, F. (2016). Urban Eco-modernisation and the Policy Context of New Eco-city Projects: Where Masdar City Fails and Why. </w:t>
      </w:r>
      <w:r>
        <w:rPr>
          <w:rFonts w:ascii="Arial" w:hAnsi="Arial" w:cs="Arial"/>
          <w:i/>
          <w:iCs/>
          <w:sz w:val="18"/>
          <w:szCs w:val="18"/>
          <w:lang w:eastAsia="en-US"/>
        </w:rPr>
        <w:t>Urban Studies,</w:t>
      </w:r>
      <w:r>
        <w:rPr>
          <w:rFonts w:ascii="Arial" w:hAnsi="Arial" w:cs="Arial"/>
          <w:sz w:val="18"/>
          <w:szCs w:val="18"/>
          <w:lang w:eastAsia="en-US"/>
        </w:rPr>
        <w:t xml:space="preserve"> 53(11), 2417-2433.</w:t>
      </w:r>
    </w:p>
    <w:p w14:paraId="309D58B0"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Curwell, S., Deakin, M., Cooper, I., Paskaleva-Shapira, K., Ravetz, J., and Babicki, D. (2005). Citizens' Expectations of Information Cities: Implications for Urban Planning and Design. </w:t>
      </w:r>
      <w:r>
        <w:rPr>
          <w:rFonts w:ascii="Arial" w:hAnsi="Arial" w:cs="Arial"/>
          <w:i/>
          <w:iCs/>
          <w:sz w:val="18"/>
          <w:szCs w:val="18"/>
          <w:lang w:eastAsia="en-US"/>
        </w:rPr>
        <w:t>Building Research &amp; Information,</w:t>
      </w:r>
      <w:r>
        <w:rPr>
          <w:rFonts w:ascii="Arial" w:hAnsi="Arial" w:cs="Arial"/>
          <w:sz w:val="18"/>
          <w:szCs w:val="18"/>
          <w:lang w:eastAsia="en-US"/>
        </w:rPr>
        <w:t xml:space="preserve"> 33(1), 55-66.</w:t>
      </w:r>
    </w:p>
    <w:p w14:paraId="1F6023C5"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Dameri, R. P. (2013). Searching for Smart City Definition: A Comprehensive Proposal. </w:t>
      </w:r>
      <w:r>
        <w:rPr>
          <w:rFonts w:ascii="Arial" w:hAnsi="Arial" w:cs="Arial"/>
          <w:i/>
          <w:iCs/>
          <w:sz w:val="18"/>
          <w:szCs w:val="18"/>
          <w:lang w:eastAsia="en-US"/>
        </w:rPr>
        <w:t>International Journal of Computers &amp; Technology,</w:t>
      </w:r>
      <w:r>
        <w:rPr>
          <w:rFonts w:ascii="Arial" w:hAnsi="Arial" w:cs="Arial"/>
          <w:sz w:val="18"/>
          <w:szCs w:val="18"/>
          <w:lang w:eastAsia="en-US"/>
        </w:rPr>
        <w:t xml:space="preserve"> 11(5), 2544-2551.</w:t>
      </w:r>
    </w:p>
    <w:p w14:paraId="46490027"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Dameri, R. P. (2014). Comparing Smart and Digital City: Initiatives and Strategies in Amsterdam and Genoa. Are They Digital And/or Smart</w:t>
      </w:r>
      <w:proofErr w:type="gramStart"/>
      <w:r>
        <w:rPr>
          <w:rFonts w:ascii="Arial" w:hAnsi="Arial" w:cs="Arial"/>
          <w:sz w:val="18"/>
          <w:szCs w:val="18"/>
          <w:lang w:eastAsia="en-US"/>
        </w:rPr>
        <w:t>?.</w:t>
      </w:r>
      <w:proofErr w:type="gramEnd"/>
      <w:r>
        <w:rPr>
          <w:rFonts w:ascii="Arial" w:hAnsi="Arial" w:cs="Arial"/>
          <w:sz w:val="18"/>
          <w:szCs w:val="18"/>
          <w:lang w:eastAsia="en-US"/>
        </w:rPr>
        <w:t xml:space="preserve"> In R. P. Dameri, and C. Rosenthal-Sabroux (Eds.), </w:t>
      </w:r>
      <w:r>
        <w:rPr>
          <w:rFonts w:ascii="Arial" w:hAnsi="Arial" w:cs="Arial"/>
          <w:i/>
          <w:iCs/>
          <w:sz w:val="18"/>
          <w:szCs w:val="18"/>
          <w:lang w:eastAsia="en-US"/>
        </w:rPr>
        <w:t xml:space="preserve">Smart City: How to Create Public and Economic Value with High Technology in Urban Space </w:t>
      </w:r>
      <w:r>
        <w:rPr>
          <w:rFonts w:ascii="Arial" w:hAnsi="Arial" w:cs="Arial"/>
          <w:sz w:val="18"/>
          <w:szCs w:val="18"/>
          <w:lang w:eastAsia="en-US"/>
        </w:rPr>
        <w:t>(pp. 45-88). Berlin: Springer.</w:t>
      </w:r>
    </w:p>
    <w:p w14:paraId="7997ABDC"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Dameri, R. P. (2017). </w:t>
      </w:r>
      <w:r>
        <w:rPr>
          <w:rFonts w:ascii="Arial" w:hAnsi="Arial" w:cs="Arial"/>
          <w:i/>
          <w:iCs/>
          <w:sz w:val="18"/>
          <w:szCs w:val="18"/>
          <w:lang w:eastAsia="en-US"/>
        </w:rPr>
        <w:t xml:space="preserve">Smart City Implementation: Creating Economic and Public Value in Innovative Urban Systems. </w:t>
      </w:r>
      <w:r>
        <w:rPr>
          <w:rFonts w:ascii="Arial" w:hAnsi="Arial" w:cs="Arial"/>
          <w:sz w:val="18"/>
          <w:szCs w:val="18"/>
          <w:lang w:eastAsia="en-US"/>
        </w:rPr>
        <w:t>Cham: Springer.</w:t>
      </w:r>
    </w:p>
    <w:p w14:paraId="4AA91301"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Datta, A. (2015). New Urban Utopias of Postcolonial India: Entrepreneurial Urbanization in Dholera Smart City, Gujarat. </w:t>
      </w:r>
      <w:r>
        <w:rPr>
          <w:rFonts w:ascii="Arial" w:hAnsi="Arial" w:cs="Arial"/>
          <w:i/>
          <w:iCs/>
          <w:sz w:val="18"/>
          <w:szCs w:val="18"/>
          <w:lang w:eastAsia="en-US"/>
        </w:rPr>
        <w:t>Dialogues in Human Geography,</w:t>
      </w:r>
      <w:r>
        <w:rPr>
          <w:rFonts w:ascii="Arial" w:hAnsi="Arial" w:cs="Arial"/>
          <w:sz w:val="18"/>
          <w:szCs w:val="18"/>
          <w:lang w:eastAsia="en-US"/>
        </w:rPr>
        <w:t xml:space="preserve"> 5(1), 3-22.</w:t>
      </w:r>
    </w:p>
    <w:p w14:paraId="534ADF69" w14:textId="5F69375F"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Deakin, M. (2014a). Smart Cities: The State-of-the-art and Governance Challenge. </w:t>
      </w:r>
      <w:r>
        <w:rPr>
          <w:rFonts w:ascii="Arial" w:hAnsi="Arial" w:cs="Arial"/>
          <w:i/>
          <w:iCs/>
          <w:sz w:val="18"/>
          <w:szCs w:val="18"/>
          <w:lang w:eastAsia="en-US"/>
        </w:rPr>
        <w:t>Triple Helix,</w:t>
      </w:r>
      <w:r>
        <w:rPr>
          <w:rFonts w:ascii="Arial" w:hAnsi="Arial" w:cs="Arial"/>
          <w:sz w:val="18"/>
          <w:szCs w:val="18"/>
          <w:lang w:eastAsia="en-US"/>
        </w:rPr>
        <w:t xml:space="preserve"> 1(7), 1-16.</w:t>
      </w:r>
    </w:p>
    <w:p w14:paraId="7A699502" w14:textId="1E3AC405"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Deakin, M. (Ed.) (2014b). </w:t>
      </w:r>
      <w:r>
        <w:rPr>
          <w:rFonts w:ascii="Arial" w:hAnsi="Arial" w:cs="Arial"/>
          <w:i/>
          <w:iCs/>
          <w:sz w:val="18"/>
          <w:szCs w:val="18"/>
          <w:lang w:eastAsia="en-US"/>
        </w:rPr>
        <w:t xml:space="preserve">Smart Cities: Governing, Modelling and Analysing the Transition. </w:t>
      </w:r>
      <w:r>
        <w:rPr>
          <w:rFonts w:ascii="Arial" w:hAnsi="Arial" w:cs="Arial"/>
          <w:sz w:val="18"/>
          <w:szCs w:val="18"/>
          <w:lang w:eastAsia="en-US"/>
        </w:rPr>
        <w:t>New York City, NY: Routledge.</w:t>
      </w:r>
    </w:p>
    <w:p w14:paraId="3F867413"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Deakin, M., and Al Wear, H. (2011). From Intelligent to Smart Cities. </w:t>
      </w:r>
      <w:r>
        <w:rPr>
          <w:rFonts w:ascii="Arial" w:hAnsi="Arial" w:cs="Arial"/>
          <w:i/>
          <w:iCs/>
          <w:sz w:val="18"/>
          <w:szCs w:val="18"/>
          <w:lang w:eastAsia="en-US"/>
        </w:rPr>
        <w:t>Intelligent Buildings International,</w:t>
      </w:r>
      <w:r>
        <w:rPr>
          <w:rFonts w:ascii="Arial" w:hAnsi="Arial" w:cs="Arial"/>
          <w:sz w:val="18"/>
          <w:szCs w:val="18"/>
          <w:lang w:eastAsia="en-US"/>
        </w:rPr>
        <w:t xml:space="preserve"> 3(3), 140-152.</w:t>
      </w:r>
    </w:p>
    <w:p w14:paraId="241FCA9B"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Deakin, M., and Allwinkle, S. (2007). Urban Regeneration and Sustainable Communities: The Role of Networks, Innovation, and Creativity in Building Successful Partnerships. </w:t>
      </w:r>
      <w:r>
        <w:rPr>
          <w:rFonts w:ascii="Arial" w:hAnsi="Arial" w:cs="Arial"/>
          <w:i/>
          <w:iCs/>
          <w:sz w:val="18"/>
          <w:szCs w:val="18"/>
          <w:lang w:eastAsia="en-US"/>
        </w:rPr>
        <w:t>Journal of Urban Technology,</w:t>
      </w:r>
      <w:r>
        <w:rPr>
          <w:rFonts w:ascii="Arial" w:hAnsi="Arial" w:cs="Arial"/>
          <w:sz w:val="18"/>
          <w:szCs w:val="18"/>
          <w:lang w:eastAsia="en-US"/>
        </w:rPr>
        <w:t xml:space="preserve"> 14(1), 77-91.</w:t>
      </w:r>
    </w:p>
    <w:p w14:paraId="72AC5DA5"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Deakin, M., and Leydesdorff, L. (2014). The Triple Helix Model of Smart Cities: A Neo-Evolutionary Perspective. In M. Deakin (Ed.), </w:t>
      </w:r>
      <w:r>
        <w:rPr>
          <w:rFonts w:ascii="Arial" w:hAnsi="Arial" w:cs="Arial"/>
          <w:i/>
          <w:iCs/>
          <w:sz w:val="18"/>
          <w:szCs w:val="18"/>
          <w:lang w:eastAsia="en-US"/>
        </w:rPr>
        <w:t xml:space="preserve">Smart Cities: Governing, Modelling and Analyzing the Transition </w:t>
      </w:r>
      <w:r>
        <w:rPr>
          <w:rFonts w:ascii="Arial" w:hAnsi="Arial" w:cs="Arial"/>
          <w:sz w:val="18"/>
          <w:szCs w:val="18"/>
          <w:lang w:eastAsia="en-US"/>
        </w:rPr>
        <w:t>(pp. 134-149). New York, NY: Routledge.</w:t>
      </w:r>
    </w:p>
    <w:p w14:paraId="59916BC4"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Deambrogio, E. (2013). Towards Torino Smart City. City of Turin. https://www.itu.int/en/ITU-T/climatechange/symposia/201305/Documents/info/Presentations/s7p6-ElenaDeambrogio.pdf. Accessed 05.03.2016.</w:t>
      </w:r>
    </w:p>
    <w:p w14:paraId="3AE01C8A"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Dirks, S., and Keeling, M. (2009). A Vision of Smarter Cities: How Cities Can Lead the Way into a Prosperous and Sustainable Future. Executive report. IBM Corporation. http://www-03.ibm.com/press/attachments/IBV_Smarter_Cities_-_Final.pdf. Accessed 03.02.2012.</w:t>
      </w:r>
    </w:p>
    <w:p w14:paraId="42B3A7E9"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Dirks, S., Gurdgiev, C., and Keeling, M. (2010). Smarter Cities for Smarter Growth: How Cities Can Optimize Their Systems for the Talent-based Economy. Executive report. IBM Corporation. http://public.dhe.ibm.com/common/ssi/ecm/en/gbe03348usen/GBE03348USEN.PDF. Accessed 03.02.2012.</w:t>
      </w:r>
    </w:p>
    <w:p w14:paraId="013D5DF4"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Dirks, S., Keeling, M., and Dencik, J. (2009). How Smart Is Your City: Helping Cities Measure Progress. Executive report. IBM Corporation. http://public.dhe.ibm.com/common/ssi/ecm/en/gbe03248usen/GBE03248USEN.PDF. Accessed 06.06.2014.</w:t>
      </w:r>
    </w:p>
    <w:p w14:paraId="2A4A17FC"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Eisenhardt, K. M. (1989). Building Theories from Case Study Research. </w:t>
      </w:r>
      <w:r>
        <w:rPr>
          <w:rFonts w:ascii="Arial" w:hAnsi="Arial" w:cs="Arial"/>
          <w:i/>
          <w:iCs/>
          <w:sz w:val="18"/>
          <w:szCs w:val="18"/>
          <w:lang w:eastAsia="en-US"/>
        </w:rPr>
        <w:t>Academy of Management Review,</w:t>
      </w:r>
      <w:r>
        <w:rPr>
          <w:rFonts w:ascii="Arial" w:hAnsi="Arial" w:cs="Arial"/>
          <w:sz w:val="18"/>
          <w:szCs w:val="18"/>
          <w:lang w:eastAsia="en-US"/>
        </w:rPr>
        <w:t xml:space="preserve"> 14(4), 532-550.</w:t>
      </w:r>
    </w:p>
    <w:p w14:paraId="7786D6D1"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Eisenhardt, K. M., and Graebner, M. E. (2007). Theory Building from Cases: Opportunities and Challenges. </w:t>
      </w:r>
      <w:r>
        <w:rPr>
          <w:rFonts w:ascii="Arial" w:hAnsi="Arial" w:cs="Arial"/>
          <w:i/>
          <w:iCs/>
          <w:sz w:val="18"/>
          <w:szCs w:val="18"/>
          <w:lang w:eastAsia="en-US"/>
        </w:rPr>
        <w:t>Academy of Management Journal,</w:t>
      </w:r>
      <w:r>
        <w:rPr>
          <w:rFonts w:ascii="Arial" w:hAnsi="Arial" w:cs="Arial"/>
          <w:sz w:val="18"/>
          <w:szCs w:val="18"/>
          <w:lang w:eastAsia="en-US"/>
        </w:rPr>
        <w:t xml:space="preserve"> 50(1), 25-32.</w:t>
      </w:r>
    </w:p>
    <w:p w14:paraId="0AEC0514"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Ersoy, A. (2017). Smart Cities as a Mechanism Towards a Broader Understanding of Infrastructure Interdependencies. </w:t>
      </w:r>
      <w:r>
        <w:rPr>
          <w:rFonts w:ascii="Arial" w:hAnsi="Arial" w:cs="Arial"/>
          <w:i/>
          <w:iCs/>
          <w:sz w:val="18"/>
          <w:szCs w:val="18"/>
          <w:lang w:eastAsia="en-US"/>
        </w:rPr>
        <w:t>Regional Studies, Regional Science,</w:t>
      </w:r>
      <w:r>
        <w:rPr>
          <w:rFonts w:ascii="Arial" w:hAnsi="Arial" w:cs="Arial"/>
          <w:sz w:val="18"/>
          <w:szCs w:val="18"/>
          <w:lang w:eastAsia="en-US"/>
        </w:rPr>
        <w:t xml:space="preserve"> 4(1), 1-6.</w:t>
      </w:r>
    </w:p>
    <w:p w14:paraId="1B8B96C7"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Estevez, E., Vasco Lopes, N., and Janowski, T. (2016). Smart Sustainable Cities - Reconnaissance Study. United Nations University and International Development Research Center (IDRC). http://collections.unu.edu/eserv/UNU:5825/Smart_Sustainable_Cities_v2final.pdf. Accessed 08.10.2017.</w:t>
      </w:r>
    </w:p>
    <w:p w14:paraId="552400D8"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Etzkowitz, H., and Leydesdorff, L. (2000). The Dynamics of Innovation: From National Systems and “Mode 2” to a Triple Helix of University–industry–government Relations. </w:t>
      </w:r>
      <w:r>
        <w:rPr>
          <w:rFonts w:ascii="Arial" w:hAnsi="Arial" w:cs="Arial"/>
          <w:i/>
          <w:iCs/>
          <w:sz w:val="18"/>
          <w:szCs w:val="18"/>
          <w:lang w:eastAsia="en-US"/>
        </w:rPr>
        <w:t>Research Policy,</w:t>
      </w:r>
      <w:r>
        <w:rPr>
          <w:rFonts w:ascii="Arial" w:hAnsi="Arial" w:cs="Arial"/>
          <w:sz w:val="18"/>
          <w:szCs w:val="18"/>
          <w:lang w:eastAsia="en-US"/>
        </w:rPr>
        <w:t xml:space="preserve"> 29(2), 109-123.</w:t>
      </w:r>
    </w:p>
    <w:p w14:paraId="61415348"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European Commission (2009a). Communication from the Commission to the European Parliament, the Council, the European Economic and Social Committee and the Committee of the Regions on Mobilising Information and Communication Technologies to Facilitate the Transition to An Energy Efficient, Low-carbon Economy. </w:t>
      </w:r>
      <w:proofErr w:type="gramStart"/>
      <w:r>
        <w:rPr>
          <w:rFonts w:ascii="Arial" w:hAnsi="Arial" w:cs="Arial"/>
          <w:sz w:val="18"/>
          <w:szCs w:val="18"/>
          <w:lang w:eastAsia="en-US"/>
        </w:rPr>
        <w:t>COM(</w:t>
      </w:r>
      <w:proofErr w:type="gramEnd"/>
      <w:r>
        <w:rPr>
          <w:rFonts w:ascii="Arial" w:hAnsi="Arial" w:cs="Arial"/>
          <w:sz w:val="18"/>
          <w:szCs w:val="18"/>
          <w:lang w:eastAsia="en-US"/>
        </w:rPr>
        <w:t>2009) 111 final. European Commission. http://ec.europa.eu/information_society/activities/sustainable_growth/docs/com_2009_111/com2009-111-en.pdf. Accessed 02.02.2014.</w:t>
      </w:r>
    </w:p>
    <w:p w14:paraId="2224D1D1"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European Commission (2009b). Communication from the Commission to the European Parliament, the Council, the European Economic and Social Committee and the Committee of the Regions. Investing in the Development of Low Carbon Technologies (SET-Plan). </w:t>
      </w:r>
      <w:proofErr w:type="gramStart"/>
      <w:r>
        <w:rPr>
          <w:rFonts w:ascii="Arial" w:hAnsi="Arial" w:cs="Arial"/>
          <w:sz w:val="18"/>
          <w:szCs w:val="18"/>
          <w:lang w:eastAsia="en-US"/>
        </w:rPr>
        <w:t>COM(</w:t>
      </w:r>
      <w:proofErr w:type="gramEnd"/>
      <w:r>
        <w:rPr>
          <w:rFonts w:ascii="Arial" w:hAnsi="Arial" w:cs="Arial"/>
          <w:sz w:val="18"/>
          <w:szCs w:val="18"/>
          <w:lang w:eastAsia="en-US"/>
        </w:rPr>
        <w:t>2009) 519 final. European Commission. http://eur-lex.europa.eu/legal-content/IT/TXT/PDF/?uri=CELEX:52009DC0519&amp;from=EN. Accessed 02.02.2014.</w:t>
      </w:r>
    </w:p>
    <w:p w14:paraId="7991FE89"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European Commission (2011). Call FP7-ENERGY-SMARTCITIES-2012. Call fiche. European Commission. https://ec.europa.eu/research/participants/portal/doc/call/fp7/fp7-energy-smartcities-2012/31559-fiche_fp7-energy-2012-smartcities_en.pdf. Accessed 10.02.2016.</w:t>
      </w:r>
    </w:p>
    <w:p w14:paraId="70DED623"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European Commission (2012a). Call FP7-SMARTCITIES-2013. European Commission. https://ec.europa.eu/research/participants/portal/doc/call/fp7/fp7-smartcities-2013/32801-call_fiche_fp7-smartcities-2013_en.pdf. Accessed 10.02.2016.</w:t>
      </w:r>
    </w:p>
    <w:p w14:paraId="2FC9ED09"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European Commission (2012b). Communication from the Commission: Smart Cities and Communities - European </w:t>
      </w:r>
      <w:r>
        <w:rPr>
          <w:rFonts w:ascii="Arial" w:hAnsi="Arial" w:cs="Arial"/>
          <w:sz w:val="18"/>
          <w:szCs w:val="18"/>
          <w:lang w:eastAsia="en-US"/>
        </w:rPr>
        <w:lastRenderedPageBreak/>
        <w:t xml:space="preserve">Innovation Partnership. </w:t>
      </w:r>
      <w:proofErr w:type="gramStart"/>
      <w:r>
        <w:rPr>
          <w:rFonts w:ascii="Arial" w:hAnsi="Arial" w:cs="Arial"/>
          <w:sz w:val="18"/>
          <w:szCs w:val="18"/>
          <w:lang w:eastAsia="en-US"/>
        </w:rPr>
        <w:t>C(</w:t>
      </w:r>
      <w:proofErr w:type="gramEnd"/>
      <w:r>
        <w:rPr>
          <w:rFonts w:ascii="Arial" w:hAnsi="Arial" w:cs="Arial"/>
          <w:sz w:val="18"/>
          <w:szCs w:val="18"/>
          <w:lang w:eastAsia="en-US"/>
        </w:rPr>
        <w:t>2012) 4701 final. European Commission. http://eur-lex.europa.eu/legal-content/IT/TXT/PDF/?uri=CELEX:52009DC0519&amp;from=EN. Accessed 02.02.2014.</w:t>
      </w:r>
    </w:p>
    <w:p w14:paraId="70973088" w14:textId="1F63C11B" w:rsidR="00713F5B" w:rsidRPr="00713F5B" w:rsidRDefault="00713F5B" w:rsidP="00713F5B">
      <w:pPr>
        <w:widowControl w:val="0"/>
        <w:autoSpaceDE w:val="0"/>
        <w:autoSpaceDN w:val="0"/>
        <w:adjustRightInd w:val="0"/>
        <w:ind w:left="284" w:hanging="284"/>
        <w:jc w:val="both"/>
        <w:rPr>
          <w:rFonts w:ascii="Arial" w:hAnsi="Arial" w:cs="Arial"/>
          <w:sz w:val="18"/>
          <w:szCs w:val="18"/>
          <w:lang w:eastAsia="en-US"/>
        </w:rPr>
      </w:pPr>
      <w:r w:rsidRPr="00713F5B">
        <w:rPr>
          <w:rFonts w:ascii="Arial" w:hAnsi="Arial" w:cs="Arial"/>
          <w:sz w:val="18"/>
          <w:szCs w:val="18"/>
          <w:lang w:eastAsia="en-US"/>
        </w:rPr>
        <w:t xml:space="preserve">European Commission (2014a). Barcelona Is "iCapital" of Europe. Press release. </w:t>
      </w:r>
      <w:r w:rsidRPr="00713F5B">
        <w:rPr>
          <w:rFonts w:ascii="Arial" w:hAnsi="Arial" w:cs="Arial"/>
          <w:sz w:val="18"/>
          <w:szCs w:val="18"/>
          <w:lang w:val="it-IT" w:eastAsia="en-US"/>
        </w:rPr>
        <w:t xml:space="preserve">European Commission. http://europa.eu/rapid/press-release_IP-14-239_en.htm?locale=en. </w:t>
      </w:r>
      <w:r w:rsidRPr="00713F5B">
        <w:rPr>
          <w:rFonts w:ascii="Arial" w:hAnsi="Arial" w:cs="Arial"/>
          <w:sz w:val="18"/>
          <w:szCs w:val="18"/>
          <w:lang w:eastAsia="en-US"/>
        </w:rPr>
        <w:t>Accessed 13.03.2014.</w:t>
      </w:r>
    </w:p>
    <w:p w14:paraId="732DCF6F" w14:textId="50F3F948" w:rsidR="00713F5B" w:rsidRPr="00713F5B" w:rsidRDefault="00713F5B" w:rsidP="00713F5B">
      <w:pPr>
        <w:widowControl w:val="0"/>
        <w:autoSpaceDE w:val="0"/>
        <w:autoSpaceDN w:val="0"/>
        <w:adjustRightInd w:val="0"/>
        <w:ind w:left="284" w:hanging="284"/>
        <w:jc w:val="both"/>
        <w:rPr>
          <w:rFonts w:ascii="Arial" w:hAnsi="Arial" w:cs="Arial"/>
          <w:sz w:val="18"/>
          <w:szCs w:val="18"/>
          <w:lang w:eastAsia="en-US"/>
        </w:rPr>
      </w:pPr>
      <w:r w:rsidRPr="00713F5B">
        <w:rPr>
          <w:rFonts w:ascii="Arial" w:hAnsi="Arial" w:cs="Arial"/>
          <w:sz w:val="18"/>
          <w:szCs w:val="18"/>
          <w:lang w:eastAsia="en-US"/>
        </w:rPr>
        <w:t>European Commission (2014b). Research and Innovation: Food and Nutrition Security / Sustainable Agriculture. European Commission - Directorate General Development and Cooperation. https://ec.europa.eu/europeaid/sites/devco/files/guide-approach-paper-ar4d-2014_en_0.pdf. Accessed 07.10.2013.</w:t>
      </w:r>
    </w:p>
    <w:p w14:paraId="3F7BC33F"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European Commission (2016a). Horizon 2020 Work Programme 2016-2017: Cross-cutting Activities (Focus Areas). European Commission Decision </w:t>
      </w:r>
      <w:proofErr w:type="gramStart"/>
      <w:r>
        <w:rPr>
          <w:rFonts w:ascii="Arial" w:hAnsi="Arial" w:cs="Arial"/>
          <w:sz w:val="18"/>
          <w:szCs w:val="18"/>
          <w:lang w:eastAsia="en-US"/>
        </w:rPr>
        <w:t>C(</w:t>
      </w:r>
      <w:proofErr w:type="gramEnd"/>
      <w:r>
        <w:rPr>
          <w:rFonts w:ascii="Arial" w:hAnsi="Arial" w:cs="Arial"/>
          <w:sz w:val="18"/>
          <w:szCs w:val="18"/>
          <w:lang w:eastAsia="en-US"/>
        </w:rPr>
        <w:t>2016)4614. European Commission. http://ec.europa.eu/research/participants/data/ref/h2020/wp/2016_2017/main/h2020-wp1617-focus_en.pdf. Accessed 20.01.2017.</w:t>
      </w:r>
    </w:p>
    <w:p w14:paraId="09FE0D59"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European Commission (2016b). Urban Agenda for the EU: Pact of Amsterdam. European Commission. https://ec.europa.eu/futurium/en/system/files/ged/pact-of-amsterdam_en.pdf. Accessed 10.12.2017.</w:t>
      </w:r>
    </w:p>
    <w:p w14:paraId="7252D16B"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European Innovation Partnership on Smart Cities and Communities (2013). European Innovation Partnership on Smart Cities and Communities Strategic Implementation Plan. European Commission. http://ec.europa.eu/eip/smartcities/files/sip_final_en.pdf. Accessed 28.03.2017.</w:t>
      </w:r>
    </w:p>
    <w:p w14:paraId="6E38D7A6"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Exner, J. (2015). Smart Cities - Field of Application for Planning Support Systems in the 21st Century</w:t>
      </w:r>
      <w:proofErr w:type="gramStart"/>
      <w:r>
        <w:rPr>
          <w:rFonts w:ascii="Arial" w:hAnsi="Arial" w:cs="Arial"/>
          <w:sz w:val="18"/>
          <w:szCs w:val="18"/>
          <w:lang w:eastAsia="en-US"/>
        </w:rPr>
        <w:t>?.</w:t>
      </w:r>
      <w:proofErr w:type="gramEnd"/>
      <w:r>
        <w:rPr>
          <w:rFonts w:ascii="Arial" w:hAnsi="Arial" w:cs="Arial"/>
          <w:sz w:val="18"/>
          <w:szCs w:val="18"/>
          <w:lang w:eastAsia="en-US"/>
        </w:rPr>
        <w:t xml:space="preserve"> In </w:t>
      </w:r>
      <w:r>
        <w:rPr>
          <w:rFonts w:ascii="Arial" w:hAnsi="Arial" w:cs="Arial"/>
          <w:i/>
          <w:iCs/>
          <w:sz w:val="18"/>
          <w:szCs w:val="18"/>
          <w:lang w:eastAsia="en-US"/>
        </w:rPr>
        <w:t xml:space="preserve">Proceedings Computers in Urban Planning and Urban Management 2015, Cambridge, MA, 7-10 July 2015 </w:t>
      </w:r>
      <w:r>
        <w:rPr>
          <w:rFonts w:ascii="Arial" w:hAnsi="Arial" w:cs="Arial"/>
          <w:sz w:val="18"/>
          <w:szCs w:val="18"/>
          <w:lang w:eastAsia="en-US"/>
        </w:rPr>
        <w:t>Cambridge, MA: Massachusetts Institute of Technology.</w:t>
      </w:r>
    </w:p>
    <w:p w14:paraId="15B5FD29"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Fietkiewicz, K. J., and Stock, W. G. (2015). How Smart Are Japanese Cities? An Empirical Investigation of Infrastructures and Governmental Programs in Tokyo, Yokohama, Osaka and Kyoto. In T. X. Bui, and R. H. Sprague (Eds.), </w:t>
      </w:r>
      <w:r>
        <w:rPr>
          <w:rFonts w:ascii="Arial" w:hAnsi="Arial" w:cs="Arial"/>
          <w:i/>
          <w:iCs/>
          <w:sz w:val="18"/>
          <w:szCs w:val="18"/>
          <w:lang w:eastAsia="en-US"/>
        </w:rPr>
        <w:t xml:space="preserve">Proceedings of the 48th Hawaii International Conference on System Sciences (HICSS), Kauai, HI, 5-8 January 2015 </w:t>
      </w:r>
      <w:r>
        <w:rPr>
          <w:rFonts w:ascii="Arial" w:hAnsi="Arial" w:cs="Arial"/>
          <w:sz w:val="18"/>
          <w:szCs w:val="18"/>
          <w:lang w:eastAsia="en-US"/>
        </w:rPr>
        <w:t>(pp. 2345-2354). Piscataway, NJ: Institute of Electrical and Electronics Engineers.</w:t>
      </w:r>
    </w:p>
    <w:p w14:paraId="01BDB922"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Food and Agriculture Organization (2013). FAO Strategy for Partnerships with Civil Society Organizations. Food and Agriculture Organization. http://www.fao.org/3/a-i3443e.pdf. Accessed 27.05.2017.</w:t>
      </w:r>
    </w:p>
    <w:p w14:paraId="6673F968"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Forum Virium Helsinki (2014). Forum Virium Helsinki. Presentation. Forum Virium Helsinki. https://forumvirium.fi/en/introduction/materials. Accessed 05.09.2016.</w:t>
      </w:r>
    </w:p>
    <w:p w14:paraId="0A34037F"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Forum Virium Helsinki (2015). Building an Open City. Forum Virium Helsinki. https://forumvirium.fi/en/introduction/materials. Accessed 05.09.2016.</w:t>
      </w:r>
    </w:p>
    <w:p w14:paraId="0876DB28"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Fruchterman, T. M. J., and Reingold, E. M. (1991). Graph Drawing by Force-directed Placement. </w:t>
      </w:r>
      <w:r>
        <w:rPr>
          <w:rFonts w:ascii="Arial" w:hAnsi="Arial" w:cs="Arial"/>
          <w:i/>
          <w:iCs/>
          <w:sz w:val="18"/>
          <w:szCs w:val="18"/>
          <w:lang w:eastAsia="en-US"/>
        </w:rPr>
        <w:t>Software-practice and experience,</w:t>
      </w:r>
      <w:r>
        <w:rPr>
          <w:rFonts w:ascii="Arial" w:hAnsi="Arial" w:cs="Arial"/>
          <w:sz w:val="18"/>
          <w:szCs w:val="18"/>
          <w:lang w:eastAsia="en-US"/>
        </w:rPr>
        <w:t xml:space="preserve"> 21(11), 1129-1164.</w:t>
      </w:r>
    </w:p>
    <w:p w14:paraId="52C253F7"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Fullard, A. (2016). Information Communication Technology and Digital Strategy 2016-2021. City of Birmingham. https://www.birmingham.gov.uk/download/downloads/id/5029/birmingham_city_council_ict_and_digital_strategy_2016-2021.pdf. Accessed 20.12.2017.</w:t>
      </w:r>
    </w:p>
    <w:p w14:paraId="041BFAAF"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Future Cities Catapult, and Arup (2017). Smart City Strategies: A Global Review. Future Cities Catapult. http://futurecities.catapult.org.uk/wp-content/uploads/2017/11/GRSCS-Final-Report.pdf. Accessed 12.12.2017.</w:t>
      </w:r>
    </w:p>
    <w:p w14:paraId="406CB7C8"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Gardner, N., and Hespanhol, L. (2017). SMLXL: Scaling the Smart City, From Metropolis to Individual. </w:t>
      </w:r>
      <w:r>
        <w:rPr>
          <w:rFonts w:ascii="Arial" w:hAnsi="Arial" w:cs="Arial"/>
          <w:i/>
          <w:iCs/>
          <w:sz w:val="18"/>
          <w:szCs w:val="18"/>
          <w:lang w:eastAsia="en-US"/>
        </w:rPr>
        <w:t xml:space="preserve">City, Culture and Society, </w:t>
      </w:r>
      <w:r>
        <w:rPr>
          <w:rFonts w:ascii="Arial" w:hAnsi="Arial" w:cs="Arial"/>
          <w:sz w:val="18"/>
          <w:szCs w:val="18"/>
          <w:lang w:eastAsia="en-US"/>
        </w:rPr>
        <w:t>doi:https://doi.org/10.1016/j.ccs.2017.06.006.</w:t>
      </w:r>
    </w:p>
    <w:p w14:paraId="25D353F1"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George, A. L., and Bennett, A. (2005). </w:t>
      </w:r>
      <w:r>
        <w:rPr>
          <w:rFonts w:ascii="Arial" w:hAnsi="Arial" w:cs="Arial"/>
          <w:i/>
          <w:iCs/>
          <w:sz w:val="18"/>
          <w:szCs w:val="18"/>
          <w:lang w:eastAsia="en-US"/>
        </w:rPr>
        <w:t xml:space="preserve">Case Studies and Theory Development in the Social Sciences. </w:t>
      </w:r>
      <w:r>
        <w:rPr>
          <w:rFonts w:ascii="Arial" w:hAnsi="Arial" w:cs="Arial"/>
          <w:sz w:val="18"/>
          <w:szCs w:val="18"/>
          <w:lang w:eastAsia="en-US"/>
        </w:rPr>
        <w:t>Cambridge, MA: MIT Press.</w:t>
      </w:r>
    </w:p>
    <w:p w14:paraId="374807B0"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Gibbs, G. R. (2007). </w:t>
      </w:r>
      <w:r>
        <w:rPr>
          <w:rFonts w:ascii="Arial" w:hAnsi="Arial" w:cs="Arial"/>
          <w:i/>
          <w:iCs/>
          <w:sz w:val="18"/>
          <w:szCs w:val="18"/>
          <w:lang w:eastAsia="en-US"/>
        </w:rPr>
        <w:t xml:space="preserve">Analysing Qualitative Data. </w:t>
      </w:r>
      <w:r>
        <w:rPr>
          <w:rFonts w:ascii="Arial" w:hAnsi="Arial" w:cs="Arial"/>
          <w:sz w:val="18"/>
          <w:szCs w:val="18"/>
          <w:lang w:eastAsia="en-US"/>
        </w:rPr>
        <w:t>Thousand Oaks, CA: SAGE Publications.</w:t>
      </w:r>
    </w:p>
    <w:p w14:paraId="615BBB2F" w14:textId="77777777" w:rsidR="00713F5B" w:rsidRDefault="00713F5B" w:rsidP="00713F5B">
      <w:pPr>
        <w:widowControl w:val="0"/>
        <w:autoSpaceDE w:val="0"/>
        <w:autoSpaceDN w:val="0"/>
        <w:adjustRightInd w:val="0"/>
        <w:ind w:left="180" w:hanging="180"/>
        <w:jc w:val="both"/>
        <w:rPr>
          <w:rFonts w:ascii="Helvetica Neue" w:hAnsi="Helvetica Neue" w:cs="Helvetica Neue"/>
          <w:sz w:val="18"/>
          <w:szCs w:val="18"/>
          <w:lang w:eastAsia="en-US"/>
        </w:rPr>
      </w:pPr>
      <w:r>
        <w:rPr>
          <w:rFonts w:ascii="Helvetica Neue" w:hAnsi="Helvetica Neue" w:cs="Helvetica Neue"/>
          <w:sz w:val="18"/>
          <w:szCs w:val="18"/>
          <w:lang w:eastAsia="en-US"/>
        </w:rPr>
        <w:t>Gibson, J., Robinson, M., and Cain, S. (2015). City Initiatives for Technology, Innovation and Entrepreneurship: A Resource for City Leadership. Nesta, Accenture and Future Cities Catapult. http://citie.org/assets/uploads/2015/04/CITIE_Report_2015.pdf. Accessed 10.08.2016.</w:t>
      </w:r>
    </w:p>
    <w:p w14:paraId="1728E885"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Giffinger, R., Ferter, C., Kramar, H., Kalasek, R., Pic</w:t>
      </w:r>
      <w:r>
        <w:rPr>
          <w:rFonts w:ascii="Helvetica" w:hAnsi="Helvetica" w:cs="Helvetica"/>
          <w:sz w:val="18"/>
          <w:szCs w:val="18"/>
          <w:lang w:eastAsia="en-US"/>
        </w:rPr>
        <w:t xml:space="preserve">hler-Milanović, N., </w:t>
      </w:r>
      <w:r>
        <w:rPr>
          <w:rFonts w:ascii="Arial" w:hAnsi="Arial" w:cs="Arial"/>
          <w:sz w:val="18"/>
          <w:szCs w:val="18"/>
          <w:lang w:eastAsia="en-US"/>
        </w:rPr>
        <w:t>and Meijers, E. (2007). Smart Cities: Ranking of European Medium-sized Cities. Research report. Vienna University of Technology - Centre of Regional Science (SRF). http://www.smart-cities.eu/download/smart_cities_final_report.pdf. Accessed 09.05.2012.</w:t>
      </w:r>
    </w:p>
    <w:p w14:paraId="176D061E"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Gooch, D., Wolff, A., Kortuem, G., and Brown, R. (2015). Reimagining the Role of Citizens in Smart City Projects. In </w:t>
      </w:r>
      <w:r>
        <w:rPr>
          <w:rFonts w:ascii="Arial" w:hAnsi="Arial" w:cs="Arial"/>
          <w:i/>
          <w:iCs/>
          <w:sz w:val="18"/>
          <w:szCs w:val="18"/>
          <w:lang w:eastAsia="en-US"/>
        </w:rPr>
        <w:t xml:space="preserve">UbiComp/ISWC'15 Adjunct: Adjunct Proceedings of the 2015 ACM International Joint Conference on Pervasive and Ubiquitous Computing and Proceedings of the 2015 ACM International Symposium on Wearable Computers, Osaka, 7-11 September 2015 </w:t>
      </w:r>
      <w:r>
        <w:rPr>
          <w:rFonts w:ascii="Arial" w:hAnsi="Arial" w:cs="Arial"/>
          <w:sz w:val="18"/>
          <w:szCs w:val="18"/>
          <w:lang w:eastAsia="en-US"/>
        </w:rPr>
        <w:t>(pp. 1587-1594). New York, NY: ACM.</w:t>
      </w:r>
    </w:p>
    <w:p w14:paraId="4C907188" w14:textId="1DB53E71"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Grimaldi, D., and Fernandez, V. (2017). The Alignment of University Curricula with the Building of a Smart City: A Case Study from Barcelona. </w:t>
      </w:r>
      <w:r w:rsidR="00605B1C">
        <w:rPr>
          <w:rFonts w:ascii="Arial" w:hAnsi="Arial" w:cs="Arial"/>
          <w:i/>
          <w:iCs/>
          <w:sz w:val="18"/>
          <w:szCs w:val="18"/>
          <w:lang w:eastAsia="en-US"/>
        </w:rPr>
        <w:t>Technological Forecasting and</w:t>
      </w:r>
      <w:r>
        <w:rPr>
          <w:rFonts w:ascii="Arial" w:hAnsi="Arial" w:cs="Arial"/>
          <w:i/>
          <w:iCs/>
          <w:sz w:val="18"/>
          <w:szCs w:val="18"/>
          <w:lang w:eastAsia="en-US"/>
        </w:rPr>
        <w:t xml:space="preserve"> Social Change,</w:t>
      </w:r>
      <w:r>
        <w:rPr>
          <w:rFonts w:ascii="Arial" w:hAnsi="Arial" w:cs="Arial"/>
          <w:sz w:val="18"/>
          <w:szCs w:val="18"/>
          <w:lang w:eastAsia="en-US"/>
        </w:rPr>
        <w:t xml:space="preserve"> 123, 298-306.</w:t>
      </w:r>
    </w:p>
    <w:p w14:paraId="5C6056EE"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sidRPr="006A5FA9">
        <w:rPr>
          <w:rFonts w:ascii="Arial" w:hAnsi="Arial" w:cs="Arial"/>
          <w:sz w:val="18"/>
          <w:szCs w:val="18"/>
          <w:lang w:val="it-IT" w:eastAsia="en-US"/>
        </w:rPr>
        <w:t xml:space="preserve">Grossi, G., and Pianezzi, D. (2017). </w:t>
      </w:r>
      <w:r>
        <w:rPr>
          <w:rFonts w:ascii="Arial" w:hAnsi="Arial" w:cs="Arial"/>
          <w:sz w:val="18"/>
          <w:szCs w:val="18"/>
          <w:lang w:eastAsia="en-US"/>
        </w:rPr>
        <w:t>Smart Cities: Utopia or Neoliberal Ideology</w:t>
      </w:r>
      <w:proofErr w:type="gramStart"/>
      <w:r>
        <w:rPr>
          <w:rFonts w:ascii="Arial" w:hAnsi="Arial" w:cs="Arial"/>
          <w:sz w:val="18"/>
          <w:szCs w:val="18"/>
          <w:lang w:eastAsia="en-US"/>
        </w:rPr>
        <w:t>?.</w:t>
      </w:r>
      <w:proofErr w:type="gramEnd"/>
      <w:r>
        <w:rPr>
          <w:rFonts w:ascii="Arial" w:hAnsi="Arial" w:cs="Arial"/>
          <w:sz w:val="18"/>
          <w:szCs w:val="18"/>
          <w:lang w:eastAsia="en-US"/>
        </w:rPr>
        <w:t xml:space="preserve"> </w:t>
      </w:r>
      <w:r>
        <w:rPr>
          <w:rFonts w:ascii="Arial" w:hAnsi="Arial" w:cs="Arial"/>
          <w:i/>
          <w:iCs/>
          <w:sz w:val="18"/>
          <w:szCs w:val="18"/>
          <w:lang w:eastAsia="en-US"/>
        </w:rPr>
        <w:t>Cities: The International Journal of Urban Policy and Planning,</w:t>
      </w:r>
      <w:r>
        <w:rPr>
          <w:rFonts w:ascii="Arial" w:hAnsi="Arial" w:cs="Arial"/>
          <w:sz w:val="18"/>
          <w:szCs w:val="18"/>
          <w:lang w:eastAsia="en-US"/>
        </w:rPr>
        <w:t xml:space="preserve"> 69, 79-85.</w:t>
      </w:r>
    </w:p>
    <w:p w14:paraId="76F3D135"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Gupta, K., and Hall, R. P. (2017). The Indian Perspective of Smart Cities. In </w:t>
      </w:r>
      <w:r>
        <w:rPr>
          <w:rFonts w:ascii="Arial" w:hAnsi="Arial" w:cs="Arial"/>
          <w:i/>
          <w:iCs/>
          <w:sz w:val="18"/>
          <w:szCs w:val="18"/>
          <w:lang w:eastAsia="en-US"/>
        </w:rPr>
        <w:t xml:space="preserve">Proceedings of the 2017 Smart City Symposium Prague (SCSP), Prague, 25-26 May 2017. </w:t>
      </w:r>
      <w:r>
        <w:rPr>
          <w:rFonts w:ascii="Arial" w:hAnsi="Arial" w:cs="Arial"/>
          <w:sz w:val="18"/>
          <w:szCs w:val="18"/>
          <w:lang w:eastAsia="en-US"/>
        </w:rPr>
        <w:t>Piscataway, NJ: Institute of Electrical and Electronics Engineers.</w:t>
      </w:r>
    </w:p>
    <w:p w14:paraId="02ADDBEA"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Harrison, C., Eckman, B., Hamilton, R., Hartswick, P., Kalagnanam, J., Paraszczak, J., and Williams, P. (2010). Foundations for Smarter Cities. </w:t>
      </w:r>
      <w:r>
        <w:rPr>
          <w:rFonts w:ascii="Arial" w:hAnsi="Arial" w:cs="Arial"/>
          <w:i/>
          <w:iCs/>
          <w:sz w:val="18"/>
          <w:szCs w:val="18"/>
          <w:lang w:eastAsia="en-US"/>
        </w:rPr>
        <w:t>IBM Journal of Research and Development,</w:t>
      </w:r>
      <w:r>
        <w:rPr>
          <w:rFonts w:ascii="Arial" w:hAnsi="Arial" w:cs="Arial"/>
          <w:sz w:val="18"/>
          <w:szCs w:val="18"/>
          <w:lang w:eastAsia="en-US"/>
        </w:rPr>
        <w:t xml:space="preserve"> 54(4), 1-16.</w:t>
      </w:r>
    </w:p>
    <w:p w14:paraId="62DA44A5"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Harrison, C., Paraszczak, J., and Williams, R. P. (2011). Preface: Smarter Cities. </w:t>
      </w:r>
      <w:r>
        <w:rPr>
          <w:rFonts w:ascii="Arial" w:hAnsi="Arial" w:cs="Arial"/>
          <w:i/>
          <w:iCs/>
          <w:sz w:val="18"/>
          <w:szCs w:val="18"/>
          <w:lang w:eastAsia="en-US"/>
        </w:rPr>
        <w:t>IBM Journal of Research and Development,</w:t>
      </w:r>
      <w:r>
        <w:rPr>
          <w:rFonts w:ascii="Arial" w:hAnsi="Arial" w:cs="Arial"/>
          <w:sz w:val="18"/>
          <w:szCs w:val="18"/>
          <w:lang w:eastAsia="en-US"/>
        </w:rPr>
        <w:t xml:space="preserve"> 55(1-2), 1-5.</w:t>
      </w:r>
    </w:p>
    <w:p w14:paraId="6A886753"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Hartmann, S., Hlava, P., Tiede, L., Kintisch, M., Mollay, U., Schremmer, C., Brajovic, T., Breitfuss, A., Leitner, S., Brus, T., Weninger, K., and Kalasek, R. (2015). Transformation Agenda Vienna. Report. http://urbantransform.eu/wp-content/uploads/sites/2/2015/07/D2.2_Transformation-Agenda-Vienna.pdf. Accessed 12.05.2016.</w:t>
      </w:r>
    </w:p>
    <w:p w14:paraId="0DF0D5E3"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Hemis, H., Schmid, W., Gigler, U., den Boogert, G., Muller, S., Stock, H., Uuong, D., Emery, S., Meskel, E., Weber, </w:t>
      </w:r>
      <w:r>
        <w:rPr>
          <w:rFonts w:ascii="Arial" w:hAnsi="Arial" w:cs="Arial"/>
          <w:sz w:val="18"/>
          <w:szCs w:val="18"/>
          <w:lang w:eastAsia="en-US"/>
        </w:rPr>
        <w:lastRenderedPageBreak/>
        <w:t>P., Jaeger, J., Ljungqvist, L., Geier, S., Olszak, A., Wróblewski, M., Santman, M., Malnar Neral</w:t>
      </w:r>
      <w:r>
        <w:rPr>
          <w:rFonts w:ascii="Helvetica" w:hAnsi="Helvetica" w:cs="Helvetica"/>
          <w:sz w:val="18"/>
          <w:szCs w:val="18"/>
          <w:lang w:eastAsia="en-US"/>
        </w:rPr>
        <w:t xml:space="preserve">ić, S., Mornar, N., Matasović, M., </w:t>
      </w:r>
      <w:r>
        <w:rPr>
          <w:rFonts w:ascii="Arial" w:hAnsi="Arial" w:cs="Arial"/>
          <w:sz w:val="18"/>
          <w:szCs w:val="18"/>
          <w:lang w:eastAsia="en-US"/>
        </w:rPr>
        <w:t xml:space="preserve">and Zidar, M. (2017). Integrating Energy in Urban Planning Processes - Insights </w:t>
      </w:r>
      <w:proofErr w:type="gramStart"/>
      <w:r>
        <w:rPr>
          <w:rFonts w:ascii="Arial" w:hAnsi="Arial" w:cs="Arial"/>
          <w:sz w:val="18"/>
          <w:szCs w:val="18"/>
          <w:lang w:eastAsia="en-US"/>
        </w:rPr>
        <w:t>From</w:t>
      </w:r>
      <w:proofErr w:type="gramEnd"/>
      <w:r>
        <w:rPr>
          <w:rFonts w:ascii="Arial" w:hAnsi="Arial" w:cs="Arial"/>
          <w:sz w:val="18"/>
          <w:szCs w:val="18"/>
          <w:lang w:eastAsia="en-US"/>
        </w:rPr>
        <w:t xml:space="preserve"> Amsterdam/Zaanstad, Berlin, Paris, Stockholm, Vienna, Warsaw and Zagreb. Report. http://www.urbanlearning.eu/fileadmin/user_upload/documents/D4-2_Synthesis-report_upgraded_processes_final_170807.pdf. Accessed 05.09.2017.</w:t>
      </w:r>
    </w:p>
    <w:p w14:paraId="17B3C44F"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Henriquez, L. (2015). The Amsterdam Smart Citizens Lab: Towards Community Driven Data Collection. Waag Society and AMS Institute. https://waag.org/sites/waag/files/public/media/publicaties/amsterdam-smart-citizen-lab-publicatie.pdf. Accessed 10.11.2016.</w:t>
      </w:r>
    </w:p>
    <w:p w14:paraId="667EBD93"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Hofstetter, K., and Vogl, A. (2011). Smart City Wien: Vienna’s Stepping Stone </w:t>
      </w:r>
      <w:proofErr w:type="gramStart"/>
      <w:r>
        <w:rPr>
          <w:rFonts w:ascii="Arial" w:hAnsi="Arial" w:cs="Arial"/>
          <w:sz w:val="18"/>
          <w:szCs w:val="18"/>
          <w:lang w:eastAsia="en-US"/>
        </w:rPr>
        <w:t>Into</w:t>
      </w:r>
      <w:proofErr w:type="gramEnd"/>
      <w:r>
        <w:rPr>
          <w:rFonts w:ascii="Arial" w:hAnsi="Arial" w:cs="Arial"/>
          <w:sz w:val="18"/>
          <w:szCs w:val="18"/>
          <w:lang w:eastAsia="en-US"/>
        </w:rPr>
        <w:t xml:space="preserve"> the European Future of Technology and Climate. In M. Schrenk, V. V. Popovich, and P. Zeile (Eds.), </w:t>
      </w:r>
      <w:r>
        <w:rPr>
          <w:rFonts w:ascii="Arial" w:hAnsi="Arial" w:cs="Arial"/>
          <w:i/>
          <w:iCs/>
          <w:sz w:val="18"/>
          <w:szCs w:val="18"/>
          <w:lang w:eastAsia="en-US"/>
        </w:rPr>
        <w:t xml:space="preserve">REAL CORP 2011. Change for Stability: Lifecycles of Cities and Regions. The Role and Possibilities of Foresighted Planning in Transformation Processes. Proceedings of 16th International Conference on Urban Planning, Regional Development and Information Society, Essen, 18-20 May 2011 </w:t>
      </w:r>
      <w:r>
        <w:rPr>
          <w:rFonts w:ascii="Arial" w:hAnsi="Arial" w:cs="Arial"/>
          <w:sz w:val="18"/>
          <w:szCs w:val="18"/>
          <w:lang w:eastAsia="en-US"/>
        </w:rPr>
        <w:t>(pp. 1373-1382). Schwechat: Competence Center of Urban and Regional Planning (CORP).</w:t>
      </w:r>
    </w:p>
    <w:p w14:paraId="273B970E"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Hollands, R. G. (2008). Will the Real Smart City Please Stand Up</w:t>
      </w:r>
      <w:proofErr w:type="gramStart"/>
      <w:r>
        <w:rPr>
          <w:rFonts w:ascii="Arial" w:hAnsi="Arial" w:cs="Arial"/>
          <w:sz w:val="18"/>
          <w:szCs w:val="18"/>
          <w:lang w:eastAsia="en-US"/>
        </w:rPr>
        <w:t>?.</w:t>
      </w:r>
      <w:proofErr w:type="gramEnd"/>
      <w:r>
        <w:rPr>
          <w:rFonts w:ascii="Arial" w:hAnsi="Arial" w:cs="Arial"/>
          <w:sz w:val="18"/>
          <w:szCs w:val="18"/>
          <w:lang w:eastAsia="en-US"/>
        </w:rPr>
        <w:t xml:space="preserve"> </w:t>
      </w:r>
      <w:r>
        <w:rPr>
          <w:rFonts w:ascii="Arial" w:hAnsi="Arial" w:cs="Arial"/>
          <w:i/>
          <w:iCs/>
          <w:sz w:val="18"/>
          <w:szCs w:val="18"/>
          <w:lang w:eastAsia="en-US"/>
        </w:rPr>
        <w:t>City: analysis of urban trends, culture, theory, policy, action,</w:t>
      </w:r>
      <w:r>
        <w:rPr>
          <w:rFonts w:ascii="Arial" w:hAnsi="Arial" w:cs="Arial"/>
          <w:sz w:val="18"/>
          <w:szCs w:val="18"/>
          <w:lang w:eastAsia="en-US"/>
        </w:rPr>
        <w:t xml:space="preserve"> 12(3), 303-320.</w:t>
      </w:r>
    </w:p>
    <w:p w14:paraId="341EC815"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Hollands, R. G. (2015). Critical Interventions into the Corporate Smart City. </w:t>
      </w:r>
      <w:r>
        <w:rPr>
          <w:rFonts w:ascii="Arial" w:hAnsi="Arial" w:cs="Arial"/>
          <w:i/>
          <w:iCs/>
          <w:sz w:val="18"/>
          <w:szCs w:val="18"/>
          <w:lang w:eastAsia="en-US"/>
        </w:rPr>
        <w:t>Cambridge Journal of Regions, Economy and Society,</w:t>
      </w:r>
      <w:r>
        <w:rPr>
          <w:rFonts w:ascii="Arial" w:hAnsi="Arial" w:cs="Arial"/>
          <w:sz w:val="18"/>
          <w:szCs w:val="18"/>
          <w:lang w:eastAsia="en-US"/>
        </w:rPr>
        <w:t xml:space="preserve"> 8(1), 61-77.</w:t>
      </w:r>
    </w:p>
    <w:p w14:paraId="1BEE98DC"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Hollands, R. G. (2016). Beyond the Corporate Smart City? Glimpses of Other Possibilities of Smartness. In S. Marvin, A. Luque-Ayala, and C. McFarlane (Eds.), </w:t>
      </w:r>
      <w:r>
        <w:rPr>
          <w:rFonts w:ascii="Arial" w:hAnsi="Arial" w:cs="Arial"/>
          <w:i/>
          <w:iCs/>
          <w:sz w:val="18"/>
          <w:szCs w:val="18"/>
          <w:lang w:eastAsia="en-US"/>
        </w:rPr>
        <w:t xml:space="preserve">Smart Urbanism: Utopian Vision or False Dawn? </w:t>
      </w:r>
      <w:r>
        <w:rPr>
          <w:rFonts w:ascii="Arial" w:hAnsi="Arial" w:cs="Arial"/>
          <w:sz w:val="18"/>
          <w:szCs w:val="18"/>
          <w:lang w:eastAsia="en-US"/>
        </w:rPr>
        <w:t>(pp. 168-184). New York City, NY: Routledge.</w:t>
      </w:r>
    </w:p>
    <w:p w14:paraId="2B6AF17C"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Hutter, B. M., and O’Mahony, J. (2004). The Role of Civil Society Organisations in Regulating Business. Discussion paper. London School of Economics and Political Science. http://www.lse.ac.uk/accounting/CARR/pdf/DPs/Disspaper26.pdf. Accessed 24.08.2017.</w:t>
      </w:r>
    </w:p>
    <w:p w14:paraId="40BEF96A"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IDC (2016). IDC Smart Cities Österreich 2016 Studie. IDC. http://idc-austria.at/de/research/local-studies. Accessed 10.08.2017.</w:t>
      </w:r>
    </w:p>
    <w:p w14:paraId="79732967"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Ielite, I., Olevsky, G., and Safiulins, T. (2015). Identification and Prioritization of Stakeholders in the Planning Process of Sustainable Development of the Smart City. In </w:t>
      </w:r>
      <w:r>
        <w:rPr>
          <w:rFonts w:ascii="Arial" w:hAnsi="Arial" w:cs="Arial"/>
          <w:i/>
          <w:iCs/>
          <w:sz w:val="18"/>
          <w:szCs w:val="18"/>
          <w:lang w:eastAsia="en-US"/>
        </w:rPr>
        <w:t xml:space="preserve">2015 IEEE Seventh International Conference on Intelligent Computing and Information Systems (ICICIS'15), Cairo, 12-14 December 2015 </w:t>
      </w:r>
      <w:r>
        <w:rPr>
          <w:rFonts w:ascii="Arial" w:hAnsi="Arial" w:cs="Arial"/>
          <w:sz w:val="18"/>
          <w:szCs w:val="18"/>
          <w:lang w:eastAsia="en-US"/>
        </w:rPr>
        <w:t>(pp. 251-257). Piscataway, NJ: Institute of Electrical and Electronics Engineers (IEEE).</w:t>
      </w:r>
    </w:p>
    <w:p w14:paraId="520842B6"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Irani, L. (2015). Hackathons and the Making of Entrepreneurial Citizenship. </w:t>
      </w:r>
      <w:r>
        <w:rPr>
          <w:rFonts w:ascii="Arial" w:hAnsi="Arial" w:cs="Arial"/>
          <w:i/>
          <w:iCs/>
          <w:sz w:val="18"/>
          <w:szCs w:val="18"/>
          <w:lang w:eastAsia="en-US"/>
        </w:rPr>
        <w:t>Science, Technology, and Human Values,</w:t>
      </w:r>
      <w:r>
        <w:rPr>
          <w:rFonts w:ascii="Arial" w:hAnsi="Arial" w:cs="Arial"/>
          <w:sz w:val="18"/>
          <w:szCs w:val="18"/>
          <w:lang w:eastAsia="en-US"/>
        </w:rPr>
        <w:t xml:space="preserve"> 40(5), 799-824.</w:t>
      </w:r>
    </w:p>
    <w:p w14:paraId="21F42858"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Johnson, P., and Robinson, P. (2014). Civic Hackathons: Innovation, Procurement, or Civic Engagement</w:t>
      </w:r>
      <w:proofErr w:type="gramStart"/>
      <w:r>
        <w:rPr>
          <w:rFonts w:ascii="Arial" w:hAnsi="Arial" w:cs="Arial"/>
          <w:sz w:val="18"/>
          <w:szCs w:val="18"/>
          <w:lang w:eastAsia="en-US"/>
        </w:rPr>
        <w:t>?.</w:t>
      </w:r>
      <w:proofErr w:type="gramEnd"/>
      <w:r>
        <w:rPr>
          <w:rFonts w:ascii="Arial" w:hAnsi="Arial" w:cs="Arial"/>
          <w:sz w:val="18"/>
          <w:szCs w:val="18"/>
          <w:lang w:eastAsia="en-US"/>
        </w:rPr>
        <w:t xml:space="preserve"> </w:t>
      </w:r>
      <w:r>
        <w:rPr>
          <w:rFonts w:ascii="Arial" w:hAnsi="Arial" w:cs="Arial"/>
          <w:i/>
          <w:iCs/>
          <w:sz w:val="18"/>
          <w:szCs w:val="18"/>
          <w:lang w:eastAsia="en-US"/>
        </w:rPr>
        <w:t>Review of Policy Research,</w:t>
      </w:r>
      <w:r>
        <w:rPr>
          <w:rFonts w:ascii="Arial" w:hAnsi="Arial" w:cs="Arial"/>
          <w:sz w:val="18"/>
          <w:szCs w:val="18"/>
          <w:lang w:eastAsia="en-US"/>
        </w:rPr>
        <w:t xml:space="preserve"> 31(4), 349-357.</w:t>
      </w:r>
    </w:p>
    <w:p w14:paraId="2EBC84D9"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Katz, J. S., and Ruano, J. (2011). Smarter Cities Series: Understanding the IBM Approach to Energy Innovation. IBM Corporation. http://www.redbooks.ibm.com/redpapers/pdfs/redp4739.pdf. Accessed 14.09.2012.</w:t>
      </w:r>
    </w:p>
    <w:p w14:paraId="11413A3F"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Kehoe, M., Cosgrove, M., De Gennaro, S., Harrison, C., Harthoorn, W., Hogan, J., Meegan, J., Nesbitt, P., and Peters, C. (2011). Smarter Cities Series: A Foundation for Understanding IBM Smarter Cities. IBM Corporation. http://www.redbooks.ibm.com/redpapers/pdfs/redp4733.pdf. Accessed 14.09.2012.</w:t>
      </w:r>
    </w:p>
    <w:p w14:paraId="0E644C52"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Kitchin, R. (2014). The Real-time City? Big Data and Smart Urbanism. </w:t>
      </w:r>
      <w:r>
        <w:rPr>
          <w:rFonts w:ascii="Arial" w:hAnsi="Arial" w:cs="Arial"/>
          <w:i/>
          <w:iCs/>
          <w:sz w:val="18"/>
          <w:szCs w:val="18"/>
          <w:lang w:eastAsia="en-US"/>
        </w:rPr>
        <w:t>GeoJournal,</w:t>
      </w:r>
      <w:r>
        <w:rPr>
          <w:rFonts w:ascii="Arial" w:hAnsi="Arial" w:cs="Arial"/>
          <w:sz w:val="18"/>
          <w:szCs w:val="18"/>
          <w:lang w:eastAsia="en-US"/>
        </w:rPr>
        <w:t xml:space="preserve"> 79(1), 1-14.</w:t>
      </w:r>
    </w:p>
    <w:p w14:paraId="38D09991"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Kitchin, R. (2015). Making Sense of Smart Cities: Addressing Present Shortcomings. </w:t>
      </w:r>
      <w:r>
        <w:rPr>
          <w:rFonts w:ascii="Arial" w:hAnsi="Arial" w:cs="Arial"/>
          <w:i/>
          <w:iCs/>
          <w:sz w:val="18"/>
          <w:szCs w:val="18"/>
          <w:lang w:eastAsia="en-US"/>
        </w:rPr>
        <w:t>Cambridge Journal of Regions, Economy and Society,</w:t>
      </w:r>
      <w:r>
        <w:rPr>
          <w:rFonts w:ascii="Arial" w:hAnsi="Arial" w:cs="Arial"/>
          <w:sz w:val="18"/>
          <w:szCs w:val="18"/>
          <w:lang w:eastAsia="en-US"/>
        </w:rPr>
        <w:t xml:space="preserve"> 8(1), 131-136.</w:t>
      </w:r>
    </w:p>
    <w:p w14:paraId="35A016DC"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Kohno, M., Masuyama, Y., Kato, N., and Tobe, A. (2011). Hitachi's Smart City Solutions for New Era of Urban Development. </w:t>
      </w:r>
      <w:r>
        <w:rPr>
          <w:rFonts w:ascii="Arial" w:hAnsi="Arial" w:cs="Arial"/>
          <w:i/>
          <w:iCs/>
          <w:sz w:val="18"/>
          <w:szCs w:val="18"/>
          <w:lang w:eastAsia="en-US"/>
        </w:rPr>
        <w:t>Hitachi Review,</w:t>
      </w:r>
      <w:r>
        <w:rPr>
          <w:rFonts w:ascii="Arial" w:hAnsi="Arial" w:cs="Arial"/>
          <w:sz w:val="18"/>
          <w:szCs w:val="18"/>
          <w:lang w:eastAsia="en-US"/>
        </w:rPr>
        <w:t xml:space="preserve"> 60(2), 79-88.</w:t>
      </w:r>
    </w:p>
    <w:p w14:paraId="5999BED3"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Komninos, N. (2011). Intelligent Cities: Variable Geometries of Spatial Intelligence. </w:t>
      </w:r>
      <w:r>
        <w:rPr>
          <w:rFonts w:ascii="Arial" w:hAnsi="Arial" w:cs="Arial"/>
          <w:i/>
          <w:iCs/>
          <w:sz w:val="18"/>
          <w:szCs w:val="18"/>
          <w:lang w:eastAsia="en-US"/>
        </w:rPr>
        <w:t>Intelligent building international,</w:t>
      </w:r>
      <w:r>
        <w:rPr>
          <w:rFonts w:ascii="Arial" w:hAnsi="Arial" w:cs="Arial"/>
          <w:sz w:val="18"/>
          <w:szCs w:val="18"/>
          <w:lang w:eastAsia="en-US"/>
        </w:rPr>
        <w:t xml:space="preserve"> 3(3), 172-188.</w:t>
      </w:r>
    </w:p>
    <w:p w14:paraId="7A3A9ABC"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Komninos, N. (2014). </w:t>
      </w:r>
      <w:r>
        <w:rPr>
          <w:rFonts w:ascii="Arial" w:hAnsi="Arial" w:cs="Arial"/>
          <w:i/>
          <w:iCs/>
          <w:sz w:val="18"/>
          <w:szCs w:val="18"/>
          <w:lang w:eastAsia="en-US"/>
        </w:rPr>
        <w:t xml:space="preserve">The Age of Intelligent Cities: Smart Environments and Innovation-for-all Strategies. </w:t>
      </w:r>
      <w:r>
        <w:rPr>
          <w:rFonts w:ascii="Arial" w:hAnsi="Arial" w:cs="Arial"/>
          <w:sz w:val="18"/>
          <w:szCs w:val="18"/>
          <w:lang w:eastAsia="en-US"/>
        </w:rPr>
        <w:t>New York City, NY: Routledge.</w:t>
      </w:r>
    </w:p>
    <w:p w14:paraId="354F28B1" w14:textId="4D36715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Komninos, N., and Mora, L. (2018). Exploring the Big Picture of Smart City Research. </w:t>
      </w:r>
      <w:r>
        <w:rPr>
          <w:rFonts w:ascii="Arial" w:hAnsi="Arial" w:cs="Arial"/>
          <w:i/>
          <w:iCs/>
          <w:sz w:val="18"/>
          <w:szCs w:val="18"/>
          <w:lang w:eastAsia="en-US"/>
        </w:rPr>
        <w:t>Scienze Regionali: Italian Journal of Regional Science,</w:t>
      </w:r>
      <w:r w:rsidR="008F6D29">
        <w:rPr>
          <w:rFonts w:ascii="Arial" w:hAnsi="Arial" w:cs="Arial"/>
          <w:sz w:val="18"/>
          <w:szCs w:val="18"/>
          <w:lang w:eastAsia="en-US"/>
        </w:rPr>
        <w:t xml:space="preserve"> 1(2018), 15-38</w:t>
      </w:r>
    </w:p>
    <w:p w14:paraId="38D8D4A9"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Komssi, M., Pichlis, D., Raatikainen, M., Kindström, K., and Järvinen, J. (2015). What Are Hackathons For</w:t>
      </w:r>
      <w:proofErr w:type="gramStart"/>
      <w:r>
        <w:rPr>
          <w:rFonts w:ascii="Arial" w:hAnsi="Arial" w:cs="Arial"/>
          <w:sz w:val="18"/>
          <w:szCs w:val="18"/>
          <w:lang w:eastAsia="en-US"/>
        </w:rPr>
        <w:t>?.</w:t>
      </w:r>
      <w:proofErr w:type="gramEnd"/>
      <w:r>
        <w:rPr>
          <w:rFonts w:ascii="Arial" w:hAnsi="Arial" w:cs="Arial"/>
          <w:sz w:val="18"/>
          <w:szCs w:val="18"/>
          <w:lang w:eastAsia="en-US"/>
        </w:rPr>
        <w:t xml:space="preserve"> </w:t>
      </w:r>
      <w:r>
        <w:rPr>
          <w:rFonts w:ascii="Arial" w:hAnsi="Arial" w:cs="Arial"/>
          <w:i/>
          <w:iCs/>
          <w:sz w:val="18"/>
          <w:szCs w:val="18"/>
          <w:lang w:eastAsia="en-US"/>
        </w:rPr>
        <w:t>IEEE Software,</w:t>
      </w:r>
      <w:r>
        <w:rPr>
          <w:rFonts w:ascii="Arial" w:hAnsi="Arial" w:cs="Arial"/>
          <w:sz w:val="18"/>
          <w:szCs w:val="18"/>
          <w:lang w:eastAsia="en-US"/>
        </w:rPr>
        <w:t xml:space="preserve"> 32(5), 60-67.</w:t>
      </w:r>
    </w:p>
    <w:p w14:paraId="7163205F"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Kotkin, J. (2009). The World's Smartest Cities. Forbes. http://www.forbes.com/2009/12/03/infrastructure-economy-urban-opinions-columnists-smart-cities-09-joel-kotkin.html. Accessed 05.09.2016.</w:t>
      </w:r>
    </w:p>
    <w:p w14:paraId="02DDD992"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sidRPr="00713F5B">
        <w:rPr>
          <w:rFonts w:ascii="Arial" w:hAnsi="Arial" w:cs="Arial"/>
          <w:sz w:val="18"/>
          <w:szCs w:val="18"/>
          <w:lang w:val="it-IT" w:eastAsia="en-US"/>
        </w:rPr>
        <w:t xml:space="preserve">Kourtit, K., Deakin, M., Caragliu, A., Del Bo, C., Nijkamp, P., Lombardi, P., and Giordano, S. (2014). </w:t>
      </w:r>
      <w:r>
        <w:rPr>
          <w:rFonts w:ascii="Arial" w:hAnsi="Arial" w:cs="Arial"/>
          <w:sz w:val="18"/>
          <w:szCs w:val="18"/>
          <w:lang w:eastAsia="en-US"/>
        </w:rPr>
        <w:t xml:space="preserve">An Advanced Triple Helix Network Framework for Smart Cities Performance. In M. Deakin (Ed.), </w:t>
      </w:r>
      <w:r>
        <w:rPr>
          <w:rFonts w:ascii="Arial" w:hAnsi="Arial" w:cs="Arial"/>
          <w:i/>
          <w:iCs/>
          <w:sz w:val="18"/>
          <w:szCs w:val="18"/>
          <w:lang w:eastAsia="en-US"/>
        </w:rPr>
        <w:t xml:space="preserve">Smart Cities: Governing, Modelling and Analyzing the Transition </w:t>
      </w:r>
      <w:r>
        <w:rPr>
          <w:rFonts w:ascii="Arial" w:hAnsi="Arial" w:cs="Arial"/>
          <w:sz w:val="18"/>
          <w:szCs w:val="18"/>
          <w:lang w:eastAsia="en-US"/>
        </w:rPr>
        <w:t>(pp. 196-216). New York, NY: Routledge.</w:t>
      </w:r>
    </w:p>
    <w:p w14:paraId="13F06FA9"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Kurebayashi, T., Masuyama, Y., Morita, K., Taniguchi, N., and Mizuki, F. (2011). Global Initiatives for Smart Urban Development. </w:t>
      </w:r>
      <w:r>
        <w:rPr>
          <w:rFonts w:ascii="Arial" w:hAnsi="Arial" w:cs="Arial"/>
          <w:i/>
          <w:iCs/>
          <w:sz w:val="18"/>
          <w:szCs w:val="18"/>
          <w:lang w:eastAsia="en-US"/>
        </w:rPr>
        <w:t>Hitachi Review,</w:t>
      </w:r>
      <w:r>
        <w:rPr>
          <w:rFonts w:ascii="Arial" w:hAnsi="Arial" w:cs="Arial"/>
          <w:sz w:val="18"/>
          <w:szCs w:val="18"/>
          <w:lang w:eastAsia="en-US"/>
        </w:rPr>
        <w:t xml:space="preserve"> 60(2), 89-93.</w:t>
      </w:r>
    </w:p>
    <w:p w14:paraId="09F87407" w14:textId="4012C88F"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Lee, J. H., Phaal, R., and Lee, S. (2013). An Integrated Service-device-technology Roadmap for Smart City Development. </w:t>
      </w:r>
      <w:r w:rsidR="00605B1C">
        <w:rPr>
          <w:rFonts w:ascii="Arial" w:hAnsi="Arial" w:cs="Arial"/>
          <w:i/>
          <w:iCs/>
          <w:sz w:val="18"/>
          <w:szCs w:val="18"/>
          <w:lang w:eastAsia="en-US"/>
        </w:rPr>
        <w:t>Technological Forecasting and</w:t>
      </w:r>
      <w:r>
        <w:rPr>
          <w:rFonts w:ascii="Arial" w:hAnsi="Arial" w:cs="Arial"/>
          <w:i/>
          <w:iCs/>
          <w:sz w:val="18"/>
          <w:szCs w:val="18"/>
          <w:lang w:eastAsia="en-US"/>
        </w:rPr>
        <w:t xml:space="preserve"> Social Change,</w:t>
      </w:r>
      <w:r>
        <w:rPr>
          <w:rFonts w:ascii="Arial" w:hAnsi="Arial" w:cs="Arial"/>
          <w:sz w:val="18"/>
          <w:szCs w:val="18"/>
          <w:lang w:eastAsia="en-US"/>
        </w:rPr>
        <w:t xml:space="preserve"> 80(2), 286-306.</w:t>
      </w:r>
    </w:p>
    <w:p w14:paraId="1B87DB8E"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Lee, J., and Hancock, M. G. (2012). Toward a Framework for Smart Cities: A Comparison of Seoul, San Francisco and Amsterdam. Yonsei University and Stanford University. http://iis-db.stanford.edu/evnts/7239/Jung_Hoon_Lee_final.pdf. Accessed 12.06.2014.</w:t>
      </w:r>
    </w:p>
    <w:p w14:paraId="45FE941A"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Lee, J., Hancock, M. G., and Hu, M. (2014). Towards an Effective Framework for Building Smart Cities: Lessons from Seoul and San Francisco. </w:t>
      </w:r>
      <w:r>
        <w:rPr>
          <w:rFonts w:ascii="Arial" w:hAnsi="Arial" w:cs="Arial"/>
          <w:i/>
          <w:iCs/>
          <w:sz w:val="18"/>
          <w:szCs w:val="18"/>
          <w:lang w:eastAsia="en-US"/>
        </w:rPr>
        <w:t>Technological Forecasting and Social Change,</w:t>
      </w:r>
      <w:r>
        <w:rPr>
          <w:rFonts w:ascii="Arial" w:hAnsi="Arial" w:cs="Arial"/>
          <w:sz w:val="18"/>
          <w:szCs w:val="18"/>
          <w:lang w:eastAsia="en-US"/>
        </w:rPr>
        <w:t xml:space="preserve"> 89, 80-99.</w:t>
      </w:r>
    </w:p>
    <w:p w14:paraId="52848827"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Lee, S. K., Kwon, H. R., Cho, H., Kim, J., and Lee, D. (2016). International Case Studies of Smart Cities: Singapore, </w:t>
      </w:r>
      <w:r>
        <w:rPr>
          <w:rFonts w:ascii="Arial" w:hAnsi="Arial" w:cs="Arial"/>
          <w:sz w:val="18"/>
          <w:szCs w:val="18"/>
          <w:lang w:eastAsia="en-US"/>
        </w:rPr>
        <w:lastRenderedPageBreak/>
        <w:t>Republic of Singapore. Discussion paper. Inter-American Development Bank. https://publications.iadb.org/bitstream/handle/11319/7723/International-Case-Studies-of-Smart-Cities-Singapore-Republic-of-Singapore.pdf?sequence=1. Accessed 15.07.2017.</w:t>
      </w:r>
    </w:p>
    <w:p w14:paraId="416830C9" w14:textId="77777777" w:rsidR="00713F5B" w:rsidRDefault="00713F5B" w:rsidP="00713F5B">
      <w:pPr>
        <w:widowControl w:val="0"/>
        <w:autoSpaceDE w:val="0"/>
        <w:autoSpaceDN w:val="0"/>
        <w:adjustRightInd w:val="0"/>
        <w:ind w:left="180" w:hanging="180"/>
        <w:jc w:val="both"/>
        <w:rPr>
          <w:rFonts w:ascii="Helvetica Neue" w:hAnsi="Helvetica Neue" w:cs="Helvetica Neue"/>
          <w:sz w:val="18"/>
          <w:szCs w:val="18"/>
          <w:lang w:eastAsia="en-US"/>
        </w:rPr>
      </w:pPr>
      <w:r>
        <w:rPr>
          <w:rFonts w:ascii="Helvetica Neue" w:hAnsi="Helvetica Neue" w:cs="Helvetica Neue"/>
          <w:sz w:val="18"/>
          <w:szCs w:val="18"/>
          <w:lang w:eastAsia="en-US"/>
        </w:rPr>
        <w:t xml:space="preserve">Lerner, J. (2014). </w:t>
      </w:r>
      <w:r>
        <w:rPr>
          <w:rFonts w:ascii="Helvetica Neue" w:hAnsi="Helvetica Neue" w:cs="Helvetica Neue"/>
          <w:i/>
          <w:iCs/>
          <w:sz w:val="18"/>
          <w:szCs w:val="18"/>
          <w:lang w:eastAsia="en-US"/>
        </w:rPr>
        <w:t xml:space="preserve">Urban Acupuncture: Celebrating Pinpricks of Change That Enrich City Life. </w:t>
      </w:r>
      <w:r>
        <w:rPr>
          <w:rFonts w:ascii="Helvetica Neue" w:hAnsi="Helvetica Neue" w:cs="Helvetica Neue"/>
          <w:sz w:val="18"/>
          <w:szCs w:val="18"/>
          <w:lang w:eastAsia="en-US"/>
        </w:rPr>
        <w:t>Washington, DC: Island Press.</w:t>
      </w:r>
    </w:p>
    <w:p w14:paraId="55246915"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Leydesdorff, L., and Deakin, M. (2011). The Triple-helix Model of Smart Cities: A Neo-Evolutionary Perspective. </w:t>
      </w:r>
      <w:r>
        <w:rPr>
          <w:rFonts w:ascii="Arial" w:hAnsi="Arial" w:cs="Arial"/>
          <w:i/>
          <w:iCs/>
          <w:sz w:val="18"/>
          <w:szCs w:val="18"/>
          <w:lang w:eastAsia="en-US"/>
        </w:rPr>
        <w:t>Journal of Urban Technology,</w:t>
      </w:r>
      <w:r>
        <w:rPr>
          <w:rFonts w:ascii="Arial" w:hAnsi="Arial" w:cs="Arial"/>
          <w:sz w:val="18"/>
          <w:szCs w:val="18"/>
          <w:lang w:eastAsia="en-US"/>
        </w:rPr>
        <w:t xml:space="preserve"> 18(2), 53-63.</w:t>
      </w:r>
    </w:p>
    <w:p w14:paraId="63CC8B47"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Lodato, T. J., and DiSalvo, C. (2016). Issue-oriented Hackathons as Material Participation. </w:t>
      </w:r>
      <w:r>
        <w:rPr>
          <w:rFonts w:ascii="Arial" w:hAnsi="Arial" w:cs="Arial"/>
          <w:i/>
          <w:iCs/>
          <w:sz w:val="18"/>
          <w:szCs w:val="18"/>
          <w:lang w:eastAsia="en-US"/>
        </w:rPr>
        <w:t>new media and society,</w:t>
      </w:r>
      <w:r>
        <w:rPr>
          <w:rFonts w:ascii="Arial" w:hAnsi="Arial" w:cs="Arial"/>
          <w:sz w:val="18"/>
          <w:szCs w:val="18"/>
          <w:lang w:eastAsia="en-US"/>
        </w:rPr>
        <w:t xml:space="preserve"> 18(4), 539-557.</w:t>
      </w:r>
    </w:p>
    <w:p w14:paraId="39081882"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sidRPr="00713F5B">
        <w:rPr>
          <w:rFonts w:ascii="Arial" w:hAnsi="Arial" w:cs="Arial"/>
          <w:sz w:val="18"/>
          <w:szCs w:val="18"/>
          <w:lang w:val="it-IT" w:eastAsia="en-US"/>
        </w:rPr>
        <w:t xml:space="preserve">Lombardi, P., Giordano, S., Farouh, H., and Yousef, W. (2012). </w:t>
      </w:r>
      <w:r>
        <w:rPr>
          <w:rFonts w:ascii="Arial" w:hAnsi="Arial" w:cs="Arial"/>
          <w:sz w:val="18"/>
          <w:szCs w:val="18"/>
          <w:lang w:eastAsia="en-US"/>
        </w:rPr>
        <w:t xml:space="preserve">Modelling the Smart City Performance. </w:t>
      </w:r>
      <w:r>
        <w:rPr>
          <w:rFonts w:ascii="Arial" w:hAnsi="Arial" w:cs="Arial"/>
          <w:i/>
          <w:iCs/>
          <w:sz w:val="18"/>
          <w:szCs w:val="18"/>
          <w:lang w:eastAsia="en-US"/>
        </w:rPr>
        <w:t>Innovation: The European Journal of Social Science Research,</w:t>
      </w:r>
      <w:r>
        <w:rPr>
          <w:rFonts w:ascii="Arial" w:hAnsi="Arial" w:cs="Arial"/>
          <w:sz w:val="18"/>
          <w:szCs w:val="18"/>
          <w:lang w:eastAsia="en-US"/>
        </w:rPr>
        <w:t xml:space="preserve"> 25(2), 137-149.</w:t>
      </w:r>
    </w:p>
    <w:p w14:paraId="06A0F46B"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Luque-Ayala, A., and Marvin, S. (2015). Developing a Critical Understanding of Smart Urbanism</w:t>
      </w:r>
      <w:proofErr w:type="gramStart"/>
      <w:r>
        <w:rPr>
          <w:rFonts w:ascii="Arial" w:hAnsi="Arial" w:cs="Arial"/>
          <w:sz w:val="18"/>
          <w:szCs w:val="18"/>
          <w:lang w:eastAsia="en-US"/>
        </w:rPr>
        <w:t>?.</w:t>
      </w:r>
      <w:proofErr w:type="gramEnd"/>
      <w:r>
        <w:rPr>
          <w:rFonts w:ascii="Arial" w:hAnsi="Arial" w:cs="Arial"/>
          <w:sz w:val="18"/>
          <w:szCs w:val="18"/>
          <w:lang w:eastAsia="en-US"/>
        </w:rPr>
        <w:t xml:space="preserve"> </w:t>
      </w:r>
      <w:r>
        <w:rPr>
          <w:rFonts w:ascii="Arial" w:hAnsi="Arial" w:cs="Arial"/>
          <w:i/>
          <w:iCs/>
          <w:sz w:val="18"/>
          <w:szCs w:val="18"/>
          <w:lang w:eastAsia="en-US"/>
        </w:rPr>
        <w:t>Urban Studies,</w:t>
      </w:r>
      <w:r>
        <w:rPr>
          <w:rFonts w:ascii="Arial" w:hAnsi="Arial" w:cs="Arial"/>
          <w:sz w:val="18"/>
          <w:szCs w:val="18"/>
          <w:lang w:eastAsia="en-US"/>
        </w:rPr>
        <w:t xml:space="preserve"> 52(12), 2105-2116.</w:t>
      </w:r>
    </w:p>
    <w:p w14:paraId="67CD6165"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Luque-Ayala, A., McFarlane, C., and Marvin, S. (2014). Smart Urbanism: Cities, Grids and Alternatives</w:t>
      </w:r>
      <w:proofErr w:type="gramStart"/>
      <w:r>
        <w:rPr>
          <w:rFonts w:ascii="Arial" w:hAnsi="Arial" w:cs="Arial"/>
          <w:sz w:val="18"/>
          <w:szCs w:val="18"/>
          <w:lang w:eastAsia="en-US"/>
        </w:rPr>
        <w:t>?.</w:t>
      </w:r>
      <w:proofErr w:type="gramEnd"/>
      <w:r>
        <w:rPr>
          <w:rFonts w:ascii="Arial" w:hAnsi="Arial" w:cs="Arial"/>
          <w:sz w:val="18"/>
          <w:szCs w:val="18"/>
          <w:lang w:eastAsia="en-US"/>
        </w:rPr>
        <w:t xml:space="preserve"> In M. Hodson, and S. Marvin (Eds.), </w:t>
      </w:r>
      <w:r>
        <w:rPr>
          <w:rFonts w:ascii="Arial" w:hAnsi="Arial" w:cs="Arial"/>
          <w:i/>
          <w:iCs/>
          <w:sz w:val="18"/>
          <w:szCs w:val="18"/>
          <w:lang w:eastAsia="en-US"/>
        </w:rPr>
        <w:t xml:space="preserve">After Sustainable Cities? </w:t>
      </w:r>
      <w:r>
        <w:rPr>
          <w:rFonts w:ascii="Arial" w:hAnsi="Arial" w:cs="Arial"/>
          <w:sz w:val="18"/>
          <w:szCs w:val="18"/>
          <w:lang w:eastAsia="en-US"/>
        </w:rPr>
        <w:t>(pp. 74-90). New York City, NY: Routeldge.</w:t>
      </w:r>
    </w:p>
    <w:p w14:paraId="4D1E4631"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Manville, C., Cochrane, G., Cave, J., Millard, J., Pederson, J. K., Thaarup, R. K., Liebe, A., Wissner, M., Massink, R., and Kotterink, B. (2014). Mapping Smart City in the EU. European Parliament - Directorate-General for Internal Policies. http://www.europarl.europa.eu/RegData/etudes/etudes/join/2014/507480/IPOL-ITRE_ET(2014)507480_EN.pdf. Accessed 05.02.2014.</w:t>
      </w:r>
    </w:p>
    <w:p w14:paraId="1D77B239"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sidRPr="00713F5B">
        <w:rPr>
          <w:rFonts w:ascii="Arial" w:hAnsi="Arial" w:cs="Arial"/>
          <w:sz w:val="18"/>
          <w:szCs w:val="18"/>
          <w:lang w:val="it-IT" w:eastAsia="en-US"/>
        </w:rPr>
        <w:t xml:space="preserve">Marguerite, C., Pardo Garcia, N., Haslinger, E., Monteverdi, I., Santicelli, G., and Abdurafikov, R. (2016). </w:t>
      </w:r>
      <w:r>
        <w:rPr>
          <w:rFonts w:ascii="Arial" w:hAnsi="Arial" w:cs="Arial"/>
          <w:sz w:val="18"/>
          <w:szCs w:val="18"/>
          <w:lang w:eastAsia="en-US"/>
        </w:rPr>
        <w:t>CityOpt - Holistic Simulation and Optimization of Energy Systems in Smart Cities: Vienna Demonstrator. Report. http://cityopt.eu/Deliverables/D33.pdf. Accessed 01.02.2017.</w:t>
      </w:r>
    </w:p>
    <w:p w14:paraId="13FD082E"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Marsal-Llacuna, M., and Segal, M. E. (2016). The Intelligenter Method (I) for Making “smarter” City Projects and Plans. </w:t>
      </w:r>
      <w:r>
        <w:rPr>
          <w:rFonts w:ascii="Arial" w:hAnsi="Arial" w:cs="Arial"/>
          <w:i/>
          <w:iCs/>
          <w:sz w:val="18"/>
          <w:szCs w:val="18"/>
          <w:lang w:eastAsia="en-US"/>
        </w:rPr>
        <w:t>Cities: The International Journal of Urban Policy and Planning,</w:t>
      </w:r>
      <w:r>
        <w:rPr>
          <w:rFonts w:ascii="Arial" w:hAnsi="Arial" w:cs="Arial"/>
          <w:sz w:val="18"/>
          <w:szCs w:val="18"/>
          <w:lang w:eastAsia="en-US"/>
        </w:rPr>
        <w:t xml:space="preserve"> 55, 127-138.</w:t>
      </w:r>
    </w:p>
    <w:p w14:paraId="6D2F8D85"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Marsal-Llacuna, M., and Segal, M. E. (2017). The Intelligenter Method (II) for “smarter” Urban Policy-making and Regulation Drafting. </w:t>
      </w:r>
      <w:r>
        <w:rPr>
          <w:rFonts w:ascii="Arial" w:hAnsi="Arial" w:cs="Arial"/>
          <w:i/>
          <w:iCs/>
          <w:sz w:val="18"/>
          <w:szCs w:val="18"/>
          <w:lang w:eastAsia="en-US"/>
        </w:rPr>
        <w:t>Cities: The International Journal of Urban Policy and Planning,</w:t>
      </w:r>
      <w:r>
        <w:rPr>
          <w:rFonts w:ascii="Arial" w:hAnsi="Arial" w:cs="Arial"/>
          <w:sz w:val="18"/>
          <w:szCs w:val="18"/>
          <w:lang w:eastAsia="en-US"/>
        </w:rPr>
        <w:t xml:space="preserve"> 61, 83-95.</w:t>
      </w:r>
    </w:p>
    <w:p w14:paraId="54552C17"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Mathie, A., and Cunningham, G. (2003). From Clients to Citizens: Asset-based Community Development as a Strategy for Community-driven Development. </w:t>
      </w:r>
      <w:r>
        <w:rPr>
          <w:rFonts w:ascii="Arial" w:hAnsi="Arial" w:cs="Arial"/>
          <w:i/>
          <w:iCs/>
          <w:sz w:val="18"/>
          <w:szCs w:val="18"/>
          <w:lang w:eastAsia="en-US"/>
        </w:rPr>
        <w:t>Development in Practice,</w:t>
      </w:r>
      <w:r>
        <w:rPr>
          <w:rFonts w:ascii="Arial" w:hAnsi="Arial" w:cs="Arial"/>
          <w:sz w:val="18"/>
          <w:szCs w:val="18"/>
          <w:lang w:eastAsia="en-US"/>
        </w:rPr>
        <w:t xml:space="preserve"> 13(5), 474-486.</w:t>
      </w:r>
    </w:p>
    <w:p w14:paraId="62894319"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Mayangsari, L., and Novani, S. (2015). Multi-stakeholder Co-creation Analysis in Smart City Management: An Experience from Bandung, Indonesia. </w:t>
      </w:r>
      <w:r>
        <w:rPr>
          <w:rFonts w:ascii="Arial" w:hAnsi="Arial" w:cs="Arial"/>
          <w:i/>
          <w:iCs/>
          <w:sz w:val="18"/>
          <w:szCs w:val="18"/>
          <w:lang w:eastAsia="en-US"/>
        </w:rPr>
        <w:t>Procedia Manufacturing,</w:t>
      </w:r>
      <w:r>
        <w:rPr>
          <w:rFonts w:ascii="Arial" w:hAnsi="Arial" w:cs="Arial"/>
          <w:sz w:val="18"/>
          <w:szCs w:val="18"/>
          <w:lang w:eastAsia="en-US"/>
        </w:rPr>
        <w:t xml:space="preserve"> 4, 315-321.</w:t>
      </w:r>
    </w:p>
    <w:p w14:paraId="46E000A1"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McNeill, D. (2015). Global Firms and Smart Technologies: IBM and the Reduction of Cities. </w:t>
      </w:r>
      <w:r>
        <w:rPr>
          <w:rFonts w:ascii="Arial" w:hAnsi="Arial" w:cs="Arial"/>
          <w:i/>
          <w:iCs/>
          <w:sz w:val="18"/>
          <w:szCs w:val="18"/>
          <w:lang w:eastAsia="en-US"/>
        </w:rPr>
        <w:t>Transactions of the Institute of British Geographers,</w:t>
      </w:r>
      <w:r>
        <w:rPr>
          <w:rFonts w:ascii="Arial" w:hAnsi="Arial" w:cs="Arial"/>
          <w:sz w:val="18"/>
          <w:szCs w:val="18"/>
          <w:lang w:eastAsia="en-US"/>
        </w:rPr>
        <w:t xml:space="preserve"> 40(4), 562-574.</w:t>
      </w:r>
    </w:p>
    <w:p w14:paraId="1A850592"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McNeill, D. (2016). IBM and the Visual Formation of Smart Cities. In S. Marvin, A. Luque-Ayala, and C. McFarlane (Eds.), </w:t>
      </w:r>
      <w:r>
        <w:rPr>
          <w:rFonts w:ascii="Arial" w:hAnsi="Arial" w:cs="Arial"/>
          <w:i/>
          <w:iCs/>
          <w:sz w:val="18"/>
          <w:szCs w:val="18"/>
          <w:lang w:eastAsia="en-US"/>
        </w:rPr>
        <w:t xml:space="preserve">Smart Urbanism: Utopian Vision or False Dawn? </w:t>
      </w:r>
      <w:r>
        <w:rPr>
          <w:rFonts w:ascii="Arial" w:hAnsi="Arial" w:cs="Arial"/>
          <w:sz w:val="18"/>
          <w:szCs w:val="18"/>
          <w:lang w:eastAsia="en-US"/>
        </w:rPr>
        <w:t>(pp. 34-51). New York City, NY: Routledge.</w:t>
      </w:r>
    </w:p>
    <w:p w14:paraId="7C3366C9"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Meijer, A., and Bolivar, M. P. R. (2016). Governing the Smart City: A Review of the Literature on Smart Urban Governance. </w:t>
      </w:r>
      <w:r>
        <w:rPr>
          <w:rFonts w:ascii="Arial" w:hAnsi="Arial" w:cs="Arial"/>
          <w:i/>
          <w:iCs/>
          <w:sz w:val="18"/>
          <w:szCs w:val="18"/>
          <w:lang w:eastAsia="en-US"/>
        </w:rPr>
        <w:t>International Review of Administrative Sciences,</w:t>
      </w:r>
      <w:r>
        <w:rPr>
          <w:rFonts w:ascii="Arial" w:hAnsi="Arial" w:cs="Arial"/>
          <w:sz w:val="18"/>
          <w:szCs w:val="18"/>
          <w:lang w:eastAsia="en-US"/>
        </w:rPr>
        <w:t xml:space="preserve"> 82(2), 392-408.</w:t>
      </w:r>
    </w:p>
    <w:p w14:paraId="5AFB286D"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Moghadam, S. T., Lombardi, P., and Mutani, G. (2017). A Mixed Methodology for Defining a New Spatial Decision Analysis Towards Low Carbon Cities. </w:t>
      </w:r>
      <w:r>
        <w:rPr>
          <w:rFonts w:ascii="Arial" w:hAnsi="Arial" w:cs="Arial"/>
          <w:i/>
          <w:iCs/>
          <w:sz w:val="18"/>
          <w:szCs w:val="18"/>
          <w:lang w:eastAsia="en-US"/>
        </w:rPr>
        <w:t>Procedia Engineering,</w:t>
      </w:r>
      <w:r>
        <w:rPr>
          <w:rFonts w:ascii="Arial" w:hAnsi="Arial" w:cs="Arial"/>
          <w:sz w:val="18"/>
          <w:szCs w:val="18"/>
          <w:lang w:eastAsia="en-US"/>
        </w:rPr>
        <w:t xml:space="preserve"> 198, 375-385.</w:t>
      </w:r>
    </w:p>
    <w:p w14:paraId="704ABDBA"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Mora, L., and Bolici, R. (2016). The Development Process of Smart City Strategies: The Case of Barcelona. In J. Rajaniemi (Ed.), </w:t>
      </w:r>
      <w:r>
        <w:rPr>
          <w:rFonts w:ascii="Arial" w:hAnsi="Arial" w:cs="Arial"/>
          <w:i/>
          <w:iCs/>
          <w:sz w:val="18"/>
          <w:szCs w:val="18"/>
          <w:lang w:eastAsia="en-US"/>
        </w:rPr>
        <w:t xml:space="preserve">Re-city: Future City - Combining Disciplines </w:t>
      </w:r>
      <w:r>
        <w:rPr>
          <w:rFonts w:ascii="Arial" w:hAnsi="Arial" w:cs="Arial"/>
          <w:sz w:val="18"/>
          <w:szCs w:val="18"/>
          <w:lang w:eastAsia="en-US"/>
        </w:rPr>
        <w:t>(pp. 155-181). Tampere: Juvenes print.</w:t>
      </w:r>
    </w:p>
    <w:p w14:paraId="7E5D8A7E"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Mora, L., and Bolici, R. (2017). How to Become a Smart City: Learning from Amsterdam. In A. Bisello, D. Vettorato, R. Stephens, and P. Elisei (Eds.), </w:t>
      </w:r>
      <w:r>
        <w:rPr>
          <w:rFonts w:ascii="Arial" w:hAnsi="Arial" w:cs="Arial"/>
          <w:i/>
          <w:iCs/>
          <w:sz w:val="18"/>
          <w:szCs w:val="18"/>
          <w:lang w:eastAsia="en-US"/>
        </w:rPr>
        <w:t xml:space="preserve">Smart and Sustainable Planning for Cities and Regions: Results of SSPCR 2015 </w:t>
      </w:r>
      <w:r>
        <w:rPr>
          <w:rFonts w:ascii="Arial" w:hAnsi="Arial" w:cs="Arial"/>
          <w:sz w:val="18"/>
          <w:szCs w:val="18"/>
          <w:lang w:eastAsia="en-US"/>
        </w:rPr>
        <w:t>(pp. 251-266). Cham: Springer.</w:t>
      </w:r>
    </w:p>
    <w:p w14:paraId="659702C6" w14:textId="6B1AD03C"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sidRPr="00605B1C">
        <w:rPr>
          <w:rFonts w:ascii="Arial" w:hAnsi="Arial" w:cs="Arial"/>
          <w:sz w:val="18"/>
          <w:szCs w:val="18"/>
          <w:lang w:eastAsia="en-US"/>
        </w:rPr>
        <w:t>Mora, L., B</w:t>
      </w:r>
      <w:r w:rsidR="00605B1C" w:rsidRPr="00605B1C">
        <w:rPr>
          <w:rFonts w:ascii="Arial" w:hAnsi="Arial" w:cs="Arial"/>
          <w:sz w:val="18"/>
          <w:szCs w:val="18"/>
          <w:lang w:eastAsia="en-US"/>
        </w:rPr>
        <w:t>olici, R., and Deakin, M. (2017</w:t>
      </w:r>
      <w:r w:rsidRPr="00605B1C">
        <w:rPr>
          <w:rFonts w:ascii="Arial" w:hAnsi="Arial" w:cs="Arial"/>
          <w:sz w:val="18"/>
          <w:szCs w:val="18"/>
          <w:lang w:eastAsia="en-US"/>
        </w:rPr>
        <w:t xml:space="preserve">). The First Two Decades of Smart-City Research: A Bibliometric Analysis. </w:t>
      </w:r>
      <w:r w:rsidRPr="00605B1C">
        <w:rPr>
          <w:rFonts w:ascii="Arial" w:hAnsi="Arial" w:cs="Arial"/>
          <w:i/>
          <w:iCs/>
          <w:sz w:val="18"/>
          <w:szCs w:val="18"/>
          <w:lang w:eastAsia="en-US"/>
        </w:rPr>
        <w:t>Journal of Urban Technology,</w:t>
      </w:r>
      <w:r w:rsidRPr="00605B1C">
        <w:rPr>
          <w:rFonts w:ascii="Arial" w:hAnsi="Arial" w:cs="Arial"/>
          <w:sz w:val="18"/>
          <w:szCs w:val="18"/>
          <w:lang w:eastAsia="en-US"/>
        </w:rPr>
        <w:t xml:space="preserve"> 24(1), 3-27.</w:t>
      </w:r>
    </w:p>
    <w:p w14:paraId="6D5261A2" w14:textId="186F127A" w:rsidR="00713F5B" w:rsidRPr="008F6D29" w:rsidRDefault="00713F5B" w:rsidP="00713F5B">
      <w:pPr>
        <w:widowControl w:val="0"/>
        <w:autoSpaceDE w:val="0"/>
        <w:autoSpaceDN w:val="0"/>
        <w:adjustRightInd w:val="0"/>
        <w:ind w:left="284" w:hanging="284"/>
        <w:jc w:val="both"/>
        <w:rPr>
          <w:rFonts w:ascii="Arial" w:hAnsi="Arial" w:cs="Arial"/>
          <w:sz w:val="18"/>
          <w:szCs w:val="18"/>
          <w:lang w:eastAsia="en-US"/>
        </w:rPr>
      </w:pPr>
      <w:r w:rsidRPr="008F6D29">
        <w:rPr>
          <w:rFonts w:ascii="Arial" w:hAnsi="Arial" w:cs="Arial"/>
          <w:sz w:val="18"/>
          <w:szCs w:val="18"/>
          <w:lang w:eastAsia="en-US"/>
        </w:rPr>
        <w:t>Mora, L., Deakin, M., and Reid, A. (2018a). Combining Co-Citation Clustering and Text-Based Analysis in a Bibliometric Study of Smart City Research</w:t>
      </w:r>
      <w:r w:rsidR="008F6D29" w:rsidRPr="008F6D29">
        <w:rPr>
          <w:rFonts w:ascii="Arial" w:hAnsi="Arial" w:cs="Arial"/>
          <w:sz w:val="18"/>
          <w:szCs w:val="18"/>
          <w:lang w:eastAsia="en-US"/>
        </w:rPr>
        <w:t xml:space="preserve"> </w:t>
      </w:r>
      <w:r w:rsidR="00CC4A94">
        <w:rPr>
          <w:rFonts w:ascii="Arial" w:hAnsi="Arial" w:cs="Arial"/>
          <w:sz w:val="18"/>
          <w:szCs w:val="18"/>
          <w:lang w:eastAsia="en-US"/>
        </w:rPr>
        <w:t>[</w:t>
      </w:r>
      <w:r w:rsidR="008F6D29" w:rsidRPr="008F6D29">
        <w:rPr>
          <w:rFonts w:ascii="Arial" w:hAnsi="Arial" w:cs="Arial"/>
          <w:sz w:val="18"/>
          <w:szCs w:val="18"/>
          <w:lang w:eastAsia="en-US"/>
        </w:rPr>
        <w:t>Manuscript submitted for publication</w:t>
      </w:r>
      <w:r w:rsidR="00CC4A94">
        <w:rPr>
          <w:rFonts w:ascii="Arial" w:hAnsi="Arial" w:cs="Arial"/>
          <w:sz w:val="18"/>
          <w:szCs w:val="18"/>
          <w:lang w:eastAsia="en-US"/>
        </w:rPr>
        <w:t>]</w:t>
      </w:r>
      <w:r w:rsidR="008F6D29" w:rsidRPr="008F6D29">
        <w:rPr>
          <w:rFonts w:ascii="Arial" w:hAnsi="Arial" w:cs="Arial"/>
          <w:sz w:val="18"/>
          <w:szCs w:val="18"/>
          <w:lang w:eastAsia="en-US"/>
        </w:rPr>
        <w:t>.</w:t>
      </w:r>
    </w:p>
    <w:p w14:paraId="0C787FC9" w14:textId="44B86AC6"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Mora, L., Deakin, M., and Reid, A. (2018b). Smart City Development Paths: Insights from the First Two Decades of Research. In A. Bisello (Ed.), </w:t>
      </w:r>
      <w:r>
        <w:rPr>
          <w:rFonts w:ascii="Arial" w:hAnsi="Arial" w:cs="Arial"/>
          <w:i/>
          <w:iCs/>
          <w:sz w:val="18"/>
          <w:szCs w:val="18"/>
          <w:lang w:eastAsia="en-US"/>
        </w:rPr>
        <w:t xml:space="preserve">Smart and Sustainable Planning for Cities and Regions: Results of SSPCR 2017 </w:t>
      </w:r>
      <w:r w:rsidR="00607D1E">
        <w:rPr>
          <w:rFonts w:ascii="Arial" w:hAnsi="Arial" w:cs="Arial"/>
          <w:sz w:val="18"/>
          <w:szCs w:val="18"/>
          <w:lang w:eastAsia="en-US"/>
        </w:rPr>
        <w:t>Cham: Springer.</w:t>
      </w:r>
    </w:p>
    <w:p w14:paraId="05CB0648" w14:textId="186AC514" w:rsidR="00713F5B" w:rsidRPr="008F6D29" w:rsidRDefault="00713F5B" w:rsidP="00713F5B">
      <w:pPr>
        <w:widowControl w:val="0"/>
        <w:autoSpaceDE w:val="0"/>
        <w:autoSpaceDN w:val="0"/>
        <w:adjustRightInd w:val="0"/>
        <w:ind w:left="284" w:hanging="284"/>
        <w:jc w:val="both"/>
        <w:rPr>
          <w:rFonts w:ascii="Arial" w:hAnsi="Arial" w:cs="Arial"/>
          <w:sz w:val="18"/>
          <w:szCs w:val="18"/>
          <w:lang w:eastAsia="en-US"/>
        </w:rPr>
      </w:pPr>
      <w:r w:rsidRPr="008F6D29">
        <w:rPr>
          <w:rFonts w:ascii="Arial" w:hAnsi="Arial" w:cs="Arial"/>
          <w:sz w:val="18"/>
          <w:szCs w:val="18"/>
          <w:lang w:eastAsia="en-US"/>
        </w:rPr>
        <w:t>Mora, L., Deakin, M., Reid, A., and Angelidou, M. (2018c). How to Overcome the Dichotomous Nature of Smart City Research: Proposed Methodology and Results of a Pil</w:t>
      </w:r>
      <w:r w:rsidR="00CC4A94">
        <w:rPr>
          <w:rFonts w:ascii="Arial" w:hAnsi="Arial" w:cs="Arial"/>
          <w:sz w:val="18"/>
          <w:szCs w:val="18"/>
          <w:lang w:eastAsia="en-US"/>
        </w:rPr>
        <w:t>ot Study</w:t>
      </w:r>
      <w:r w:rsidR="008F6D29" w:rsidRPr="008F6D29">
        <w:rPr>
          <w:rFonts w:ascii="Arial" w:hAnsi="Arial" w:cs="Arial"/>
          <w:sz w:val="18"/>
          <w:szCs w:val="18"/>
          <w:lang w:eastAsia="en-US"/>
        </w:rPr>
        <w:t xml:space="preserve"> </w:t>
      </w:r>
      <w:r w:rsidR="00CC4A94">
        <w:rPr>
          <w:rFonts w:ascii="Arial" w:hAnsi="Arial" w:cs="Arial"/>
          <w:sz w:val="18"/>
          <w:szCs w:val="18"/>
          <w:lang w:eastAsia="en-US"/>
        </w:rPr>
        <w:t>[</w:t>
      </w:r>
      <w:r w:rsidR="00CC4A94" w:rsidRPr="008F6D29">
        <w:rPr>
          <w:rFonts w:ascii="Arial" w:hAnsi="Arial" w:cs="Arial"/>
          <w:sz w:val="18"/>
          <w:szCs w:val="18"/>
          <w:lang w:eastAsia="en-US"/>
        </w:rPr>
        <w:t>Manuscript submitted for publication</w:t>
      </w:r>
      <w:r w:rsidR="00CC4A94">
        <w:rPr>
          <w:rFonts w:ascii="Arial" w:hAnsi="Arial" w:cs="Arial"/>
          <w:sz w:val="18"/>
          <w:szCs w:val="18"/>
          <w:lang w:eastAsia="en-US"/>
        </w:rPr>
        <w:t>]</w:t>
      </w:r>
      <w:r w:rsidR="008F6D29" w:rsidRPr="008F6D29">
        <w:rPr>
          <w:rFonts w:ascii="Arial" w:hAnsi="Arial" w:cs="Arial"/>
          <w:sz w:val="18"/>
          <w:szCs w:val="18"/>
          <w:lang w:eastAsia="en-US"/>
        </w:rPr>
        <w:t>.</w:t>
      </w:r>
    </w:p>
    <w:p w14:paraId="58BCBDD7" w14:textId="77777777" w:rsidR="00713F5B" w:rsidRPr="00713F5B" w:rsidRDefault="00713F5B" w:rsidP="00713F5B">
      <w:pPr>
        <w:widowControl w:val="0"/>
        <w:autoSpaceDE w:val="0"/>
        <w:autoSpaceDN w:val="0"/>
        <w:adjustRightInd w:val="0"/>
        <w:ind w:left="284" w:hanging="284"/>
        <w:jc w:val="both"/>
        <w:rPr>
          <w:rFonts w:ascii="Arial" w:hAnsi="Arial" w:cs="Arial"/>
          <w:sz w:val="18"/>
          <w:szCs w:val="18"/>
          <w:lang w:val="it-IT" w:eastAsia="en-US"/>
        </w:rPr>
      </w:pPr>
      <w:r>
        <w:rPr>
          <w:rFonts w:ascii="Arial" w:hAnsi="Arial" w:cs="Arial"/>
          <w:sz w:val="18"/>
          <w:szCs w:val="18"/>
          <w:lang w:eastAsia="en-US"/>
        </w:rPr>
        <w:t xml:space="preserve">Muhlmann, P. (2017). Smart City Wien: The City for Life. </w:t>
      </w:r>
      <w:r w:rsidRPr="00713F5B">
        <w:rPr>
          <w:rFonts w:ascii="Arial" w:hAnsi="Arial" w:cs="Arial"/>
          <w:sz w:val="18"/>
          <w:szCs w:val="18"/>
          <w:lang w:val="it-IT" w:eastAsia="en-US"/>
        </w:rPr>
        <w:t>TINA Vienna GmbH. https://www.publicconsulting.at/fileadmin/user_upload/media/kpc-consulting/Austrian_CC_Workshop_2017/2._P._Muehlmann_Tina_Vienna_Austrian_CC_WS_2017.pdf. Accessed 05.08.2017.</w:t>
      </w:r>
    </w:p>
    <w:p w14:paraId="5BCBB819"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sidRPr="00713F5B">
        <w:rPr>
          <w:rFonts w:ascii="Arial" w:hAnsi="Arial" w:cs="Arial"/>
          <w:sz w:val="18"/>
          <w:szCs w:val="18"/>
          <w:lang w:val="it-IT" w:eastAsia="en-US"/>
        </w:rPr>
        <w:t xml:space="preserve">Neirotti, P., De Marco, A., Cagliano, A. C., Mangano, G., and Scorrano, F. (2014). </w:t>
      </w:r>
      <w:r>
        <w:rPr>
          <w:rFonts w:ascii="Arial" w:hAnsi="Arial" w:cs="Arial"/>
          <w:sz w:val="18"/>
          <w:szCs w:val="18"/>
          <w:lang w:eastAsia="en-US"/>
        </w:rPr>
        <w:t xml:space="preserve">Current Trends in Smart City Initiatives: Some Stylised Facts. </w:t>
      </w:r>
      <w:r>
        <w:rPr>
          <w:rFonts w:ascii="Arial" w:hAnsi="Arial" w:cs="Arial"/>
          <w:i/>
          <w:iCs/>
          <w:sz w:val="18"/>
          <w:szCs w:val="18"/>
          <w:lang w:eastAsia="en-US"/>
        </w:rPr>
        <w:t>Cities: The International Journal of Urban Policy and Planning,</w:t>
      </w:r>
      <w:r>
        <w:rPr>
          <w:rFonts w:ascii="Arial" w:hAnsi="Arial" w:cs="Arial"/>
          <w:sz w:val="18"/>
          <w:szCs w:val="18"/>
          <w:lang w:eastAsia="en-US"/>
        </w:rPr>
        <w:t xml:space="preserve"> 38, 25-36.</w:t>
      </w:r>
    </w:p>
    <w:p w14:paraId="31626C80"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Niaros, V. (2016). Introducing a Taxonomy of the “Smart City”: Towards a Commons-Oriented Approach</w:t>
      </w:r>
      <w:proofErr w:type="gramStart"/>
      <w:r>
        <w:rPr>
          <w:rFonts w:ascii="Arial" w:hAnsi="Arial" w:cs="Arial"/>
          <w:sz w:val="18"/>
          <w:szCs w:val="18"/>
          <w:lang w:eastAsia="en-US"/>
        </w:rPr>
        <w:t>?.</w:t>
      </w:r>
      <w:proofErr w:type="gramEnd"/>
      <w:r>
        <w:rPr>
          <w:rFonts w:ascii="Arial" w:hAnsi="Arial" w:cs="Arial"/>
          <w:sz w:val="18"/>
          <w:szCs w:val="18"/>
          <w:lang w:eastAsia="en-US"/>
        </w:rPr>
        <w:t xml:space="preserve"> </w:t>
      </w:r>
      <w:r>
        <w:rPr>
          <w:rFonts w:ascii="Arial" w:hAnsi="Arial" w:cs="Arial"/>
          <w:i/>
          <w:iCs/>
          <w:sz w:val="18"/>
          <w:szCs w:val="18"/>
          <w:lang w:eastAsia="en-US"/>
        </w:rPr>
        <w:t>tripleC,</w:t>
      </w:r>
      <w:r>
        <w:rPr>
          <w:rFonts w:ascii="Arial" w:hAnsi="Arial" w:cs="Arial"/>
          <w:sz w:val="18"/>
          <w:szCs w:val="18"/>
          <w:lang w:eastAsia="en-US"/>
        </w:rPr>
        <w:t xml:space="preserve"> 14(1), 51-61.</w:t>
      </w:r>
    </w:p>
    <w:p w14:paraId="27E9470A"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Panos, A., Rueda, M. L., Gonçalves, F., Águas, M., Cabral Pinto, F., and García, D. (2016). D7.2 BESOS Evaluation and Assessment. Report. Hypertech. http://cordis.europa.eu/docs/projects/cnect/3/608723/080/deliverables/001-BesosD72EvaluationandAssessment6.pdf. Accessed 10.11.2016.</w:t>
      </w:r>
    </w:p>
    <w:p w14:paraId="3B570A9F"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sidRPr="00605B1C">
        <w:rPr>
          <w:rFonts w:ascii="Arial" w:hAnsi="Arial" w:cs="Arial"/>
          <w:sz w:val="18"/>
          <w:szCs w:val="18"/>
          <w:lang w:eastAsia="en-US"/>
        </w:rPr>
        <w:t xml:space="preserve">Paroutis, S., Bennett, M., and Heracleous, L. (2014). A Strategic View on Smart City Technology: The Case of IBM Smarter Cities During a Recession. </w:t>
      </w:r>
      <w:r w:rsidRPr="00605B1C">
        <w:rPr>
          <w:rFonts w:ascii="Arial" w:hAnsi="Arial" w:cs="Arial"/>
          <w:i/>
          <w:iCs/>
          <w:sz w:val="18"/>
          <w:szCs w:val="18"/>
          <w:lang w:eastAsia="en-US"/>
        </w:rPr>
        <w:t>Technological Forecasting and Social Change,</w:t>
      </w:r>
      <w:r w:rsidRPr="00605B1C">
        <w:rPr>
          <w:rFonts w:ascii="Arial" w:hAnsi="Arial" w:cs="Arial"/>
          <w:sz w:val="18"/>
          <w:szCs w:val="18"/>
          <w:lang w:eastAsia="en-US"/>
        </w:rPr>
        <w:t xml:space="preserve"> 89, 262-272.</w:t>
      </w:r>
    </w:p>
    <w:p w14:paraId="153F5440"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lastRenderedPageBreak/>
        <w:t xml:space="preserve">Patton, M. Q. (2002). </w:t>
      </w:r>
      <w:r>
        <w:rPr>
          <w:rFonts w:ascii="Arial" w:hAnsi="Arial" w:cs="Arial"/>
          <w:i/>
          <w:iCs/>
          <w:sz w:val="18"/>
          <w:szCs w:val="18"/>
          <w:lang w:eastAsia="en-US"/>
        </w:rPr>
        <w:t xml:space="preserve">Qualitative Research and Evaluation Methods. </w:t>
      </w:r>
      <w:r>
        <w:rPr>
          <w:rFonts w:ascii="Arial" w:hAnsi="Arial" w:cs="Arial"/>
          <w:sz w:val="18"/>
          <w:szCs w:val="18"/>
          <w:lang w:eastAsia="en-US"/>
        </w:rPr>
        <w:t>3 ed. Thousand Oaks, CA: SAGE Publications.</w:t>
      </w:r>
    </w:p>
    <w:p w14:paraId="398FD09A"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Paul, A., Cleverley, M., Kerr, W., Marzolini, F., Reade, M., and Russo, S. (2011). Smarter Cities Series: Understanding the IBM Approach to Public Safety. IBM Corporation. http://www.redbooks.ibm.com/redpapers/pdfs/redp4738.pdf. Accessed 14.09.2012.</w:t>
      </w:r>
    </w:p>
    <w:p w14:paraId="5D426402"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Pentikousis, K., Zhu, D., and Wang, H. (2011). Network Infrastructure at the Crossroads: The Emergence of Smart Cities. In </w:t>
      </w:r>
      <w:r>
        <w:rPr>
          <w:rFonts w:ascii="Arial" w:hAnsi="Arial" w:cs="Arial"/>
          <w:i/>
          <w:iCs/>
          <w:sz w:val="18"/>
          <w:szCs w:val="18"/>
          <w:lang w:eastAsia="en-US"/>
        </w:rPr>
        <w:t xml:space="preserve">2011 15th International Conference on Intelligence in Next Generation Networks, Berlin, 4-7 October 2011 </w:t>
      </w:r>
      <w:r>
        <w:rPr>
          <w:rFonts w:ascii="Arial" w:hAnsi="Arial" w:cs="Arial"/>
          <w:sz w:val="18"/>
          <w:szCs w:val="18"/>
          <w:lang w:eastAsia="en-US"/>
        </w:rPr>
        <w:t>(pp. 109-114). Piscataway, NJ: Institute of Electrical and Electronics Engineers (IEEE).</w:t>
      </w:r>
    </w:p>
    <w:p w14:paraId="5703862E" w14:textId="77777777" w:rsidR="00713F5B" w:rsidRPr="00713F5B" w:rsidRDefault="00713F5B" w:rsidP="00713F5B">
      <w:pPr>
        <w:widowControl w:val="0"/>
        <w:autoSpaceDE w:val="0"/>
        <w:autoSpaceDN w:val="0"/>
        <w:adjustRightInd w:val="0"/>
        <w:ind w:left="284" w:hanging="284"/>
        <w:jc w:val="both"/>
        <w:rPr>
          <w:rFonts w:ascii="Arial" w:hAnsi="Arial" w:cs="Arial"/>
          <w:sz w:val="18"/>
          <w:szCs w:val="18"/>
          <w:lang w:val="it-IT" w:eastAsia="en-US"/>
        </w:rPr>
      </w:pPr>
      <w:r>
        <w:rPr>
          <w:rFonts w:ascii="Arial" w:hAnsi="Arial" w:cs="Arial"/>
          <w:sz w:val="18"/>
          <w:szCs w:val="18"/>
          <w:lang w:eastAsia="en-US"/>
        </w:rPr>
        <w:t xml:space="preserve">Pisu, S. (2015). Turin’s Smart City Strategy and Projects. </w:t>
      </w:r>
      <w:r w:rsidRPr="00713F5B">
        <w:rPr>
          <w:rFonts w:ascii="Arial" w:hAnsi="Arial" w:cs="Arial"/>
          <w:sz w:val="18"/>
          <w:szCs w:val="18"/>
          <w:lang w:val="it-IT" w:eastAsia="en-US"/>
        </w:rPr>
        <w:t>Fondazione Torino Wireless. https://www.sas.com/content/dam/SAS/ru_ru/image/events/SAS-Forum-Russia/Presentation/Intelligence_in_the_Public_Sector/02_Torino_Smart_City_practices_current_projects_and_initiatives-(SFR2015).pdf. Accessed 10.10.2016.</w:t>
      </w:r>
    </w:p>
    <w:p w14:paraId="3D3F6A4D"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Pollio, A. (2016). Technologies of Austerity Urbanism: The “smart City” Agenda in Italy (2011–2013). </w:t>
      </w:r>
      <w:r>
        <w:rPr>
          <w:rFonts w:ascii="Arial" w:hAnsi="Arial" w:cs="Arial"/>
          <w:i/>
          <w:iCs/>
          <w:sz w:val="18"/>
          <w:szCs w:val="18"/>
          <w:lang w:eastAsia="en-US"/>
        </w:rPr>
        <w:t>Urban Geography,</w:t>
      </w:r>
      <w:r>
        <w:rPr>
          <w:rFonts w:ascii="Arial" w:hAnsi="Arial" w:cs="Arial"/>
          <w:sz w:val="18"/>
          <w:szCs w:val="18"/>
          <w:lang w:eastAsia="en-US"/>
        </w:rPr>
        <w:t xml:space="preserve"> 37(4), 514-534.</w:t>
      </w:r>
    </w:p>
    <w:p w14:paraId="44DDF2C6"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Praharaj, S., Han, J. H., and Hawken, S. (2017). Urban Innovation Through Policy Integration: Critical Perspectives From 100 Smart Cities Mission in India. </w:t>
      </w:r>
      <w:r>
        <w:rPr>
          <w:rFonts w:ascii="Arial" w:hAnsi="Arial" w:cs="Arial"/>
          <w:i/>
          <w:iCs/>
          <w:sz w:val="18"/>
          <w:szCs w:val="18"/>
          <w:lang w:eastAsia="en-US"/>
        </w:rPr>
        <w:t xml:space="preserve">City, Culture and Society, </w:t>
      </w:r>
      <w:r>
        <w:rPr>
          <w:rFonts w:ascii="Arial" w:hAnsi="Arial" w:cs="Arial"/>
          <w:sz w:val="18"/>
          <w:szCs w:val="18"/>
          <w:lang w:eastAsia="en-US"/>
        </w:rPr>
        <w:t>doi:https://doi.org/10.1016/j.ccs.2017.06.004.</w:t>
      </w:r>
    </w:p>
    <w:p w14:paraId="11B777DD"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sidRPr="00713F5B">
        <w:rPr>
          <w:rFonts w:ascii="Arial" w:hAnsi="Arial" w:cs="Arial"/>
          <w:sz w:val="18"/>
          <w:szCs w:val="18"/>
          <w:lang w:val="it-IT" w:eastAsia="en-US"/>
        </w:rPr>
        <w:t xml:space="preserve">Rafiq, G., Talha, B., Pätzold, M., Gato Luis, J., Ripa, G., Carreras, I., Coviello, C., Marzorati, S., Perez Rodriguez, G., Herrero, G., and Desaeger, M. (2013). </w:t>
      </w:r>
      <w:r>
        <w:rPr>
          <w:rFonts w:ascii="Arial" w:hAnsi="Arial" w:cs="Arial"/>
          <w:sz w:val="18"/>
          <w:szCs w:val="18"/>
          <w:lang w:eastAsia="en-US"/>
        </w:rPr>
        <w:t xml:space="preserve">What's New in Intelligent Transportation Systems? An Overview of European Projects and Initiatives. </w:t>
      </w:r>
      <w:r>
        <w:rPr>
          <w:rFonts w:ascii="Arial" w:hAnsi="Arial" w:cs="Arial"/>
          <w:i/>
          <w:iCs/>
          <w:sz w:val="18"/>
          <w:szCs w:val="18"/>
          <w:lang w:eastAsia="en-US"/>
        </w:rPr>
        <w:t>IEEE Vehicular Technology Magazine,</w:t>
      </w:r>
      <w:r>
        <w:rPr>
          <w:rFonts w:ascii="Arial" w:hAnsi="Arial" w:cs="Arial"/>
          <w:sz w:val="18"/>
          <w:szCs w:val="18"/>
          <w:lang w:eastAsia="en-US"/>
        </w:rPr>
        <w:t xml:space="preserve"> 8(4), 45-69.</w:t>
      </w:r>
    </w:p>
    <w:p w14:paraId="467E1C45"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Ratti, C., and Townsend, A. (2011). The Social Nexus. </w:t>
      </w:r>
      <w:r>
        <w:rPr>
          <w:rFonts w:ascii="Arial" w:hAnsi="Arial" w:cs="Arial"/>
          <w:i/>
          <w:iCs/>
          <w:sz w:val="18"/>
          <w:szCs w:val="18"/>
          <w:lang w:eastAsia="en-US"/>
        </w:rPr>
        <w:t>Scientific American,</w:t>
      </w:r>
      <w:r>
        <w:rPr>
          <w:rFonts w:ascii="Arial" w:hAnsi="Arial" w:cs="Arial"/>
          <w:sz w:val="18"/>
          <w:szCs w:val="18"/>
          <w:lang w:eastAsia="en-US"/>
        </w:rPr>
        <w:t xml:space="preserve"> September 2011, 42-48.</w:t>
      </w:r>
    </w:p>
    <w:p w14:paraId="6F0F6BBD"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Reddy Kummitha, R. K., and Crutzen, N. (2017). How Do We Understand Smart Cities? An Evolutionary Perspective. </w:t>
      </w:r>
      <w:r>
        <w:rPr>
          <w:rFonts w:ascii="Arial" w:hAnsi="Arial" w:cs="Arial"/>
          <w:i/>
          <w:iCs/>
          <w:sz w:val="18"/>
          <w:szCs w:val="18"/>
          <w:lang w:eastAsia="en-US"/>
        </w:rPr>
        <w:t>Cities: The International Journal of Urban Policy and Planning,</w:t>
      </w:r>
      <w:r>
        <w:rPr>
          <w:rFonts w:ascii="Arial" w:hAnsi="Arial" w:cs="Arial"/>
          <w:sz w:val="18"/>
          <w:szCs w:val="18"/>
          <w:lang w:eastAsia="en-US"/>
        </w:rPr>
        <w:t xml:space="preserve"> 67, 43-52.</w:t>
      </w:r>
    </w:p>
    <w:p w14:paraId="3DA52859"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sidRPr="00713F5B">
        <w:rPr>
          <w:rFonts w:ascii="Arial" w:hAnsi="Arial" w:cs="Arial"/>
          <w:sz w:val="18"/>
          <w:szCs w:val="18"/>
          <w:lang w:val="it-IT" w:eastAsia="en-US"/>
        </w:rPr>
        <w:t xml:space="preserve">Reviglio, E., Camerano, S., Carriero, A., Del Bufalo, G., Alterio, D., Calderini, M., De Marco, A., Michelucci, F. V., Neirotti, P., and Scorrano, F. (2013). </w:t>
      </w:r>
      <w:r>
        <w:rPr>
          <w:rFonts w:ascii="Arial" w:hAnsi="Arial" w:cs="Arial"/>
          <w:sz w:val="18"/>
          <w:szCs w:val="18"/>
          <w:lang w:eastAsia="en-US"/>
        </w:rPr>
        <w:t>Smart City: Development Projects and Financial Instruments. Report. Cassa depositi e prestiti. http://www.cassaddpp.it/static/upload/mon/monographic-report_smart-city.pdf. Accessed 26.02.2014.</w:t>
      </w:r>
    </w:p>
    <w:p w14:paraId="0409AD63" w14:textId="77777777" w:rsidR="00713F5B" w:rsidRDefault="00713F5B" w:rsidP="00713F5B">
      <w:pPr>
        <w:widowControl w:val="0"/>
        <w:autoSpaceDE w:val="0"/>
        <w:autoSpaceDN w:val="0"/>
        <w:adjustRightInd w:val="0"/>
        <w:ind w:left="180" w:hanging="180"/>
        <w:rPr>
          <w:rFonts w:ascii="Helvetica Neue" w:hAnsi="Helvetica Neue" w:cs="Helvetica Neue"/>
          <w:sz w:val="18"/>
          <w:szCs w:val="18"/>
          <w:lang w:eastAsia="en-US"/>
        </w:rPr>
      </w:pPr>
      <w:r w:rsidRPr="00713F5B">
        <w:rPr>
          <w:rFonts w:ascii="Helvetica Neue" w:hAnsi="Helvetica Neue" w:cs="Helvetica Neue"/>
          <w:sz w:val="18"/>
          <w:szCs w:val="18"/>
          <w:lang w:val="it-IT" w:eastAsia="en-US"/>
        </w:rPr>
        <w:t xml:space="preserve">Riva Sanseverino, E., Riva Sanseverino, R., &amp; Vaccaro, V. (Eds.) </w:t>
      </w:r>
      <w:r>
        <w:rPr>
          <w:rFonts w:ascii="Helvetica Neue" w:hAnsi="Helvetica Neue" w:cs="Helvetica Neue"/>
          <w:sz w:val="18"/>
          <w:szCs w:val="18"/>
          <w:lang w:eastAsia="en-US"/>
        </w:rPr>
        <w:t xml:space="preserve">(2017). </w:t>
      </w:r>
      <w:r>
        <w:rPr>
          <w:rFonts w:ascii="Helvetica Neue" w:hAnsi="Helvetica Neue" w:cs="Helvetica Neue"/>
          <w:i/>
          <w:iCs/>
          <w:sz w:val="18"/>
          <w:szCs w:val="18"/>
          <w:lang w:eastAsia="en-US"/>
        </w:rPr>
        <w:t xml:space="preserve">Smart Cities Atlas: Western and Eastern Intelligent Communities. </w:t>
      </w:r>
      <w:r>
        <w:rPr>
          <w:rFonts w:ascii="Helvetica Neue" w:hAnsi="Helvetica Neue" w:cs="Helvetica Neue"/>
          <w:sz w:val="18"/>
          <w:szCs w:val="18"/>
          <w:lang w:eastAsia="en-US"/>
        </w:rPr>
        <w:t>Cham: Springer.</w:t>
      </w:r>
    </w:p>
    <w:p w14:paraId="024D5449"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sidRPr="00713F5B">
        <w:rPr>
          <w:rFonts w:ascii="Arial" w:hAnsi="Arial" w:cs="Arial"/>
          <w:sz w:val="18"/>
          <w:szCs w:val="18"/>
          <w:lang w:val="it-IT" w:eastAsia="en-US"/>
        </w:rPr>
        <w:t xml:space="preserve">Riva Sanseverino, E., Riva Sanseverino, R., Vaccaro, V., and Zizzo, G. (Eds.) </w:t>
      </w:r>
      <w:r>
        <w:rPr>
          <w:rFonts w:ascii="Arial" w:hAnsi="Arial" w:cs="Arial"/>
          <w:sz w:val="18"/>
          <w:szCs w:val="18"/>
          <w:lang w:eastAsia="en-US"/>
        </w:rPr>
        <w:t xml:space="preserve">(2014). </w:t>
      </w:r>
      <w:r>
        <w:rPr>
          <w:rFonts w:ascii="Arial" w:hAnsi="Arial" w:cs="Arial"/>
          <w:i/>
          <w:iCs/>
          <w:sz w:val="18"/>
          <w:szCs w:val="18"/>
          <w:lang w:eastAsia="en-US"/>
        </w:rPr>
        <w:t xml:space="preserve">Smart Rules for Smart Cities: Managing Efficient Cities in Euro-Mediterranean Countries. </w:t>
      </w:r>
      <w:r>
        <w:rPr>
          <w:rFonts w:ascii="Arial" w:hAnsi="Arial" w:cs="Arial"/>
          <w:sz w:val="18"/>
          <w:szCs w:val="18"/>
          <w:lang w:eastAsia="en-US"/>
        </w:rPr>
        <w:t>Cham: Springer.</w:t>
      </w:r>
    </w:p>
    <w:p w14:paraId="6BA7132A"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Robson, C. (1993). </w:t>
      </w:r>
      <w:r>
        <w:rPr>
          <w:rFonts w:ascii="Arial" w:hAnsi="Arial" w:cs="Arial"/>
          <w:i/>
          <w:iCs/>
          <w:sz w:val="18"/>
          <w:szCs w:val="18"/>
          <w:lang w:eastAsia="en-US"/>
        </w:rPr>
        <w:t xml:space="preserve">Real World Research: A Resource for Users of Social Research Methods in Applied Settings. </w:t>
      </w:r>
      <w:r>
        <w:rPr>
          <w:rFonts w:ascii="Arial" w:hAnsi="Arial" w:cs="Arial"/>
          <w:sz w:val="18"/>
          <w:szCs w:val="18"/>
          <w:lang w:eastAsia="en-US"/>
        </w:rPr>
        <w:t>Hoboken, NJ: John Wiley &amp; Sons Ltd.</w:t>
      </w:r>
    </w:p>
    <w:p w14:paraId="03971744"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Ruano, J., Chao, T., Hartswick, P., Havers, B., Meegan, J., Wasserkrug, S., and Williams, P. (2011). Smarter Cities Series: Understanding the IBM Approach to Water Management. IBM Corporation. http://www.redbooks.ibm.com/redpapers/pdfs/redp4736.pdf. Accessed 14.09.2012.</w:t>
      </w:r>
    </w:p>
    <w:p w14:paraId="56645090"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Santucci, L., Oele, J., Jordán, R., Valenzuela, B., Barth, B., Stipisic, M. M., Andersson, K., and Wehmer, N. (2011). Are We Building Competitive and Liveable Cities? Guidelines for Developing Eco-efficient and Socially Inclusive Infrastructure. United Nations. http://www.cepal.org/publicaciones/xml/9/52019/Guidelines.pdf. Accessed 10.05.2014.</w:t>
      </w:r>
    </w:p>
    <w:p w14:paraId="265114A0"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Schaefer, S., Harrison, C., Lamba, N., and Srikanth, V. (2011). Smarter Cities Series: Understanding the IBM Approach to Traffic Management. IBM Corporation. http://www.redbooks.ibm.com/redpapers/pdfs/redp4737.pdf. Accessed 14.09.2012.</w:t>
      </w:r>
    </w:p>
    <w:p w14:paraId="0F91168B"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Schaffers, H., Komninos, N., Pallot, M., Aguas, M., Almirall, E., Bakici, T., Barroca, J., Carter, D., Corriou, M., Fernadez, J., Hielkema, H., Kivilehto, A., Nilsson, M., Oliveira, A., Posio, E., Sällström, A., Santoro, R., Senach, B., Torres, I., Tsarchopoulos, P., Trousse, B., Turkama, P., and Lopez Ventura, J. (2012). Smart Cities as Innovation Ecosystems Sustained by the Future Internet. White paper. http://hal.archives-ouvertes.fr/docs/00/76/96/35/PDF/FIREBALL-White-Paper-Final2.pdf. Accessed 24.08.2011.</w:t>
      </w:r>
    </w:p>
    <w:p w14:paraId="4C1A92DC"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Schreiner, C. (2016). International Case Studies of Smart Cities: Rio De Janeiro, Brazil. Discussion paper. Inter-American Development Bank. https://publications.iadb.org/bitstream/handle/11319/7727/International-Case-Studies-of-Smart-Cities-Rio-de-Janeiro-Brazil.pdf?sequence=1&amp;isAllowed=y. Accessed 15.07.2017.</w:t>
      </w:r>
    </w:p>
    <w:p w14:paraId="3280DCE3"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Schuurman, D., Baccarne, B., De Marez, L., and Mechant, P. (2012). Smart Ideas for Smart Cities: Investigating Crowdsourcing for Generating and Selecting Ideas for ICT Innovation in a City Context. </w:t>
      </w:r>
      <w:r>
        <w:rPr>
          <w:rFonts w:ascii="Arial" w:hAnsi="Arial" w:cs="Arial"/>
          <w:i/>
          <w:iCs/>
          <w:sz w:val="18"/>
          <w:szCs w:val="18"/>
          <w:lang w:eastAsia="en-US"/>
        </w:rPr>
        <w:t>Journal of Theoretical and Applied Electronic Commerce Research,</w:t>
      </w:r>
      <w:r>
        <w:rPr>
          <w:rFonts w:ascii="Arial" w:hAnsi="Arial" w:cs="Arial"/>
          <w:sz w:val="18"/>
          <w:szCs w:val="18"/>
          <w:lang w:eastAsia="en-US"/>
        </w:rPr>
        <w:t xml:space="preserve"> 7(3), 49-62.</w:t>
      </w:r>
    </w:p>
    <w:p w14:paraId="14A6B793"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Schuurman, D., De Marez, L., and Ballon, P. (2016). The Impact of Living Lab Methodology on Open Innovation Contributions and Outcomes. </w:t>
      </w:r>
      <w:r>
        <w:rPr>
          <w:rFonts w:ascii="Arial" w:hAnsi="Arial" w:cs="Arial"/>
          <w:i/>
          <w:iCs/>
          <w:sz w:val="18"/>
          <w:szCs w:val="18"/>
          <w:lang w:eastAsia="en-US"/>
        </w:rPr>
        <w:t>Technology Innovation Management Review,</w:t>
      </w:r>
      <w:r>
        <w:rPr>
          <w:rFonts w:ascii="Arial" w:hAnsi="Arial" w:cs="Arial"/>
          <w:sz w:val="18"/>
          <w:szCs w:val="18"/>
          <w:lang w:eastAsia="en-US"/>
        </w:rPr>
        <w:t xml:space="preserve"> 6(1), 7-16.</w:t>
      </w:r>
    </w:p>
    <w:p w14:paraId="5ADD4457"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Scuotto, V., Ferraris, A., and Bresciani, S. (2016). Internet of Things. Applications and Challenges in Smart Cities: A Case Study of IBM Smart City Projects. </w:t>
      </w:r>
      <w:r>
        <w:rPr>
          <w:rFonts w:ascii="Arial" w:hAnsi="Arial" w:cs="Arial"/>
          <w:i/>
          <w:iCs/>
          <w:sz w:val="18"/>
          <w:szCs w:val="18"/>
          <w:lang w:eastAsia="en-US"/>
        </w:rPr>
        <w:t>Business Process Management Journal,</w:t>
      </w:r>
      <w:r>
        <w:rPr>
          <w:rFonts w:ascii="Arial" w:hAnsi="Arial" w:cs="Arial"/>
          <w:sz w:val="18"/>
          <w:szCs w:val="18"/>
          <w:lang w:eastAsia="en-US"/>
        </w:rPr>
        <w:t xml:space="preserve"> 22(2), 357-367.</w:t>
      </w:r>
    </w:p>
    <w:p w14:paraId="75939173"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Selada, C. (2017). Smart Cities and the Quadruple Helix Innovation Systems Conceptual Framework: The Case of Portugal. In S. Monteiro, and E. G. Carayannis (Eds.), </w:t>
      </w:r>
      <w:r>
        <w:rPr>
          <w:rFonts w:ascii="Arial" w:hAnsi="Arial" w:cs="Arial"/>
          <w:i/>
          <w:iCs/>
          <w:sz w:val="18"/>
          <w:szCs w:val="18"/>
          <w:lang w:eastAsia="en-US"/>
        </w:rPr>
        <w:t xml:space="preserve">The Quadruple Innovation Helix Nexus: A Smart Growth Model, Quantitative Empirical Validation and Operationalization for OECD Countries </w:t>
      </w:r>
      <w:r>
        <w:rPr>
          <w:rFonts w:ascii="Arial" w:hAnsi="Arial" w:cs="Arial"/>
          <w:sz w:val="18"/>
          <w:szCs w:val="18"/>
          <w:lang w:eastAsia="en-US"/>
        </w:rPr>
        <w:t>(pp. 211-244). New York City, NY: Palgrave.</w:t>
      </w:r>
    </w:p>
    <w:p w14:paraId="393FCC6F"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Sharma, P., and Rajput, S. (Eds.) (2017). </w:t>
      </w:r>
      <w:r>
        <w:rPr>
          <w:rFonts w:ascii="Arial" w:hAnsi="Arial" w:cs="Arial"/>
          <w:i/>
          <w:iCs/>
          <w:sz w:val="18"/>
          <w:szCs w:val="18"/>
          <w:lang w:eastAsia="en-US"/>
        </w:rPr>
        <w:t xml:space="preserve">Sustainable Smart Cities in India: Challenges and Future Perspectives. </w:t>
      </w:r>
      <w:r>
        <w:rPr>
          <w:rFonts w:ascii="Arial" w:hAnsi="Arial" w:cs="Arial"/>
          <w:sz w:val="18"/>
          <w:szCs w:val="18"/>
          <w:lang w:eastAsia="en-US"/>
        </w:rPr>
        <w:t>Cham: Springer.</w:t>
      </w:r>
    </w:p>
    <w:p w14:paraId="5F928847"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Shin, D. (2007). A Critique of Korean National Information Strategy: Case of National Information Infrastructures. </w:t>
      </w:r>
      <w:r>
        <w:rPr>
          <w:rFonts w:ascii="Arial" w:hAnsi="Arial" w:cs="Arial"/>
          <w:i/>
          <w:iCs/>
          <w:sz w:val="18"/>
          <w:szCs w:val="18"/>
          <w:lang w:eastAsia="en-US"/>
        </w:rPr>
        <w:t>Government Information Quarterly,</w:t>
      </w:r>
      <w:r>
        <w:rPr>
          <w:rFonts w:ascii="Arial" w:hAnsi="Arial" w:cs="Arial"/>
          <w:sz w:val="18"/>
          <w:szCs w:val="18"/>
          <w:lang w:eastAsia="en-US"/>
        </w:rPr>
        <w:t xml:space="preserve"> 24(3), 624-645.</w:t>
      </w:r>
    </w:p>
    <w:p w14:paraId="1382F05A"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lastRenderedPageBreak/>
        <w:t xml:space="preserve">Shin, D. (2009). Ubiquitous City: Urban Technologies, Urban Infrastructure and Urban Informatics. </w:t>
      </w:r>
      <w:r>
        <w:rPr>
          <w:rFonts w:ascii="Arial" w:hAnsi="Arial" w:cs="Arial"/>
          <w:i/>
          <w:iCs/>
          <w:sz w:val="18"/>
          <w:szCs w:val="18"/>
          <w:lang w:eastAsia="en-US"/>
        </w:rPr>
        <w:t>Journal of Information Science,</w:t>
      </w:r>
      <w:r>
        <w:rPr>
          <w:rFonts w:ascii="Arial" w:hAnsi="Arial" w:cs="Arial"/>
          <w:sz w:val="18"/>
          <w:szCs w:val="18"/>
          <w:lang w:eastAsia="en-US"/>
        </w:rPr>
        <w:t xml:space="preserve"> 35(5), 515-526.</w:t>
      </w:r>
    </w:p>
    <w:p w14:paraId="214B5708"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Shin, D. (2010). A Realization of Pervasive Computing: Ubiquitous City. In D. F. Kocaoglu, T. R. Anderson, and T. U. Daim (Eds.), </w:t>
      </w:r>
      <w:r>
        <w:rPr>
          <w:rFonts w:ascii="Arial" w:hAnsi="Arial" w:cs="Arial"/>
          <w:i/>
          <w:iCs/>
          <w:sz w:val="18"/>
          <w:szCs w:val="18"/>
          <w:lang w:eastAsia="en-US"/>
        </w:rPr>
        <w:t xml:space="preserve">2010 Proceedings of PICMET '10: Technology Management for Global Economic Growth, Seoul, 18-22 July 2010 </w:t>
      </w:r>
      <w:r>
        <w:rPr>
          <w:rFonts w:ascii="Arial" w:hAnsi="Arial" w:cs="Arial"/>
          <w:sz w:val="18"/>
          <w:szCs w:val="18"/>
          <w:lang w:eastAsia="en-US"/>
        </w:rPr>
        <w:t>(pp. 1-10). Piscataway, NJ: Institute of Electrical and Electronics Engineers (IEEE).</w:t>
      </w:r>
    </w:p>
    <w:p w14:paraId="6256996F"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Shwayri, S. T. (2013). A Model Korean Ubiquitous Eco-city? The Politics of Making Songdo. </w:t>
      </w:r>
      <w:r>
        <w:rPr>
          <w:rFonts w:ascii="Arial" w:hAnsi="Arial" w:cs="Arial"/>
          <w:i/>
          <w:iCs/>
          <w:sz w:val="18"/>
          <w:szCs w:val="18"/>
          <w:lang w:eastAsia="en-US"/>
        </w:rPr>
        <w:t>Journal of Urban Technology,</w:t>
      </w:r>
      <w:r>
        <w:rPr>
          <w:rFonts w:ascii="Arial" w:hAnsi="Arial" w:cs="Arial"/>
          <w:sz w:val="18"/>
          <w:szCs w:val="18"/>
          <w:lang w:eastAsia="en-US"/>
        </w:rPr>
        <w:t xml:space="preserve"> 20(1), 39-55.</w:t>
      </w:r>
    </w:p>
    <w:p w14:paraId="2F4914C3"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Siemens AG (2014). Our Future Depends on Intelligent Infrastructures. Siemens AG. https://www.siemens.com/digitalization/public/pdf/siemens-intelligent-infrastructure.pdf. Accessed 06.03.2017.</w:t>
      </w:r>
    </w:p>
    <w:p w14:paraId="21AE43B9"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Singh, S. (2010). Top 20 Mega Trends and Their Impact on Business, Cultures and Society. Frost and Sullivan. http://www.frost.com/prod/servlet/cpo/213016007. Accessed 25.11.2017.</w:t>
      </w:r>
    </w:p>
    <w:p w14:paraId="3568E39A"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Soderstrom, O., Paasche, T., and Klauser, F. (2014). Smart Cities as Corporate Storytelling. </w:t>
      </w:r>
      <w:r>
        <w:rPr>
          <w:rFonts w:ascii="Arial" w:hAnsi="Arial" w:cs="Arial"/>
          <w:i/>
          <w:iCs/>
          <w:sz w:val="18"/>
          <w:szCs w:val="18"/>
          <w:lang w:eastAsia="en-US"/>
        </w:rPr>
        <w:t>City: analysis of urban trends, culture, theory, policy, action,</w:t>
      </w:r>
      <w:r>
        <w:rPr>
          <w:rFonts w:ascii="Arial" w:hAnsi="Arial" w:cs="Arial"/>
          <w:sz w:val="18"/>
          <w:szCs w:val="18"/>
          <w:lang w:eastAsia="en-US"/>
        </w:rPr>
        <w:t xml:space="preserve"> 18(3), 307-320.</w:t>
      </w:r>
    </w:p>
    <w:p w14:paraId="13F06B28"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Strauss, A., and Corbin, J. M. (1990). </w:t>
      </w:r>
      <w:r>
        <w:rPr>
          <w:rFonts w:ascii="Arial" w:hAnsi="Arial" w:cs="Arial"/>
          <w:i/>
          <w:iCs/>
          <w:sz w:val="18"/>
          <w:szCs w:val="18"/>
          <w:lang w:eastAsia="en-US"/>
        </w:rPr>
        <w:t xml:space="preserve">Basics of Qualitative Research: Grounded Theory Procedures and Techniques. </w:t>
      </w:r>
      <w:r>
        <w:rPr>
          <w:rFonts w:ascii="Arial" w:hAnsi="Arial" w:cs="Arial"/>
          <w:sz w:val="18"/>
          <w:szCs w:val="18"/>
          <w:lang w:eastAsia="en-US"/>
        </w:rPr>
        <w:t>Thousand Oaks, CA: SAGE Publications.</w:t>
      </w:r>
    </w:p>
    <w:p w14:paraId="094B99B4"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Sujata, J., Saksham, S., Godbole, T., and Shreya (2016). Developing Smart Cities: An Integrated Framework. </w:t>
      </w:r>
      <w:r>
        <w:rPr>
          <w:rFonts w:ascii="Arial" w:hAnsi="Arial" w:cs="Arial"/>
          <w:i/>
          <w:iCs/>
          <w:sz w:val="18"/>
          <w:szCs w:val="18"/>
          <w:lang w:eastAsia="en-US"/>
        </w:rPr>
        <w:t>Procedia Computer Science,</w:t>
      </w:r>
      <w:r>
        <w:rPr>
          <w:rFonts w:ascii="Arial" w:hAnsi="Arial" w:cs="Arial"/>
          <w:sz w:val="18"/>
          <w:szCs w:val="18"/>
          <w:lang w:eastAsia="en-US"/>
        </w:rPr>
        <w:t xml:space="preserve"> 93, 902-909.</w:t>
      </w:r>
    </w:p>
    <w:p w14:paraId="34543C66"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Tamai, H. (2014). Fujitsu’s Approach to Smart Cities. </w:t>
      </w:r>
      <w:r>
        <w:rPr>
          <w:rFonts w:ascii="Arial" w:hAnsi="Arial" w:cs="Arial"/>
          <w:i/>
          <w:iCs/>
          <w:sz w:val="18"/>
          <w:szCs w:val="18"/>
          <w:lang w:eastAsia="en-US"/>
        </w:rPr>
        <w:t>FUJITSU Scientific &amp; Technical Journal,</w:t>
      </w:r>
      <w:r>
        <w:rPr>
          <w:rFonts w:ascii="Arial" w:hAnsi="Arial" w:cs="Arial"/>
          <w:sz w:val="18"/>
          <w:szCs w:val="18"/>
          <w:lang w:eastAsia="en-US"/>
        </w:rPr>
        <w:t xml:space="preserve"> 50(2), 3-10.</w:t>
      </w:r>
    </w:p>
    <w:p w14:paraId="1E9DDCC3"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Taylor Buck, N., and While, A. (2017). Competitive Urbanism and the Limits to Smart City Innovation: The UK Future Cities Initiative. </w:t>
      </w:r>
      <w:r>
        <w:rPr>
          <w:rFonts w:ascii="Arial" w:hAnsi="Arial" w:cs="Arial"/>
          <w:i/>
          <w:iCs/>
          <w:sz w:val="18"/>
          <w:szCs w:val="18"/>
          <w:lang w:eastAsia="en-US"/>
        </w:rPr>
        <w:t>Urban Studies,</w:t>
      </w:r>
      <w:r>
        <w:rPr>
          <w:rFonts w:ascii="Arial" w:hAnsi="Arial" w:cs="Arial"/>
          <w:sz w:val="18"/>
          <w:szCs w:val="18"/>
          <w:lang w:eastAsia="en-US"/>
        </w:rPr>
        <w:t xml:space="preserve"> 54(2), 501-519.</w:t>
      </w:r>
    </w:p>
    <w:p w14:paraId="292AF829"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The Technopolicy Network (2014). Amsterdam Innovation Motor. The Technopolicy Network. http://technopolicy.net/index.php?option=com_content&amp;view=article&amp;id=41&amp;Itemid=59. Accessed 08.08.2016.</w:t>
      </w:r>
    </w:p>
    <w:p w14:paraId="707F1622"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Torres, L., Vicente, P., and Acerete, B. (2006). E-Governance Developments in European Union Cities: Reshaping Government’s Relationship with Citizens. </w:t>
      </w:r>
      <w:r>
        <w:rPr>
          <w:rFonts w:ascii="Arial" w:hAnsi="Arial" w:cs="Arial"/>
          <w:i/>
          <w:iCs/>
          <w:sz w:val="18"/>
          <w:szCs w:val="18"/>
          <w:lang w:eastAsia="en-US"/>
        </w:rPr>
        <w:t>Governance: An International Journal of Policy, Administration, and Institutions,</w:t>
      </w:r>
      <w:r>
        <w:rPr>
          <w:rFonts w:ascii="Arial" w:hAnsi="Arial" w:cs="Arial"/>
          <w:sz w:val="18"/>
          <w:szCs w:val="18"/>
          <w:lang w:eastAsia="en-US"/>
        </w:rPr>
        <w:t xml:space="preserve"> 19(2), 277-302.</w:t>
      </w:r>
    </w:p>
    <w:p w14:paraId="5680FD01"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Townsend, A. (2013). </w:t>
      </w:r>
      <w:r>
        <w:rPr>
          <w:rFonts w:ascii="Arial" w:hAnsi="Arial" w:cs="Arial"/>
          <w:i/>
          <w:iCs/>
          <w:sz w:val="18"/>
          <w:szCs w:val="18"/>
          <w:lang w:eastAsia="en-US"/>
        </w:rPr>
        <w:t xml:space="preserve">Smart Cities: Big Data, Civic Hackers, and the Quest for a New Utopia. </w:t>
      </w:r>
      <w:r>
        <w:rPr>
          <w:rFonts w:ascii="Arial" w:hAnsi="Arial" w:cs="Arial"/>
          <w:sz w:val="18"/>
          <w:szCs w:val="18"/>
          <w:lang w:eastAsia="en-US"/>
        </w:rPr>
        <w:t>New York City, NY: W.W. Norton &amp; Company Ltd.</w:t>
      </w:r>
    </w:p>
    <w:p w14:paraId="2D76E382"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United Nations (1998). Arrangements and Practices for the Interaction of Non-Governmental Organizations in All Activities of the United Nations System. Report of the Secretary-General (A/53/170). United Nations - Department of Economic and Social Affairs. http://www.un.org/documents/ga/docs/53/plenary/a53-170.htm. Accessed 15.05.2017.</w:t>
      </w:r>
    </w:p>
    <w:p w14:paraId="4502CB64"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United Nations (2015). Transforming Our World: The 2030 Agenda for Sustainable Development. A/RES/70/1. United Nations. https://sustainabledevelopment.un.org/content/documents/21252030%20Agenda%20for%20Sustainable%20Development%20web.pdf. Accessed 10.12.2017.</w:t>
      </w:r>
    </w:p>
    <w:p w14:paraId="17419B04"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United Nations (2016). Policy Paper 9: Urban Services and Technology. A/CONF.226/PC.3/22. United Nations. http://habitat3.org/wp-content/uploads/Policy-Paper-9-English.pdf. Accessed 10.12.2017.</w:t>
      </w:r>
    </w:p>
    <w:p w14:paraId="4AE49A35"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United Nations (2017). New Urban Agenda. A/RES/71/256. United Nations. http://habitat3.org/wp-content/uploads/NUA-English.pdf. Accessed 10.12.2017.</w:t>
      </w:r>
    </w:p>
    <w:p w14:paraId="3EFCAE1C"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URBACT Secretariat (2017). URBACT Good Practice Summary: Summary of Good Practice for Heraklion, Crete, Greece. URBACT Secretariat. http://urbact.eu/file/16763/download?token=SvyHrUQW. Accessed 15.08.2017.</w:t>
      </w:r>
    </w:p>
    <w:p w14:paraId="7EB02D41"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van Waart, P., Mulder, I., and de Bont, C. (2016). A Participatory Approach for Envisioning a Smart City. </w:t>
      </w:r>
      <w:r>
        <w:rPr>
          <w:rFonts w:ascii="Arial" w:hAnsi="Arial" w:cs="Arial"/>
          <w:i/>
          <w:iCs/>
          <w:sz w:val="18"/>
          <w:szCs w:val="18"/>
          <w:lang w:eastAsia="en-US"/>
        </w:rPr>
        <w:t>Social Science Computer Review,</w:t>
      </w:r>
      <w:r>
        <w:rPr>
          <w:rFonts w:ascii="Arial" w:hAnsi="Arial" w:cs="Arial"/>
          <w:sz w:val="18"/>
          <w:szCs w:val="18"/>
          <w:lang w:eastAsia="en-US"/>
        </w:rPr>
        <w:t xml:space="preserve"> 34(6), 708-723.</w:t>
      </w:r>
    </w:p>
    <w:p w14:paraId="47C50296"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van Winden, W., and van den Buuse, D. (2017). Smart City Pilot Projects: Exploring the Dimensions and Conditions of Scaling Up. </w:t>
      </w:r>
      <w:r>
        <w:rPr>
          <w:rFonts w:ascii="Arial" w:hAnsi="Arial" w:cs="Arial"/>
          <w:i/>
          <w:iCs/>
          <w:sz w:val="18"/>
          <w:szCs w:val="18"/>
          <w:lang w:eastAsia="en-US"/>
        </w:rPr>
        <w:t>Journal of Urban Technology,</w:t>
      </w:r>
      <w:r>
        <w:rPr>
          <w:rFonts w:ascii="Arial" w:hAnsi="Arial" w:cs="Arial"/>
          <w:sz w:val="18"/>
          <w:szCs w:val="18"/>
          <w:lang w:eastAsia="en-US"/>
        </w:rPr>
        <w:t xml:space="preserve"> 24(4), 51-72.</w:t>
      </w:r>
    </w:p>
    <w:p w14:paraId="6C010497"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Vanolo, A. (2014). Smartmentality: The Smart City as Disciplinary Strategy. </w:t>
      </w:r>
      <w:r>
        <w:rPr>
          <w:rFonts w:ascii="Arial" w:hAnsi="Arial" w:cs="Arial"/>
          <w:i/>
          <w:iCs/>
          <w:sz w:val="18"/>
          <w:szCs w:val="18"/>
          <w:lang w:eastAsia="en-US"/>
        </w:rPr>
        <w:t>Urban Studies,</w:t>
      </w:r>
      <w:r>
        <w:rPr>
          <w:rFonts w:ascii="Arial" w:hAnsi="Arial" w:cs="Arial"/>
          <w:sz w:val="18"/>
          <w:szCs w:val="18"/>
          <w:lang w:eastAsia="en-US"/>
        </w:rPr>
        <w:t xml:space="preserve"> 51(5), 883-898.</w:t>
      </w:r>
    </w:p>
    <w:p w14:paraId="7E19F55C" w14:textId="77777777" w:rsidR="00713F5B" w:rsidRDefault="00713F5B" w:rsidP="00713F5B">
      <w:pPr>
        <w:widowControl w:val="0"/>
        <w:tabs>
          <w:tab w:val="left" w:pos="5040"/>
          <w:tab w:val="left" w:pos="5600"/>
        </w:tabs>
        <w:autoSpaceDE w:val="0"/>
        <w:autoSpaceDN w:val="0"/>
        <w:adjustRightInd w:val="0"/>
        <w:ind w:left="284" w:hanging="284"/>
        <w:jc w:val="both"/>
        <w:rPr>
          <w:rFonts w:ascii="Arial" w:hAnsi="Arial" w:cs="Arial"/>
          <w:b/>
          <w:bCs/>
          <w:sz w:val="22"/>
          <w:szCs w:val="22"/>
          <w:lang w:eastAsia="en-US"/>
        </w:rPr>
      </w:pPr>
      <w:r>
        <w:rPr>
          <w:rFonts w:ascii="Arial" w:hAnsi="Arial" w:cs="Arial"/>
          <w:sz w:val="18"/>
          <w:szCs w:val="18"/>
          <w:lang w:eastAsia="en-US"/>
        </w:rPr>
        <w:t xml:space="preserve">Veeckman, C., and van der Graaf, S. (2014). The City as Living Laboratory: A Playground for the Innovative Development of Smart City Applications. In </w:t>
      </w:r>
      <w:r>
        <w:rPr>
          <w:rFonts w:ascii="Arial" w:hAnsi="Arial" w:cs="Arial"/>
          <w:i/>
          <w:iCs/>
          <w:sz w:val="18"/>
          <w:szCs w:val="18"/>
          <w:lang w:eastAsia="en-US"/>
        </w:rPr>
        <w:t xml:space="preserve">2014 International ICE Conference on Engineering, Technology and Innovation (ICE), Bergamo, 23-25 June 2014. </w:t>
      </w:r>
      <w:r>
        <w:rPr>
          <w:rFonts w:ascii="Arial" w:hAnsi="Arial" w:cs="Arial"/>
          <w:sz w:val="18"/>
          <w:szCs w:val="18"/>
          <w:lang w:eastAsia="en-US"/>
        </w:rPr>
        <w:t>Piscataway, NJ: Institute of Electrical and Electronics Engineers (IEEE).</w:t>
      </w:r>
    </w:p>
    <w:p w14:paraId="44E6C8D3"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Velthausz, D. (2011). Amsterdam Smart City. Amsterdam Smart City. http://www.slideshare.net/llisa/amsterdam-smart-city-eng-presentation-2-32011-7131457. Accessed 02.08.2016.</w:t>
      </w:r>
    </w:p>
    <w:p w14:paraId="64B330F9"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Viitanen, J., and Kingston, R. (2014). Smart Cities and Green Growth: Outsourcing Democratic and Environmental Resilience to the Global Technology Sector. </w:t>
      </w:r>
      <w:r>
        <w:rPr>
          <w:rFonts w:ascii="Arial" w:hAnsi="Arial" w:cs="Arial"/>
          <w:i/>
          <w:iCs/>
          <w:sz w:val="18"/>
          <w:szCs w:val="18"/>
          <w:lang w:eastAsia="en-US"/>
        </w:rPr>
        <w:t>Environment and Planning A,</w:t>
      </w:r>
      <w:r>
        <w:rPr>
          <w:rFonts w:ascii="Arial" w:hAnsi="Arial" w:cs="Arial"/>
          <w:sz w:val="18"/>
          <w:szCs w:val="18"/>
          <w:lang w:eastAsia="en-US"/>
        </w:rPr>
        <w:t xml:space="preserve"> 46(4), 803-819.</w:t>
      </w:r>
    </w:p>
    <w:p w14:paraId="496AB6FE"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Walravens, N. (2015). Mobile City Applications for Brussels Citizens: Smart City Trends, Challenges and a Reality Check. </w:t>
      </w:r>
      <w:r>
        <w:rPr>
          <w:rFonts w:ascii="Arial" w:hAnsi="Arial" w:cs="Arial"/>
          <w:i/>
          <w:iCs/>
          <w:sz w:val="18"/>
          <w:szCs w:val="18"/>
          <w:lang w:eastAsia="en-US"/>
        </w:rPr>
        <w:t>Telematics and Informatics,</w:t>
      </w:r>
      <w:r>
        <w:rPr>
          <w:rFonts w:ascii="Arial" w:hAnsi="Arial" w:cs="Arial"/>
          <w:sz w:val="18"/>
          <w:szCs w:val="18"/>
          <w:lang w:eastAsia="en-US"/>
        </w:rPr>
        <w:t xml:space="preserve"> 32(2), 282-299.</w:t>
      </w:r>
    </w:p>
    <w:p w14:paraId="1DFB15C0"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Wien Holding GmbH (2012). Quality of Life for Vienna. Wien Holding GmbH. https://www.wienholding.at/tools/uploads/folderbroschueren/WienHolding-English.pdf. Accessed 20.10.206.</w:t>
      </w:r>
    </w:p>
    <w:p w14:paraId="447E3AAB"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Wiener Modellregion, and Climate and Energy Fund (2014). Statusbericht Der Wiener Modellregion "E-Mobility nn Demand“. Report. Wiener Modellregion and Climate and Energy Fund. https://www.klimafonds.gv.at/assets/Uploads/Themenprojekte/Modellregionen/e-mobility-on-demand-Wien/201504-Statusberichtemobility-on-demand-Wienfinal.pdf. Accessed 09.10.2015.</w:t>
      </w:r>
    </w:p>
    <w:p w14:paraId="399D9CBF"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Wiig, A. (2015a). IBM's Smart City as Techno-utopian Policy Mobility. </w:t>
      </w:r>
      <w:r>
        <w:rPr>
          <w:rFonts w:ascii="Arial" w:hAnsi="Arial" w:cs="Arial"/>
          <w:i/>
          <w:iCs/>
          <w:sz w:val="18"/>
          <w:szCs w:val="18"/>
          <w:lang w:eastAsia="en-US"/>
        </w:rPr>
        <w:t>City: analysis of urban trends, culture, theory, policy, action,</w:t>
      </w:r>
      <w:r>
        <w:rPr>
          <w:rFonts w:ascii="Arial" w:hAnsi="Arial" w:cs="Arial"/>
          <w:sz w:val="18"/>
          <w:szCs w:val="18"/>
          <w:lang w:eastAsia="en-US"/>
        </w:rPr>
        <w:t xml:space="preserve"> 19(2-3), 258-273.</w:t>
      </w:r>
    </w:p>
    <w:p w14:paraId="6E931111"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Wiig, A. (2015b). The Empty Rhetoric of the Smart City: From Digital Inclusion to Economic Promotion in Philadelphia. </w:t>
      </w:r>
      <w:r>
        <w:rPr>
          <w:rFonts w:ascii="Arial" w:hAnsi="Arial" w:cs="Arial"/>
          <w:i/>
          <w:iCs/>
          <w:sz w:val="18"/>
          <w:szCs w:val="18"/>
          <w:lang w:eastAsia="en-US"/>
        </w:rPr>
        <w:t>Urban Geography,</w:t>
      </w:r>
      <w:r>
        <w:rPr>
          <w:rFonts w:ascii="Arial" w:hAnsi="Arial" w:cs="Arial"/>
          <w:sz w:val="18"/>
          <w:szCs w:val="18"/>
          <w:lang w:eastAsia="en-US"/>
        </w:rPr>
        <w:t xml:space="preserve"> 37(4), 535-553.</w:t>
      </w:r>
    </w:p>
    <w:p w14:paraId="1B02B689"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World Economic Forum (2013). The Future Role of Civil Society. World Economic Forum. http://www3.weforum.org/docs/WEF_FutureRoleCivilSociety_Report_2013.pdf. Accessed 01.05.2017.</w:t>
      </w:r>
    </w:p>
    <w:p w14:paraId="522154E6"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lastRenderedPageBreak/>
        <w:t xml:space="preserve">Yin, R. K. (2009). </w:t>
      </w:r>
      <w:r>
        <w:rPr>
          <w:rFonts w:ascii="Arial" w:hAnsi="Arial" w:cs="Arial"/>
          <w:i/>
          <w:iCs/>
          <w:sz w:val="18"/>
          <w:szCs w:val="18"/>
          <w:lang w:eastAsia="en-US"/>
        </w:rPr>
        <w:t xml:space="preserve">Case Study Research: Design and Methods. </w:t>
      </w:r>
      <w:r>
        <w:rPr>
          <w:rFonts w:ascii="Arial" w:hAnsi="Arial" w:cs="Arial"/>
          <w:sz w:val="18"/>
          <w:szCs w:val="18"/>
          <w:lang w:eastAsia="en-US"/>
        </w:rPr>
        <w:t>4 ed. Thousand Oaks, CA: SAGE Publications.</w:t>
      </w:r>
    </w:p>
    <w:p w14:paraId="71F13242" w14:textId="7EA0CA6C" w:rsidR="00C32952" w:rsidRDefault="00C32952" w:rsidP="00713F5B">
      <w:pPr>
        <w:widowControl w:val="0"/>
        <w:autoSpaceDE w:val="0"/>
        <w:autoSpaceDN w:val="0"/>
        <w:adjustRightInd w:val="0"/>
        <w:ind w:left="284" w:hanging="284"/>
        <w:jc w:val="both"/>
        <w:rPr>
          <w:rFonts w:ascii="Arial" w:hAnsi="Arial" w:cs="Arial"/>
          <w:sz w:val="18"/>
          <w:szCs w:val="18"/>
          <w:lang w:eastAsia="en-US"/>
        </w:rPr>
      </w:pPr>
      <w:r w:rsidRPr="00C32952">
        <w:rPr>
          <w:rFonts w:ascii="Arial" w:hAnsi="Arial" w:cs="Arial"/>
          <w:sz w:val="18"/>
          <w:szCs w:val="18"/>
          <w:lang w:eastAsia="en-US"/>
        </w:rPr>
        <w:t xml:space="preserve">Yigitcanlar, T. (2016). </w:t>
      </w:r>
      <w:r w:rsidRPr="00C32952">
        <w:rPr>
          <w:rFonts w:ascii="Arial" w:hAnsi="Arial" w:cs="Arial"/>
          <w:i/>
          <w:sz w:val="18"/>
          <w:szCs w:val="18"/>
          <w:lang w:eastAsia="en-US"/>
        </w:rPr>
        <w:t>Technology and the City: Systems, Applications and Implications</w:t>
      </w:r>
      <w:r w:rsidRPr="00C32952">
        <w:rPr>
          <w:rFonts w:ascii="Arial" w:hAnsi="Arial" w:cs="Arial"/>
          <w:sz w:val="18"/>
          <w:szCs w:val="18"/>
          <w:lang w:eastAsia="en-US"/>
        </w:rPr>
        <w:t>. New York City, NY: Routledge.</w:t>
      </w:r>
    </w:p>
    <w:p w14:paraId="79829242" w14:textId="0301F16C" w:rsidR="00D114C5" w:rsidRDefault="00D114C5"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Yigitcanlar, T., and</w:t>
      </w:r>
      <w:r w:rsidRPr="00D114C5">
        <w:rPr>
          <w:rFonts w:ascii="Arial" w:hAnsi="Arial" w:cs="Arial"/>
          <w:sz w:val="18"/>
          <w:szCs w:val="18"/>
          <w:lang w:eastAsia="en-US"/>
        </w:rPr>
        <w:t xml:space="preserve"> Lee, S. H. (2014). Korean Ubiquitous-eco-city: A Smart-sustainable Urban Form or a Branding Hoax</w:t>
      </w:r>
      <w:proofErr w:type="gramStart"/>
      <w:r w:rsidRPr="00D114C5">
        <w:rPr>
          <w:rFonts w:ascii="Arial" w:hAnsi="Arial" w:cs="Arial"/>
          <w:sz w:val="18"/>
          <w:szCs w:val="18"/>
          <w:lang w:eastAsia="en-US"/>
        </w:rPr>
        <w:t>?.</w:t>
      </w:r>
      <w:proofErr w:type="gramEnd"/>
      <w:r w:rsidRPr="00D114C5">
        <w:rPr>
          <w:rFonts w:ascii="Arial" w:hAnsi="Arial" w:cs="Arial"/>
          <w:sz w:val="18"/>
          <w:szCs w:val="18"/>
          <w:lang w:eastAsia="en-US"/>
        </w:rPr>
        <w:t xml:space="preserve"> </w:t>
      </w:r>
      <w:r w:rsidRPr="00D114C5">
        <w:rPr>
          <w:rFonts w:ascii="Arial" w:hAnsi="Arial" w:cs="Arial"/>
          <w:i/>
          <w:sz w:val="18"/>
          <w:szCs w:val="18"/>
          <w:lang w:eastAsia="en-US"/>
        </w:rPr>
        <w:t>Technological Forecasting &amp; Social Change</w:t>
      </w:r>
      <w:r w:rsidRPr="00D114C5">
        <w:rPr>
          <w:rFonts w:ascii="Arial" w:hAnsi="Arial" w:cs="Arial"/>
          <w:sz w:val="18"/>
          <w:szCs w:val="18"/>
          <w:lang w:eastAsia="en-US"/>
        </w:rPr>
        <w:t>, 89, 100-114.</w:t>
      </w:r>
    </w:p>
    <w:p w14:paraId="63C2DF0F" w14:textId="056AEC20"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Yoshikawa, Y., Tada, K., Furuya, S., and Koda, K. (2011). Actions for Realizing Next-generation Smart Cities. </w:t>
      </w:r>
      <w:r>
        <w:rPr>
          <w:rFonts w:ascii="Arial" w:hAnsi="Arial" w:cs="Arial"/>
          <w:i/>
          <w:iCs/>
          <w:sz w:val="18"/>
          <w:szCs w:val="18"/>
          <w:lang w:eastAsia="en-US"/>
        </w:rPr>
        <w:t>Hitachi Review,</w:t>
      </w:r>
      <w:r>
        <w:rPr>
          <w:rFonts w:ascii="Arial" w:hAnsi="Arial" w:cs="Arial"/>
          <w:sz w:val="18"/>
          <w:szCs w:val="18"/>
          <w:lang w:eastAsia="en-US"/>
        </w:rPr>
        <w:t xml:space="preserve"> 60(6), 89-93.</w:t>
      </w:r>
    </w:p>
    <w:p w14:paraId="45F424AE" w14:textId="77777777"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 xml:space="preserve">Yu, J., Shannon, H., Baumann, A., Schwartz, L., and Bhatt, M. (2016). Slum Upgrading Programs and Disaster Resilience: A Case Study of An Indian ‘Smart City’. </w:t>
      </w:r>
      <w:r>
        <w:rPr>
          <w:rFonts w:ascii="Arial" w:hAnsi="Arial" w:cs="Arial"/>
          <w:i/>
          <w:iCs/>
          <w:sz w:val="18"/>
          <w:szCs w:val="18"/>
          <w:lang w:eastAsia="en-US"/>
        </w:rPr>
        <w:t>Procedia Environmental Sciences,</w:t>
      </w:r>
      <w:r>
        <w:rPr>
          <w:rFonts w:ascii="Arial" w:hAnsi="Arial" w:cs="Arial"/>
          <w:sz w:val="18"/>
          <w:szCs w:val="18"/>
          <w:lang w:eastAsia="en-US"/>
        </w:rPr>
        <w:t xml:space="preserve"> 36, 154-161.</w:t>
      </w:r>
    </w:p>
    <w:p w14:paraId="42300612" w14:textId="1629C309" w:rsidR="00713F5B" w:rsidRDefault="00713F5B" w:rsidP="00713F5B">
      <w:pPr>
        <w:widowControl w:val="0"/>
        <w:autoSpaceDE w:val="0"/>
        <w:autoSpaceDN w:val="0"/>
        <w:adjustRightInd w:val="0"/>
        <w:ind w:left="284" w:hanging="284"/>
        <w:jc w:val="both"/>
        <w:rPr>
          <w:rFonts w:ascii="Arial" w:hAnsi="Arial" w:cs="Arial"/>
          <w:sz w:val="18"/>
          <w:szCs w:val="18"/>
          <w:lang w:eastAsia="en-US"/>
        </w:rPr>
      </w:pPr>
      <w:r>
        <w:rPr>
          <w:rFonts w:ascii="Arial" w:hAnsi="Arial" w:cs="Arial"/>
          <w:sz w:val="18"/>
          <w:szCs w:val="18"/>
          <w:lang w:eastAsia="en-US"/>
        </w:rPr>
        <w:t>Zelt, T., Ibel, J., and Tuncer, F. (2017). THINK ACT: Smart City, Smart Strategy. Roland Berger GmbH. https://www.rolandberger.com/publications/publication_pdf/ta_17_008_smart_cities_online.pdf. Accessed 31.08.2017.</w:t>
      </w:r>
    </w:p>
    <w:p w14:paraId="22FFC380" w14:textId="4765B8BB" w:rsidR="00713F5B" w:rsidRPr="00A2369A" w:rsidRDefault="00713F5B" w:rsidP="00713F5B">
      <w:pPr>
        <w:widowControl w:val="0"/>
        <w:tabs>
          <w:tab w:val="left" w:pos="5040"/>
          <w:tab w:val="left" w:pos="5600"/>
        </w:tabs>
        <w:autoSpaceDE w:val="0"/>
        <w:ind w:left="284" w:hanging="284"/>
        <w:jc w:val="both"/>
        <w:rPr>
          <w:rFonts w:ascii="Arial" w:hAnsi="Arial" w:cs="Arial"/>
          <w:b/>
          <w:sz w:val="22"/>
          <w:szCs w:val="22"/>
          <w:lang w:val="en-US"/>
        </w:rPr>
      </w:pPr>
      <w:r>
        <w:rPr>
          <w:rFonts w:ascii="Arial" w:hAnsi="Arial" w:cs="Arial"/>
          <w:sz w:val="18"/>
          <w:szCs w:val="18"/>
          <w:lang w:eastAsia="en-US"/>
        </w:rPr>
        <w:t xml:space="preserve">Zygiaris, S. (2013). Smart City Reference Model: Assisting Planners to Conceptualize the Building of Smart City Innovation Ecosystems. </w:t>
      </w:r>
      <w:r>
        <w:rPr>
          <w:rFonts w:ascii="Arial" w:hAnsi="Arial" w:cs="Arial"/>
          <w:i/>
          <w:iCs/>
          <w:sz w:val="18"/>
          <w:szCs w:val="18"/>
          <w:lang w:eastAsia="en-US"/>
        </w:rPr>
        <w:t>Journal of the Knowledge Economy,</w:t>
      </w:r>
      <w:r>
        <w:rPr>
          <w:rFonts w:ascii="Arial" w:hAnsi="Arial" w:cs="Arial"/>
          <w:sz w:val="18"/>
          <w:szCs w:val="18"/>
          <w:lang w:eastAsia="en-US"/>
        </w:rPr>
        <w:t xml:space="preserve"> 4(2), 217-231.</w:t>
      </w:r>
    </w:p>
    <w:sectPr w:rsidR="00713F5B" w:rsidRPr="00A2369A">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AA7598" w14:textId="77777777" w:rsidR="00697EC4" w:rsidRDefault="00697EC4">
      <w:r>
        <w:separator/>
      </w:r>
    </w:p>
  </w:endnote>
  <w:endnote w:type="continuationSeparator" w:id="0">
    <w:p w14:paraId="4F988308" w14:textId="77777777" w:rsidR="00697EC4" w:rsidRDefault="00697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Helvetica Neue">
    <w:altName w:val="Malgun Gothic"/>
    <w:charset w:val="00"/>
    <w:family w:val="auto"/>
    <w:pitch w:val="variable"/>
    <w:sig w:usb0="E50002FF" w:usb1="500079DB" w:usb2="00000010" w:usb3="00000000" w:csb0="00000001" w:csb1="00000000"/>
  </w:font>
  <w:font w:name="Lucida Grande">
    <w:altName w:val="Arial"/>
    <w:charset w:val="00"/>
    <w:family w:val="swiss"/>
    <w:pitch w:val="variable"/>
    <w:sig w:usb0="E1000AEF" w:usb1="5000A1FF" w:usb2="00000000" w:usb3="00000000" w:csb0="000001BF" w:csb1="00000000"/>
  </w:font>
  <w:font w:name="Liberation Serif">
    <w:charset w:val="00"/>
    <w:family w:val="roman"/>
    <w:pitch w:val="variable"/>
    <w:sig w:usb0="E0000AFF" w:usb1="500078FF" w:usb2="00000021" w:usb3="00000000" w:csb0="000001BF" w:csb1="00000000"/>
  </w:font>
  <w:font w:name="Noto Sans CJK SC Regular">
    <w:altName w:val="Times New Roman"/>
    <w:charset w:val="00"/>
    <w:family w:val="auto"/>
    <w:pitch w:val="variable"/>
  </w:font>
  <w:font w:name="FreeSans">
    <w:altName w:val="Times New Roman"/>
    <w:charset w:val="00"/>
    <w:family w:val="auto"/>
    <w:pitch w:val="variable"/>
  </w:font>
  <w:font w:name="Yu Mincho">
    <w:charset w:val="80"/>
    <w:family w:val="roman"/>
    <w:pitch w:val="variable"/>
    <w:sig w:usb0="800002E7" w:usb1="2AC7FCFF" w:usb2="00000012" w:usb3="00000000" w:csb0="0002009F"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F59BD5" w14:textId="77777777" w:rsidR="00697EC4" w:rsidRDefault="00697EC4">
      <w:r>
        <w:rPr>
          <w:color w:val="000000"/>
        </w:rPr>
        <w:separator/>
      </w:r>
    </w:p>
  </w:footnote>
  <w:footnote w:type="continuationSeparator" w:id="0">
    <w:p w14:paraId="2B2892BC" w14:textId="77777777" w:rsidR="00697EC4" w:rsidRDefault="00697EC4">
      <w:r>
        <w:continuationSeparator/>
      </w:r>
    </w:p>
  </w:footnote>
  <w:footnote w:id="1">
    <w:p w14:paraId="00AFF120" w14:textId="099FE2D0" w:rsidR="001D6F22" w:rsidRPr="00983159" w:rsidRDefault="001D6F22" w:rsidP="00252EEA">
      <w:pPr>
        <w:pStyle w:val="FootnoteText"/>
        <w:jc w:val="both"/>
        <w:rPr>
          <w:rFonts w:ascii="Arial" w:hAnsi="Arial" w:cs="Arial"/>
          <w:sz w:val="18"/>
          <w:szCs w:val="18"/>
        </w:rPr>
      </w:pPr>
      <w:r w:rsidRPr="00983159">
        <w:rPr>
          <w:rStyle w:val="FootnoteReference"/>
          <w:rFonts w:ascii="Arial" w:hAnsi="Arial" w:cs="Arial"/>
          <w:sz w:val="18"/>
          <w:szCs w:val="18"/>
        </w:rPr>
        <w:footnoteRef/>
      </w:r>
      <w:r w:rsidRPr="00983159">
        <w:rPr>
          <w:rFonts w:ascii="Arial" w:hAnsi="Arial" w:cs="Arial"/>
          <w:sz w:val="18"/>
          <w:szCs w:val="18"/>
        </w:rPr>
        <w:t xml:space="preserve"> This literature review extends the discussion on the dichotomous nature of smart city research proposed by Mora et al. (2018a; 2018c).</w:t>
      </w:r>
    </w:p>
  </w:footnote>
  <w:footnote w:id="2">
    <w:p w14:paraId="6B01121C" w14:textId="3EF3CA81" w:rsidR="001D6F22" w:rsidRPr="00F550D2" w:rsidRDefault="001D6F22" w:rsidP="004C4934">
      <w:pPr>
        <w:pStyle w:val="FootnoteText"/>
        <w:jc w:val="both"/>
        <w:rPr>
          <w:rFonts w:ascii="Arial" w:hAnsi="Arial" w:cs="Arial"/>
          <w:sz w:val="18"/>
          <w:szCs w:val="18"/>
        </w:rPr>
      </w:pPr>
      <w:r w:rsidRPr="00F550D2">
        <w:rPr>
          <w:rStyle w:val="FootnoteReference"/>
          <w:rFonts w:ascii="Arial" w:hAnsi="Arial" w:cs="Arial"/>
          <w:sz w:val="18"/>
          <w:szCs w:val="18"/>
        </w:rPr>
        <w:footnoteRef/>
      </w:r>
      <w:r w:rsidRPr="00F550D2">
        <w:rPr>
          <w:rFonts w:ascii="Arial" w:hAnsi="Arial" w:cs="Arial"/>
          <w:sz w:val="18"/>
          <w:szCs w:val="18"/>
        </w:rPr>
        <w:t xml:space="preserve"> The list of cities selected by IBM in the framework of the Smarter Cities Challenge can be found on the official website of the initiative: </w:t>
      </w:r>
      <w:hyperlink r:id="rId1" w:history="1">
        <w:r w:rsidRPr="00F550D2">
          <w:rPr>
            <w:rStyle w:val="Hyperlink"/>
            <w:rFonts w:ascii="Arial" w:hAnsi="Arial" w:cs="Arial"/>
            <w:sz w:val="18"/>
            <w:szCs w:val="18"/>
          </w:rPr>
          <w:t>https://www.smartercitieschallenge.org</w:t>
        </w:r>
      </w:hyperlink>
    </w:p>
  </w:footnote>
  <w:footnote w:id="3">
    <w:p w14:paraId="44F36A9D" w14:textId="3AAF1C25" w:rsidR="001D6F22" w:rsidRPr="00983159" w:rsidRDefault="001D6F22" w:rsidP="009870E6">
      <w:pPr>
        <w:pStyle w:val="FootnoteText"/>
        <w:jc w:val="both"/>
        <w:rPr>
          <w:rFonts w:ascii="Arial" w:hAnsi="Arial" w:cs="Arial"/>
          <w:sz w:val="20"/>
          <w:szCs w:val="20"/>
        </w:rPr>
      </w:pPr>
      <w:r w:rsidRPr="00983159">
        <w:rPr>
          <w:rStyle w:val="FootnoteReference"/>
          <w:rFonts w:ascii="Arial" w:hAnsi="Arial" w:cs="Arial"/>
          <w:sz w:val="18"/>
          <w:szCs w:val="18"/>
        </w:rPr>
        <w:footnoteRef/>
      </w:r>
      <w:r w:rsidRPr="00983159">
        <w:rPr>
          <w:rFonts w:ascii="Arial" w:hAnsi="Arial" w:cs="Arial"/>
          <w:sz w:val="18"/>
          <w:szCs w:val="18"/>
        </w:rPr>
        <w:t xml:space="preserve"> United Nations (1998), Food and Agriculture Organization (2013), World Economic Forum (2013), European Commission (2014b) and London School of Economics (Hutter and O’Mahony 2004) agree to define civil society as a broad category which encompasses non-governmental organizations (NGOs), community groups, charities, trusts, foundations, advocacy groups, faith-based organizations and national and international non-state associations.</w:t>
      </w:r>
    </w:p>
  </w:footnote>
  <w:footnote w:id="4">
    <w:p w14:paraId="7BC8A282" w14:textId="460FE436" w:rsidR="001D6F22" w:rsidRPr="00983159" w:rsidRDefault="001D6F22" w:rsidP="00FC512A">
      <w:pPr>
        <w:pStyle w:val="FootnoteText"/>
        <w:jc w:val="both"/>
        <w:rPr>
          <w:rFonts w:ascii="Arial" w:hAnsi="Arial" w:cs="Arial"/>
          <w:sz w:val="18"/>
          <w:szCs w:val="18"/>
        </w:rPr>
      </w:pPr>
      <w:r w:rsidRPr="00983159">
        <w:rPr>
          <w:rStyle w:val="FootnoteReference"/>
          <w:rFonts w:ascii="Arial" w:hAnsi="Arial" w:cs="Arial"/>
          <w:sz w:val="18"/>
          <w:szCs w:val="18"/>
        </w:rPr>
        <w:footnoteRef/>
      </w:r>
      <w:r w:rsidRPr="00983159">
        <w:rPr>
          <w:rFonts w:ascii="Arial" w:hAnsi="Arial" w:cs="Arial"/>
          <w:sz w:val="18"/>
          <w:szCs w:val="18"/>
        </w:rPr>
        <w:t xml:space="preserve"> The triple-helix collaborative model is based on university-industry-government relations (Etzkowitz and Leydesdorff 2000) and is embedded in the quadruple-helix model, which adds civil society organisations and citizens as fourth element of the collaborative ecosystem (Arnkil et al. 2010; Carayannis and Campbell 2014; Cavallini et al. 2016).</w:t>
      </w:r>
    </w:p>
  </w:footnote>
  <w:footnote w:id="5">
    <w:p w14:paraId="688E4467" w14:textId="7D93D9FE" w:rsidR="001D6F22" w:rsidRPr="00F550D2" w:rsidRDefault="001D6F22">
      <w:pPr>
        <w:pStyle w:val="FootnoteText"/>
        <w:rPr>
          <w:rFonts w:ascii="Arial" w:hAnsi="Arial" w:cs="Arial"/>
          <w:sz w:val="18"/>
          <w:szCs w:val="18"/>
        </w:rPr>
      </w:pPr>
      <w:r w:rsidRPr="00F550D2">
        <w:rPr>
          <w:rStyle w:val="FootnoteReference"/>
          <w:rFonts w:ascii="Arial" w:hAnsi="Arial" w:cs="Arial"/>
          <w:sz w:val="18"/>
          <w:szCs w:val="18"/>
        </w:rPr>
        <w:footnoteRef/>
      </w:r>
      <w:r w:rsidRPr="00F550D2">
        <w:rPr>
          <w:rFonts w:ascii="Arial" w:hAnsi="Arial" w:cs="Arial"/>
          <w:sz w:val="18"/>
          <w:szCs w:val="18"/>
        </w:rPr>
        <w:t xml:space="preserve"> See the official website of the IBM’s Smarter Planet Initiative: </w:t>
      </w:r>
      <w:hyperlink r:id="rId2" w:history="1">
        <w:r w:rsidRPr="00F550D2">
          <w:rPr>
            <w:rStyle w:val="Hyperlink"/>
            <w:rFonts w:ascii="Arial" w:hAnsi="Arial" w:cs="Arial"/>
            <w:sz w:val="18"/>
            <w:szCs w:val="18"/>
          </w:rPr>
          <w:t>http://www-03.ibm.com/ibm/history/ibm100/us/en/icons/smarterplanet</w:t>
        </w:r>
      </w:hyperlink>
    </w:p>
  </w:footnote>
  <w:footnote w:id="6">
    <w:p w14:paraId="256EE919" w14:textId="6D810A45" w:rsidR="001D6F22" w:rsidRPr="00983159" w:rsidRDefault="001D6F22" w:rsidP="007A0B62">
      <w:pPr>
        <w:pStyle w:val="FootnoteText"/>
        <w:jc w:val="both"/>
        <w:rPr>
          <w:rFonts w:ascii="Arial" w:hAnsi="Arial" w:cs="Arial"/>
          <w:sz w:val="18"/>
          <w:szCs w:val="18"/>
        </w:rPr>
      </w:pPr>
      <w:r w:rsidRPr="00983159">
        <w:rPr>
          <w:rStyle w:val="FootnoteReference"/>
          <w:rFonts w:ascii="Arial" w:hAnsi="Arial" w:cs="Arial"/>
          <w:sz w:val="18"/>
          <w:szCs w:val="18"/>
        </w:rPr>
        <w:footnoteRef/>
      </w:r>
      <w:r w:rsidRPr="00983159">
        <w:rPr>
          <w:rFonts w:ascii="Arial" w:hAnsi="Arial" w:cs="Arial"/>
          <w:sz w:val="18"/>
          <w:szCs w:val="18"/>
        </w:rPr>
        <w:t xml:space="preserve"> This paper deploys the research methodology for conducting multiple case study analyses of smart city development strategies that Mora et al. (2018c) have assembled and piloted. Their research reports on the practical feasibility, effectiveness and logistics of such a methodology and is an additional source of information for those interested in better understanding the rationale behind it.</w:t>
      </w:r>
    </w:p>
  </w:footnote>
  <w:footnote w:id="7">
    <w:p w14:paraId="3033A80E" w14:textId="18DBCFC9" w:rsidR="001D6F22" w:rsidRPr="00983159" w:rsidRDefault="001D6F22" w:rsidP="007A0B62">
      <w:pPr>
        <w:pStyle w:val="FootnoteText"/>
        <w:jc w:val="both"/>
        <w:rPr>
          <w:rFonts w:ascii="Arial" w:hAnsi="Arial" w:cs="Arial"/>
          <w:sz w:val="20"/>
          <w:szCs w:val="20"/>
        </w:rPr>
      </w:pPr>
      <w:r w:rsidRPr="00983159">
        <w:rPr>
          <w:rStyle w:val="FootnoteReference"/>
          <w:rFonts w:ascii="Arial" w:hAnsi="Arial" w:cs="Arial"/>
          <w:sz w:val="18"/>
          <w:szCs w:val="18"/>
        </w:rPr>
        <w:footnoteRef/>
      </w:r>
      <w:r w:rsidRPr="00983159">
        <w:rPr>
          <w:rFonts w:ascii="Arial" w:hAnsi="Arial" w:cs="Arial"/>
          <w:sz w:val="18"/>
          <w:szCs w:val="18"/>
        </w:rPr>
        <w:t xml:space="preserve"> Case studies are not randomly selected, but chosen as laboratory experiments </w:t>
      </w:r>
      <w:r w:rsidRPr="00983159">
        <w:rPr>
          <w:rFonts w:ascii="Arial" w:hAnsi="Arial" w:cs="Arial"/>
          <w:i/>
          <w:sz w:val="18"/>
          <w:szCs w:val="18"/>
        </w:rPr>
        <w:t>“for the likelihood that they will offer theoretical insight”</w:t>
      </w:r>
      <w:r w:rsidRPr="00983159">
        <w:rPr>
          <w:rFonts w:ascii="Arial" w:hAnsi="Arial" w:cs="Arial"/>
          <w:sz w:val="18"/>
          <w:szCs w:val="18"/>
        </w:rPr>
        <w:t xml:space="preserve"> (Eisenhardt and Graebner 2007: 27).</w:t>
      </w:r>
    </w:p>
  </w:footnote>
  <w:footnote w:id="8">
    <w:p w14:paraId="0967CD76" w14:textId="77777777" w:rsidR="001D6F22" w:rsidRPr="00F550D2" w:rsidRDefault="001D6F22" w:rsidP="00B14A8A">
      <w:pPr>
        <w:pStyle w:val="FootnoteText"/>
        <w:jc w:val="both"/>
        <w:rPr>
          <w:rFonts w:ascii="Arial" w:hAnsi="Arial" w:cs="Arial"/>
          <w:kern w:val="3"/>
          <w:sz w:val="18"/>
          <w:szCs w:val="18"/>
          <w:lang w:val="en-US"/>
        </w:rPr>
      </w:pPr>
      <w:r w:rsidRPr="00F550D2">
        <w:rPr>
          <w:rStyle w:val="FootnoteReference"/>
          <w:rFonts w:ascii="Arial" w:hAnsi="Arial" w:cs="Arial"/>
          <w:sz w:val="18"/>
          <w:szCs w:val="18"/>
        </w:rPr>
        <w:footnoteRef/>
      </w:r>
      <w:r w:rsidRPr="00F550D2">
        <w:rPr>
          <w:rFonts w:ascii="Arial" w:hAnsi="Arial" w:cs="Arial"/>
          <w:sz w:val="18"/>
          <w:szCs w:val="18"/>
        </w:rPr>
        <w:t xml:space="preserve"> See also IBM (</w:t>
      </w:r>
      <w:hyperlink r:id="rId3" w:history="1">
        <w:r w:rsidRPr="00F550D2">
          <w:rPr>
            <w:rStyle w:val="Hyperlink"/>
            <w:rFonts w:ascii="Arial" w:hAnsi="Arial" w:cs="Arial"/>
            <w:kern w:val="3"/>
            <w:sz w:val="18"/>
            <w:szCs w:val="18"/>
            <w:lang w:val="en-US"/>
          </w:rPr>
          <w:t>http://www-03.ibm.com/ibm/history/ibm100/us/en/icons/smarterplanet</w:t>
        </w:r>
      </w:hyperlink>
      <w:r w:rsidRPr="00F550D2">
        <w:rPr>
          <w:rFonts w:ascii="Arial" w:hAnsi="Arial" w:cs="Arial"/>
          <w:kern w:val="3"/>
          <w:sz w:val="18"/>
          <w:szCs w:val="18"/>
          <w:lang w:val="en-US"/>
        </w:rPr>
        <w:t xml:space="preserve">). </w:t>
      </w:r>
    </w:p>
  </w:footnote>
  <w:footnote w:id="9">
    <w:p w14:paraId="7753E38F" w14:textId="78684BAC" w:rsidR="001D6F22" w:rsidRPr="00F550D2" w:rsidRDefault="001D6F22" w:rsidP="009D3F10">
      <w:pPr>
        <w:jc w:val="both"/>
        <w:rPr>
          <w:rFonts w:ascii="Arial" w:hAnsi="Arial" w:cs="Arial"/>
          <w:kern w:val="3"/>
          <w:sz w:val="18"/>
          <w:szCs w:val="18"/>
        </w:rPr>
      </w:pPr>
      <w:r w:rsidRPr="00F550D2">
        <w:rPr>
          <w:rStyle w:val="FootnoteReference"/>
          <w:rFonts w:ascii="Arial" w:hAnsi="Arial" w:cs="Arial"/>
          <w:sz w:val="18"/>
          <w:szCs w:val="18"/>
        </w:rPr>
        <w:footnoteRef/>
      </w:r>
      <w:r w:rsidRPr="00F550D2">
        <w:rPr>
          <w:rFonts w:ascii="Arial" w:hAnsi="Arial" w:cs="Arial"/>
          <w:sz w:val="18"/>
          <w:szCs w:val="18"/>
        </w:rPr>
        <w:t xml:space="preserve"> The number of digital records by city is: </w:t>
      </w:r>
      <w:r w:rsidRPr="00F550D2">
        <w:rPr>
          <w:rFonts w:ascii="Arial" w:hAnsi="Arial" w:cs="Arial"/>
          <w:kern w:val="3"/>
          <w:sz w:val="18"/>
          <w:szCs w:val="18"/>
        </w:rPr>
        <w:t>Amsterdam, 329; Barcelona, 1,032; Helsinki, 165; Vienna, 485</w:t>
      </w:r>
    </w:p>
  </w:footnote>
  <w:footnote w:id="10">
    <w:p w14:paraId="6BBC8A98" w14:textId="7EF99C5C" w:rsidR="001D6F22" w:rsidRPr="00F550D2" w:rsidRDefault="001D6F22" w:rsidP="001947C2">
      <w:pPr>
        <w:pStyle w:val="FootnoteText"/>
        <w:jc w:val="both"/>
        <w:rPr>
          <w:sz w:val="18"/>
          <w:szCs w:val="18"/>
        </w:rPr>
      </w:pPr>
      <w:r w:rsidRPr="00F550D2">
        <w:rPr>
          <w:rStyle w:val="FootnoteReference"/>
          <w:rFonts w:ascii="Arial" w:hAnsi="Arial" w:cs="Arial"/>
          <w:sz w:val="18"/>
          <w:szCs w:val="18"/>
        </w:rPr>
        <w:footnoteRef/>
      </w:r>
      <w:r>
        <w:rPr>
          <w:rFonts w:ascii="Arial" w:hAnsi="Arial" w:cs="Arial"/>
          <w:sz w:val="18"/>
          <w:szCs w:val="18"/>
        </w:rPr>
        <w:t xml:space="preserve"> The d</w:t>
      </w:r>
      <w:r w:rsidRPr="00F550D2">
        <w:rPr>
          <w:rFonts w:ascii="Arial" w:hAnsi="Arial" w:cs="Arial"/>
          <w:sz w:val="18"/>
          <w:szCs w:val="18"/>
        </w:rPr>
        <w:t xml:space="preserve">ata items different from text include pictures, maps, technical drawings and </w:t>
      </w:r>
      <w:r>
        <w:rPr>
          <w:rFonts w:ascii="Arial" w:hAnsi="Arial" w:cs="Arial"/>
          <w:sz w:val="18"/>
          <w:szCs w:val="18"/>
        </w:rPr>
        <w:t>sections</w:t>
      </w:r>
      <w:r w:rsidRPr="00F550D2">
        <w:rPr>
          <w:rFonts w:ascii="Arial" w:hAnsi="Arial" w:cs="Arial"/>
          <w:sz w:val="18"/>
          <w:szCs w:val="18"/>
        </w:rPr>
        <w:t xml:space="preserve"> of audio and video files.</w:t>
      </w:r>
    </w:p>
  </w:footnote>
  <w:footnote w:id="11">
    <w:p w14:paraId="1BBFDAAB" w14:textId="1F828708" w:rsidR="001D6F22" w:rsidRPr="00F550D2" w:rsidRDefault="001D6F22" w:rsidP="004B7DE4">
      <w:pPr>
        <w:pStyle w:val="FootnoteText"/>
        <w:jc w:val="both"/>
        <w:rPr>
          <w:rFonts w:ascii="Arial" w:hAnsi="Arial" w:cs="Arial"/>
          <w:sz w:val="18"/>
          <w:szCs w:val="18"/>
        </w:rPr>
      </w:pPr>
      <w:r w:rsidRPr="00F550D2">
        <w:rPr>
          <w:rStyle w:val="FootnoteReference"/>
          <w:rFonts w:ascii="Arial" w:hAnsi="Arial" w:cs="Arial"/>
          <w:sz w:val="18"/>
          <w:szCs w:val="18"/>
        </w:rPr>
        <w:footnoteRef/>
      </w:r>
      <w:r w:rsidRPr="00F550D2">
        <w:rPr>
          <w:rFonts w:ascii="Arial" w:hAnsi="Arial" w:cs="Arial"/>
          <w:sz w:val="18"/>
          <w:szCs w:val="18"/>
        </w:rPr>
        <w:t xml:space="preserve"> Additional information about the projects discussed in this section can be found in the </w:t>
      </w:r>
      <w:r>
        <w:rPr>
          <w:rFonts w:ascii="Arial" w:hAnsi="Arial" w:cs="Arial"/>
          <w:sz w:val="18"/>
          <w:szCs w:val="18"/>
        </w:rPr>
        <w:t>following</w:t>
      </w:r>
      <w:r w:rsidRPr="00F550D2">
        <w:rPr>
          <w:rFonts w:ascii="Arial" w:hAnsi="Arial" w:cs="Arial"/>
          <w:sz w:val="18"/>
          <w:szCs w:val="18"/>
        </w:rPr>
        <w:t xml:space="preserve"> official websites: Smart Together (</w:t>
      </w:r>
      <w:hyperlink r:id="rId4" w:history="1">
        <w:r w:rsidRPr="00F550D2">
          <w:rPr>
            <w:rStyle w:val="Hyperlink"/>
            <w:rFonts w:ascii="Arial" w:hAnsi="Arial" w:cs="Arial"/>
            <w:sz w:val="18"/>
            <w:szCs w:val="18"/>
          </w:rPr>
          <w:t>http://smarter-together.eu</w:t>
        </w:r>
      </w:hyperlink>
      <w:r w:rsidRPr="00F550D2">
        <w:rPr>
          <w:rFonts w:ascii="Arial" w:hAnsi="Arial" w:cs="Arial"/>
          <w:sz w:val="18"/>
          <w:szCs w:val="18"/>
        </w:rPr>
        <w:t>); StartUpBootcamp (</w:t>
      </w:r>
      <w:hyperlink r:id="rId5" w:history="1">
        <w:r w:rsidRPr="00F550D2">
          <w:rPr>
            <w:rStyle w:val="Hyperlink"/>
            <w:rFonts w:ascii="Arial" w:hAnsi="Arial" w:cs="Arial"/>
            <w:sz w:val="18"/>
            <w:szCs w:val="18"/>
          </w:rPr>
          <w:t>https://www.startupbootcamp.org</w:t>
        </w:r>
      </w:hyperlink>
      <w:r w:rsidRPr="00F550D2">
        <w:rPr>
          <w:rFonts w:ascii="Arial" w:hAnsi="Arial" w:cs="Arial"/>
          <w:sz w:val="18"/>
          <w:szCs w:val="18"/>
        </w:rPr>
        <w:t xml:space="preserve">); </w:t>
      </w:r>
      <w:r w:rsidRPr="00F550D2">
        <w:rPr>
          <w:rFonts w:ascii="Arial" w:hAnsi="Arial" w:cs="Arial"/>
          <w:kern w:val="3"/>
          <w:sz w:val="18"/>
          <w:szCs w:val="18"/>
          <w:lang w:val="en-US"/>
        </w:rPr>
        <w:t>Helsinki Loves Developers</w:t>
      </w:r>
      <w:r w:rsidRPr="00F550D2">
        <w:rPr>
          <w:rFonts w:ascii="Arial" w:hAnsi="Arial" w:cs="Arial"/>
          <w:sz w:val="18"/>
          <w:szCs w:val="18"/>
        </w:rPr>
        <w:t xml:space="preserve"> (</w:t>
      </w:r>
      <w:hyperlink r:id="rId6" w:history="1">
        <w:r w:rsidRPr="00F550D2">
          <w:rPr>
            <w:rStyle w:val="Hyperlink"/>
            <w:rFonts w:ascii="Arial" w:hAnsi="Arial" w:cs="Arial"/>
            <w:sz w:val="18"/>
            <w:szCs w:val="18"/>
          </w:rPr>
          <w:t>https://dev.hel.fi</w:t>
        </w:r>
      </w:hyperlink>
      <w:r w:rsidRPr="00F550D2">
        <w:rPr>
          <w:rFonts w:ascii="Arial" w:hAnsi="Arial" w:cs="Arial"/>
          <w:sz w:val="18"/>
          <w:szCs w:val="18"/>
        </w:rPr>
        <w:t>); Cibernarium (</w:t>
      </w:r>
      <w:hyperlink r:id="rId7" w:history="1">
        <w:r w:rsidRPr="00F550D2">
          <w:rPr>
            <w:rStyle w:val="Hyperlink"/>
            <w:rFonts w:ascii="Arial" w:hAnsi="Arial" w:cs="Arial"/>
            <w:sz w:val="18"/>
            <w:szCs w:val="18"/>
          </w:rPr>
          <w:t>https://cibernarium.barcelonactiva.cat</w:t>
        </w:r>
      </w:hyperlink>
      <w:r w:rsidRPr="00F550D2">
        <w:rPr>
          <w:rFonts w:ascii="Arial" w:hAnsi="Arial" w:cs="Arial"/>
          <w:sz w:val="18"/>
          <w:szCs w:val="18"/>
        </w:rPr>
        <w:t>); Energy Atlas (</w:t>
      </w:r>
      <w:hyperlink r:id="rId8" w:history="1">
        <w:r w:rsidRPr="00F550D2">
          <w:rPr>
            <w:rStyle w:val="Hyperlink"/>
            <w:rFonts w:ascii="Arial" w:hAnsi="Arial" w:cs="Arial"/>
            <w:sz w:val="18"/>
            <w:szCs w:val="18"/>
          </w:rPr>
          <w:t>https://amsterdamsmartcity.com/projects/energy-atlas</w:t>
        </w:r>
      </w:hyperlink>
      <w:r w:rsidRPr="00F550D2">
        <w:rPr>
          <w:rFonts w:ascii="Arial" w:hAnsi="Arial" w:cs="Arial"/>
          <w:sz w:val="18"/>
          <w:szCs w:val="18"/>
        </w:rPr>
        <w:t xml:space="preserve">). </w:t>
      </w:r>
    </w:p>
  </w:footnote>
  <w:footnote w:id="12">
    <w:p w14:paraId="07B3E78A" w14:textId="4ECD2AD2" w:rsidR="001D6F22" w:rsidRPr="00F550D2" w:rsidRDefault="001D6F22" w:rsidP="002B4AAC">
      <w:pPr>
        <w:pStyle w:val="FootnoteText"/>
        <w:jc w:val="both"/>
        <w:rPr>
          <w:rFonts w:ascii="Arial" w:hAnsi="Arial" w:cs="Arial"/>
          <w:sz w:val="18"/>
          <w:szCs w:val="18"/>
        </w:rPr>
      </w:pPr>
      <w:r w:rsidRPr="00F550D2">
        <w:rPr>
          <w:rStyle w:val="FootnoteReference"/>
          <w:rFonts w:ascii="Arial" w:hAnsi="Arial" w:cs="Arial"/>
          <w:sz w:val="18"/>
          <w:szCs w:val="18"/>
        </w:rPr>
        <w:footnoteRef/>
      </w:r>
      <w:r w:rsidRPr="00F550D2">
        <w:rPr>
          <w:rFonts w:ascii="Arial" w:hAnsi="Arial" w:cs="Arial"/>
          <w:sz w:val="18"/>
          <w:szCs w:val="18"/>
        </w:rPr>
        <w:t xml:space="preserve"> Additional information on the </w:t>
      </w:r>
      <w:r w:rsidRPr="00F550D2">
        <w:rPr>
          <w:rFonts w:ascii="Arial" w:hAnsi="Arial" w:cs="Arial"/>
          <w:kern w:val="3"/>
          <w:sz w:val="18"/>
          <w:szCs w:val="18"/>
          <w:lang w:val="en-US"/>
        </w:rPr>
        <w:t xml:space="preserve">Street Smart project can be found </w:t>
      </w:r>
      <w:r>
        <w:rPr>
          <w:rFonts w:ascii="Arial" w:hAnsi="Arial" w:cs="Arial"/>
          <w:kern w:val="3"/>
          <w:sz w:val="18"/>
          <w:szCs w:val="18"/>
          <w:lang w:val="en-US"/>
        </w:rPr>
        <w:t>at</w:t>
      </w:r>
      <w:r w:rsidRPr="00F550D2">
        <w:rPr>
          <w:rFonts w:ascii="Arial" w:hAnsi="Arial" w:cs="Arial"/>
          <w:kern w:val="3"/>
          <w:sz w:val="18"/>
          <w:szCs w:val="18"/>
          <w:lang w:val="en-US"/>
        </w:rPr>
        <w:t xml:space="preserve"> </w:t>
      </w:r>
      <w:hyperlink r:id="rId9" w:history="1">
        <w:r w:rsidRPr="00F550D2">
          <w:rPr>
            <w:rStyle w:val="Hyperlink"/>
            <w:rFonts w:ascii="Arial" w:hAnsi="Arial" w:cs="Arial"/>
            <w:sz w:val="18"/>
            <w:szCs w:val="18"/>
          </w:rPr>
          <w:t>https://helsinkistreetlab.fi</w:t>
        </w:r>
      </w:hyperlink>
    </w:p>
  </w:footnote>
  <w:footnote w:id="13">
    <w:p w14:paraId="099D1E20" w14:textId="1AE7F611" w:rsidR="001D6F22" w:rsidRPr="009A533A" w:rsidRDefault="001D6F22" w:rsidP="00FC512A">
      <w:pPr>
        <w:pStyle w:val="FootnoteText"/>
        <w:jc w:val="both"/>
        <w:rPr>
          <w:rFonts w:ascii="Arial" w:hAnsi="Arial" w:cs="Arial"/>
          <w:sz w:val="18"/>
          <w:szCs w:val="18"/>
        </w:rPr>
      </w:pPr>
      <w:r w:rsidRPr="009A533A">
        <w:rPr>
          <w:rStyle w:val="FootnoteReference"/>
          <w:rFonts w:ascii="Arial" w:hAnsi="Arial" w:cs="Arial"/>
          <w:sz w:val="18"/>
          <w:szCs w:val="18"/>
        </w:rPr>
        <w:footnoteRef/>
      </w:r>
      <w:r w:rsidRPr="009A533A">
        <w:rPr>
          <w:rFonts w:ascii="Arial" w:hAnsi="Arial" w:cs="Arial"/>
          <w:sz w:val="18"/>
          <w:szCs w:val="18"/>
        </w:rPr>
        <w:t xml:space="preserve"> See </w:t>
      </w:r>
      <w:r>
        <w:rPr>
          <w:rFonts w:ascii="Arial" w:hAnsi="Arial" w:cs="Arial"/>
          <w:sz w:val="18"/>
          <w:szCs w:val="18"/>
        </w:rPr>
        <w:t xml:space="preserve">also </w:t>
      </w:r>
      <w:r w:rsidRPr="009A533A">
        <w:rPr>
          <w:rFonts w:ascii="Arial" w:hAnsi="Arial" w:cs="Arial"/>
          <w:sz w:val="18"/>
          <w:szCs w:val="18"/>
        </w:rPr>
        <w:t>the following projects: CityOpt (</w:t>
      </w:r>
      <w:hyperlink r:id="rId10" w:history="1">
        <w:r w:rsidRPr="009A533A">
          <w:rPr>
            <w:rStyle w:val="Hyperlink"/>
            <w:rFonts w:ascii="Arial" w:hAnsi="Arial" w:cs="Arial"/>
            <w:sz w:val="18"/>
            <w:szCs w:val="18"/>
          </w:rPr>
          <w:t>http://www.cityopt.eu)</w:t>
        </w:r>
      </w:hyperlink>
      <w:r w:rsidRPr="009A533A">
        <w:rPr>
          <w:rFonts w:ascii="Arial" w:hAnsi="Arial" w:cs="Arial"/>
          <w:sz w:val="18"/>
          <w:szCs w:val="18"/>
        </w:rPr>
        <w:t>; TRANSFORM (</w:t>
      </w:r>
      <w:hyperlink r:id="rId11" w:history="1">
        <w:r w:rsidRPr="009A533A">
          <w:rPr>
            <w:rStyle w:val="Hyperlink"/>
            <w:rFonts w:ascii="Arial" w:hAnsi="Arial" w:cs="Arial"/>
            <w:sz w:val="18"/>
            <w:szCs w:val="18"/>
          </w:rPr>
          <w:t>http://urbantransform.eu)</w:t>
        </w:r>
      </w:hyperlink>
      <w:r w:rsidRPr="009A533A">
        <w:rPr>
          <w:rFonts w:ascii="Arial" w:hAnsi="Arial" w:cs="Arial"/>
          <w:sz w:val="18"/>
          <w:szCs w:val="18"/>
        </w:rPr>
        <w:t>; PUMAS (</w:t>
      </w:r>
      <w:hyperlink r:id="rId12" w:history="1">
        <w:r w:rsidRPr="009A533A">
          <w:rPr>
            <w:rStyle w:val="Hyperlink"/>
            <w:rFonts w:ascii="Arial" w:hAnsi="Arial" w:cs="Arial"/>
            <w:sz w:val="18"/>
            <w:szCs w:val="18"/>
          </w:rPr>
          <w:t>www.pumasproject.eu)</w:t>
        </w:r>
      </w:hyperlink>
      <w:r w:rsidRPr="009A533A">
        <w:rPr>
          <w:rFonts w:ascii="Arial" w:hAnsi="Arial" w:cs="Arial"/>
          <w:sz w:val="18"/>
          <w:szCs w:val="18"/>
        </w:rPr>
        <w:t>; TRANSFORM+ (</w:t>
      </w:r>
      <w:hyperlink r:id="rId13" w:history="1">
        <w:r w:rsidRPr="009A533A">
          <w:rPr>
            <w:rStyle w:val="Hyperlink"/>
            <w:rFonts w:ascii="Arial" w:hAnsi="Arial" w:cs="Arial"/>
            <w:sz w:val="18"/>
            <w:szCs w:val="18"/>
          </w:rPr>
          <w:t>http://www.transform-plus.at)</w:t>
        </w:r>
      </w:hyperlink>
      <w:r w:rsidRPr="009A533A">
        <w:rPr>
          <w:rFonts w:ascii="Arial" w:hAnsi="Arial" w:cs="Arial"/>
          <w:sz w:val="18"/>
          <w:szCs w:val="18"/>
        </w:rPr>
        <w:t>; EU-GUGLE (</w:t>
      </w:r>
      <w:hyperlink r:id="rId14" w:history="1">
        <w:r w:rsidRPr="009A533A">
          <w:rPr>
            <w:rStyle w:val="Hyperlink"/>
            <w:rFonts w:ascii="Arial" w:hAnsi="Arial" w:cs="Arial"/>
            <w:sz w:val="18"/>
            <w:szCs w:val="18"/>
          </w:rPr>
          <w:t>http://eu-gugle.eu)</w:t>
        </w:r>
      </w:hyperlink>
      <w:r w:rsidRPr="009A533A">
        <w:rPr>
          <w:rFonts w:ascii="Arial" w:hAnsi="Arial" w:cs="Arial"/>
          <w:sz w:val="18"/>
          <w:szCs w:val="18"/>
        </w:rPr>
        <w:t>; and INNOSPIRIT (</w:t>
      </w:r>
      <w:hyperlink r:id="rId15" w:history="1">
        <w:r w:rsidRPr="009A533A">
          <w:rPr>
            <w:rStyle w:val="Hyperlink"/>
            <w:rFonts w:ascii="Arial" w:hAnsi="Arial" w:cs="Arial"/>
            <w:sz w:val="18"/>
            <w:szCs w:val="18"/>
          </w:rPr>
          <w:t>http://www.innospirit.org</w:t>
        </w:r>
      </w:hyperlink>
      <w:r w:rsidRPr="009A533A">
        <w:rPr>
          <w:rFonts w:ascii="Arial" w:hAnsi="Arial" w:cs="Arial"/>
          <w:sz w:val="18"/>
          <w:szCs w:val="18"/>
        </w:rPr>
        <w:t>).</w:t>
      </w:r>
    </w:p>
  </w:footnote>
  <w:footnote w:id="14">
    <w:p w14:paraId="3E47C06C" w14:textId="48F07F84" w:rsidR="001D6F22" w:rsidRPr="00AD0BAD" w:rsidRDefault="001D6F22">
      <w:pPr>
        <w:pStyle w:val="FootnoteText"/>
        <w:rPr>
          <w:rFonts w:ascii="Arial" w:hAnsi="Arial" w:cs="Arial"/>
          <w:sz w:val="18"/>
          <w:szCs w:val="18"/>
        </w:rPr>
      </w:pPr>
      <w:r w:rsidRPr="00AD0BAD">
        <w:rPr>
          <w:rStyle w:val="FootnoteReference"/>
          <w:rFonts w:ascii="Arial" w:hAnsi="Arial" w:cs="Arial"/>
          <w:sz w:val="18"/>
          <w:szCs w:val="18"/>
        </w:rPr>
        <w:footnoteRef/>
      </w:r>
      <w:r w:rsidRPr="00AD0BAD">
        <w:rPr>
          <w:rFonts w:ascii="Arial" w:hAnsi="Arial" w:cs="Arial"/>
          <w:sz w:val="18"/>
          <w:szCs w:val="18"/>
        </w:rPr>
        <w:t xml:space="preserve"> </w:t>
      </w:r>
      <w:r>
        <w:rPr>
          <w:rFonts w:ascii="Arial" w:hAnsi="Arial" w:cs="Arial"/>
          <w:sz w:val="18"/>
          <w:szCs w:val="18"/>
        </w:rPr>
        <w:t>See also Digital City Wien (</w:t>
      </w:r>
      <w:hyperlink r:id="rId16" w:history="1">
        <w:r w:rsidRPr="002228E4">
          <w:rPr>
            <w:rStyle w:val="Hyperlink"/>
            <w:rFonts w:ascii="Arial" w:hAnsi="Arial" w:cs="Arial"/>
            <w:sz w:val="18"/>
            <w:szCs w:val="18"/>
          </w:rPr>
          <w:t>https://digitalcity.wien</w:t>
        </w:r>
      </w:hyperlink>
      <w:r>
        <w:rPr>
          <w:rFonts w:ascii="Arial" w:hAnsi="Arial" w:cs="Arial"/>
          <w:sz w:val="18"/>
          <w:szCs w:val="18"/>
        </w:rPr>
        <w:t>).</w:t>
      </w:r>
    </w:p>
  </w:footnote>
  <w:footnote w:id="15">
    <w:p w14:paraId="407C2FFC" w14:textId="0619DC2B" w:rsidR="001D6F22" w:rsidRPr="00171ACA" w:rsidRDefault="001D6F22" w:rsidP="00171ACA">
      <w:pPr>
        <w:jc w:val="both"/>
        <w:rPr>
          <w:rFonts w:ascii="Arial" w:hAnsi="Arial" w:cs="Arial"/>
          <w:kern w:val="3"/>
          <w:sz w:val="18"/>
          <w:szCs w:val="18"/>
        </w:rPr>
      </w:pPr>
      <w:r w:rsidRPr="00171ACA">
        <w:rPr>
          <w:rStyle w:val="FootnoteReference"/>
          <w:rFonts w:ascii="Arial" w:hAnsi="Arial" w:cs="Arial"/>
          <w:sz w:val="18"/>
          <w:szCs w:val="18"/>
        </w:rPr>
        <w:footnoteRef/>
      </w:r>
      <w:r>
        <w:rPr>
          <w:rFonts w:ascii="Arial" w:hAnsi="Arial" w:cs="Arial"/>
          <w:sz w:val="18"/>
          <w:szCs w:val="18"/>
        </w:rPr>
        <w:t xml:space="preserve"> Examples of open-data p</w:t>
      </w:r>
      <w:r w:rsidRPr="00171ACA">
        <w:rPr>
          <w:rFonts w:ascii="Arial" w:hAnsi="Arial" w:cs="Arial"/>
          <w:sz w:val="18"/>
          <w:szCs w:val="18"/>
        </w:rPr>
        <w:t>latforms include the followings:</w:t>
      </w:r>
      <w:r>
        <w:rPr>
          <w:rFonts w:ascii="Arial" w:hAnsi="Arial" w:cs="Arial"/>
          <w:sz w:val="18"/>
          <w:szCs w:val="18"/>
        </w:rPr>
        <w:t xml:space="preserve"> </w:t>
      </w:r>
      <w:r w:rsidRPr="00171ACA">
        <w:rPr>
          <w:rFonts w:ascii="Arial" w:hAnsi="Arial" w:cs="Arial"/>
          <w:sz w:val="18"/>
          <w:szCs w:val="18"/>
        </w:rPr>
        <w:t>Amsterdam City Data</w:t>
      </w:r>
      <w:r>
        <w:rPr>
          <w:rFonts w:ascii="Arial" w:hAnsi="Arial" w:cs="Arial"/>
          <w:sz w:val="18"/>
          <w:szCs w:val="18"/>
        </w:rPr>
        <w:t xml:space="preserve"> (</w:t>
      </w:r>
      <w:hyperlink r:id="rId17" w:history="1">
        <w:r w:rsidRPr="00171ACA">
          <w:rPr>
            <w:rStyle w:val="Hyperlink"/>
            <w:rFonts w:ascii="Arial" w:hAnsi="Arial" w:cs="Arial"/>
            <w:kern w:val="3"/>
            <w:sz w:val="18"/>
            <w:szCs w:val="18"/>
          </w:rPr>
          <w:t>https://data.amsterdam.nl</w:t>
        </w:r>
      </w:hyperlink>
      <w:r w:rsidRPr="00171ACA">
        <w:rPr>
          <w:rFonts w:ascii="Arial" w:hAnsi="Arial" w:cs="Arial"/>
          <w:kern w:val="3"/>
          <w:sz w:val="18"/>
          <w:szCs w:val="18"/>
        </w:rPr>
        <w:t>);</w:t>
      </w:r>
      <w:r>
        <w:rPr>
          <w:rFonts w:ascii="Arial" w:hAnsi="Arial" w:cs="Arial"/>
          <w:kern w:val="3"/>
          <w:sz w:val="18"/>
          <w:szCs w:val="18"/>
        </w:rPr>
        <w:t xml:space="preserve"> </w:t>
      </w:r>
      <w:r w:rsidRPr="00171ACA">
        <w:rPr>
          <w:rFonts w:ascii="Arial" w:hAnsi="Arial" w:cs="Arial"/>
          <w:kern w:val="3"/>
          <w:sz w:val="18"/>
          <w:szCs w:val="18"/>
        </w:rPr>
        <w:t xml:space="preserve">Open Data BCN </w:t>
      </w:r>
      <w:r>
        <w:rPr>
          <w:rFonts w:ascii="Arial" w:hAnsi="Arial" w:cs="Arial"/>
          <w:kern w:val="3"/>
          <w:sz w:val="18"/>
          <w:szCs w:val="18"/>
        </w:rPr>
        <w:t>(</w:t>
      </w:r>
      <w:hyperlink r:id="rId18" w:history="1">
        <w:r w:rsidRPr="00171ACA">
          <w:rPr>
            <w:rStyle w:val="Hyperlink"/>
            <w:rFonts w:ascii="Arial" w:hAnsi="Arial" w:cs="Arial"/>
            <w:kern w:val="3"/>
            <w:sz w:val="18"/>
            <w:szCs w:val="18"/>
          </w:rPr>
          <w:t>http://opendata-ajuntament.barcelona.cat</w:t>
        </w:r>
      </w:hyperlink>
      <w:r w:rsidRPr="00171ACA">
        <w:rPr>
          <w:rFonts w:ascii="Arial" w:hAnsi="Arial" w:cs="Arial"/>
          <w:kern w:val="3"/>
          <w:sz w:val="18"/>
          <w:szCs w:val="18"/>
        </w:rPr>
        <w:t>);</w:t>
      </w:r>
      <w:r>
        <w:rPr>
          <w:rFonts w:ascii="Arial" w:hAnsi="Arial" w:cs="Arial"/>
          <w:kern w:val="3"/>
          <w:sz w:val="18"/>
          <w:szCs w:val="18"/>
        </w:rPr>
        <w:t xml:space="preserve"> </w:t>
      </w:r>
      <w:r w:rsidRPr="00171ACA">
        <w:rPr>
          <w:rFonts w:ascii="Arial" w:hAnsi="Arial" w:cs="Arial"/>
          <w:kern w:val="3"/>
          <w:sz w:val="18"/>
          <w:szCs w:val="18"/>
        </w:rPr>
        <w:t>Helsinki Region Infoshare</w:t>
      </w:r>
      <w:r>
        <w:rPr>
          <w:rFonts w:ascii="Arial" w:hAnsi="Arial" w:cs="Arial"/>
          <w:kern w:val="3"/>
          <w:sz w:val="18"/>
          <w:szCs w:val="18"/>
        </w:rPr>
        <w:t xml:space="preserve"> (</w:t>
      </w:r>
      <w:hyperlink r:id="rId19" w:history="1">
        <w:r w:rsidRPr="00171ACA">
          <w:rPr>
            <w:rStyle w:val="Hyperlink"/>
            <w:rFonts w:ascii="Arial" w:hAnsi="Arial" w:cs="Arial"/>
            <w:kern w:val="3"/>
            <w:sz w:val="18"/>
            <w:szCs w:val="18"/>
          </w:rPr>
          <w:t>http://www.hri.fi</w:t>
        </w:r>
      </w:hyperlink>
      <w:r w:rsidRPr="00171ACA">
        <w:rPr>
          <w:rFonts w:ascii="Arial" w:hAnsi="Arial" w:cs="Arial"/>
          <w:kern w:val="3"/>
          <w:sz w:val="18"/>
          <w:szCs w:val="18"/>
        </w:rPr>
        <w:t>);</w:t>
      </w:r>
      <w:r>
        <w:rPr>
          <w:rFonts w:ascii="Arial" w:hAnsi="Arial" w:cs="Arial"/>
          <w:kern w:val="3"/>
          <w:sz w:val="18"/>
          <w:szCs w:val="18"/>
        </w:rPr>
        <w:t xml:space="preserve"> and Open Government Vienna (</w:t>
      </w:r>
      <w:hyperlink r:id="rId20" w:history="1">
        <w:r w:rsidRPr="00171ACA">
          <w:rPr>
            <w:rStyle w:val="Hyperlink"/>
            <w:rFonts w:ascii="Arial" w:hAnsi="Arial" w:cs="Arial"/>
            <w:kern w:val="3"/>
            <w:sz w:val="18"/>
            <w:szCs w:val="18"/>
          </w:rPr>
          <w:t>https://www.data.gv.at</w:t>
        </w:r>
      </w:hyperlink>
      <w:r w:rsidRPr="00171ACA">
        <w:rPr>
          <w:rFonts w:ascii="Arial" w:hAnsi="Arial" w:cs="Arial"/>
          <w:kern w:val="3"/>
          <w:sz w:val="18"/>
          <w:szCs w:val="18"/>
        </w:rPr>
        <w:t>).</w:t>
      </w:r>
    </w:p>
  </w:footnote>
  <w:footnote w:id="16">
    <w:p w14:paraId="693D7331" w14:textId="2DA2EA8E" w:rsidR="001D6F22" w:rsidRPr="00983159" w:rsidRDefault="001D6F22" w:rsidP="00BF156F">
      <w:pPr>
        <w:pStyle w:val="FootnoteText"/>
        <w:jc w:val="both"/>
        <w:rPr>
          <w:rFonts w:ascii="Arial" w:hAnsi="Arial" w:cs="Arial"/>
          <w:sz w:val="18"/>
          <w:szCs w:val="18"/>
        </w:rPr>
      </w:pPr>
      <w:r w:rsidRPr="00983159">
        <w:rPr>
          <w:rStyle w:val="FootnoteReference"/>
          <w:rFonts w:ascii="Arial" w:hAnsi="Arial" w:cs="Arial"/>
          <w:sz w:val="18"/>
          <w:szCs w:val="18"/>
        </w:rPr>
        <w:footnoteRef/>
      </w:r>
      <w:r w:rsidRPr="00983159">
        <w:rPr>
          <w:rFonts w:ascii="Arial" w:hAnsi="Arial" w:cs="Arial"/>
          <w:sz w:val="18"/>
          <w:szCs w:val="18"/>
        </w:rPr>
        <w:t xml:space="preserve"> The </w:t>
      </w:r>
      <w:r w:rsidRPr="00983159">
        <w:rPr>
          <w:rFonts w:ascii="Arial" w:hAnsi="Arial" w:cs="Arial"/>
          <w:kern w:val="1"/>
          <w:sz w:val="18"/>
          <w:szCs w:val="18"/>
        </w:rPr>
        <w:t>Amsterdam Smart City</w:t>
      </w:r>
      <w:r w:rsidRPr="00983159">
        <w:rPr>
          <w:rFonts w:ascii="Arial" w:hAnsi="Arial" w:cs="Arial"/>
          <w:sz w:val="18"/>
          <w:szCs w:val="18"/>
        </w:rPr>
        <w:t xml:space="preserve"> programme was launched in 2009 by Amsterdam Innovation Motor and Liander (2011), in close cooperation with the City of Amsterdam. Starting from 2013, the Amsterdam Innovation Motor has become part of the Amsterdam Economic Board (The Technopolicy Network 2014; Amsterdam Innovation Motor 2009). It is important to note that, in the analysis of the Amsterdam’s smart city collaborative network, the two entities have been merged.</w:t>
      </w:r>
    </w:p>
  </w:footnote>
  <w:footnote w:id="17">
    <w:p w14:paraId="76A72C2E" w14:textId="2B2DA7C3" w:rsidR="001D6F22" w:rsidRPr="004C305D" w:rsidRDefault="001D6F22" w:rsidP="004C305D">
      <w:pPr>
        <w:jc w:val="both"/>
        <w:rPr>
          <w:rFonts w:ascii="Arial" w:hAnsi="Arial" w:cs="Arial"/>
          <w:kern w:val="3"/>
          <w:sz w:val="18"/>
          <w:szCs w:val="18"/>
        </w:rPr>
      </w:pPr>
      <w:r w:rsidRPr="004C305D">
        <w:rPr>
          <w:rStyle w:val="FootnoteReference"/>
          <w:rFonts w:ascii="Arial" w:hAnsi="Arial" w:cs="Arial"/>
          <w:sz w:val="18"/>
          <w:szCs w:val="18"/>
        </w:rPr>
        <w:footnoteRef/>
      </w:r>
      <w:r w:rsidRPr="004C305D">
        <w:rPr>
          <w:rFonts w:ascii="Arial" w:hAnsi="Arial" w:cs="Arial"/>
          <w:sz w:val="18"/>
          <w:szCs w:val="18"/>
        </w:rPr>
        <w:t xml:space="preserve"> </w:t>
      </w:r>
      <w:r w:rsidRPr="009A533A">
        <w:rPr>
          <w:rFonts w:ascii="Arial" w:hAnsi="Arial" w:cs="Arial"/>
          <w:sz w:val="18"/>
          <w:szCs w:val="18"/>
        </w:rPr>
        <w:t>See the following projects: CO2 Neutrale; SternE; SeniorTab; Citybike Wien; E-Taxis; SMILE; AnachB; Wien.at live-App; Open Government Data; Wien Gestalten (</w:t>
      </w:r>
      <w:hyperlink r:id="rId21" w:history="1">
        <w:r w:rsidRPr="002228E4">
          <w:rPr>
            <w:rStyle w:val="Hyperlink"/>
            <w:rFonts w:ascii="Arial" w:hAnsi="Arial" w:cs="Arial"/>
            <w:sz w:val="18"/>
            <w:szCs w:val="18"/>
          </w:rPr>
          <w:t>https://smartcity.wien.gv.at</w:t>
        </w:r>
      </w:hyperlink>
      <w:r w:rsidRPr="00FE1EA7">
        <w:rPr>
          <w:rFonts w:ascii="Arial" w:hAnsi="Arial" w:cs="Arial"/>
          <w:sz w:val="18"/>
          <w:szCs w:val="18"/>
        </w:rPr>
        <w:t>)</w:t>
      </w:r>
      <w:r>
        <w:rPr>
          <w:rFonts w:ascii="Arial" w:hAnsi="Arial" w:cs="Arial"/>
          <w:sz w:val="18"/>
          <w:szCs w:val="18"/>
        </w:rPr>
        <w:t xml:space="preserve">; </w:t>
      </w:r>
      <w:r w:rsidRPr="00485685">
        <w:rPr>
          <w:rFonts w:ascii="Arial" w:hAnsi="Arial" w:cs="Arial"/>
          <w:sz w:val="18"/>
          <w:szCs w:val="18"/>
        </w:rPr>
        <w:t>Smart Citizen Kit; Smart Work@Ijburg; Health-Lab; Change by Us in Amsterdam</w:t>
      </w:r>
      <w:r>
        <w:rPr>
          <w:rFonts w:ascii="Arial" w:hAnsi="Arial" w:cs="Arial"/>
          <w:sz w:val="18"/>
          <w:szCs w:val="18"/>
        </w:rPr>
        <w:t xml:space="preserve"> (</w:t>
      </w:r>
      <w:hyperlink r:id="rId22" w:history="1">
        <w:r w:rsidRPr="002228E4">
          <w:rPr>
            <w:rStyle w:val="Hyperlink"/>
            <w:rFonts w:ascii="Arial" w:hAnsi="Arial" w:cs="Arial"/>
            <w:sz w:val="18"/>
            <w:szCs w:val="18"/>
          </w:rPr>
          <w:t>https://amsterdamsmartcity.com)</w:t>
        </w:r>
      </w:hyperlink>
      <w:r w:rsidRPr="004C305D">
        <w:rPr>
          <w:rFonts w:ascii="Arial" w:hAnsi="Arial" w:cs="Arial"/>
          <w:kern w:val="3"/>
          <w:sz w:val="18"/>
          <w:szCs w:val="18"/>
        </w:rPr>
        <w:t>; Smart Urban Spaces (</w:t>
      </w:r>
      <w:hyperlink r:id="rId23" w:history="1">
        <w:r w:rsidRPr="004C305D">
          <w:rPr>
            <w:rStyle w:val="Hyperlink"/>
            <w:rFonts w:ascii="Arial" w:hAnsi="Arial" w:cs="Arial"/>
            <w:kern w:val="3"/>
            <w:sz w:val="18"/>
            <w:szCs w:val="18"/>
          </w:rPr>
          <w:t>http://www.smarturbanspaces.org)</w:t>
        </w:r>
      </w:hyperlink>
      <w:r w:rsidRPr="004C305D">
        <w:rPr>
          <w:rFonts w:ascii="Arial" w:hAnsi="Arial" w:cs="Arial"/>
          <w:kern w:val="3"/>
          <w:sz w:val="18"/>
          <w:szCs w:val="18"/>
        </w:rPr>
        <w:t>; Projecte Radars; Servei de teleassistència municipal; Vincles BCN; and EsclaTIC (</w:t>
      </w:r>
      <w:hyperlink r:id="rId24" w:history="1">
        <w:r w:rsidRPr="004C305D">
          <w:rPr>
            <w:rStyle w:val="Hyperlink"/>
            <w:rFonts w:ascii="Arial" w:hAnsi="Arial" w:cs="Arial"/>
            <w:kern w:val="3"/>
            <w:sz w:val="18"/>
            <w:szCs w:val="18"/>
          </w:rPr>
          <w:t>http://ajuntament.barcelona.cat/digital</w:t>
        </w:r>
      </w:hyperlink>
      <w:r w:rsidRPr="004C305D">
        <w:rPr>
          <w:rFonts w:ascii="Arial" w:hAnsi="Arial" w:cs="Arial"/>
          <w:kern w:val="3"/>
          <w:sz w:val="18"/>
          <w:szCs w:val="18"/>
        </w:rPr>
        <w:t>).</w:t>
      </w:r>
    </w:p>
    <w:p w14:paraId="0133EFFB" w14:textId="0D61A943" w:rsidR="001D6F22" w:rsidRPr="004C305D" w:rsidRDefault="001D6F22">
      <w:pPr>
        <w:pStyle w:val="FootnoteText"/>
      </w:pPr>
    </w:p>
  </w:footnote>
  <w:footnote w:id="18">
    <w:p w14:paraId="78EC17B7" w14:textId="77EC9A4D" w:rsidR="001D6F22" w:rsidRPr="00F754F2" w:rsidRDefault="001D6F22">
      <w:pPr>
        <w:pStyle w:val="FootnoteText"/>
        <w:rPr>
          <w:rFonts w:ascii="Arial" w:hAnsi="Arial" w:cs="Arial"/>
          <w:sz w:val="18"/>
          <w:szCs w:val="18"/>
        </w:rPr>
      </w:pPr>
      <w:r w:rsidRPr="00F754F2">
        <w:rPr>
          <w:rStyle w:val="FootnoteReference"/>
          <w:rFonts w:ascii="Arial" w:hAnsi="Arial" w:cs="Arial"/>
          <w:sz w:val="18"/>
          <w:szCs w:val="18"/>
        </w:rPr>
        <w:footnoteRef/>
      </w:r>
      <w:r w:rsidRPr="00F754F2">
        <w:rPr>
          <w:rFonts w:ascii="Arial" w:hAnsi="Arial" w:cs="Arial"/>
          <w:sz w:val="18"/>
          <w:szCs w:val="18"/>
        </w:rPr>
        <w:t xml:space="preserve"> </w:t>
      </w:r>
      <w:r>
        <w:rPr>
          <w:rFonts w:ascii="Arial" w:hAnsi="Arial" w:cs="Arial"/>
          <w:sz w:val="18"/>
          <w:szCs w:val="18"/>
        </w:rPr>
        <w:t>A</w:t>
      </w:r>
      <w:r w:rsidRPr="00F754F2">
        <w:rPr>
          <w:rFonts w:ascii="Arial" w:hAnsi="Arial" w:cs="Arial"/>
          <w:sz w:val="18"/>
          <w:szCs w:val="18"/>
        </w:rPr>
        <w:t>dditional information</w:t>
      </w:r>
      <w:r>
        <w:rPr>
          <w:rFonts w:ascii="Arial" w:hAnsi="Arial" w:cs="Arial"/>
          <w:sz w:val="18"/>
          <w:szCs w:val="18"/>
        </w:rPr>
        <w:t xml:space="preserve"> on the Smart City Expo World Congress and Barcelona’s </w:t>
      </w:r>
      <w:r w:rsidRPr="00DA3D3D">
        <w:rPr>
          <w:rFonts w:ascii="Arial" w:hAnsi="Arial" w:cs="Arial"/>
          <w:sz w:val="18"/>
          <w:szCs w:val="18"/>
        </w:rPr>
        <w:t>Smart Education programme</w:t>
      </w:r>
      <w:r>
        <w:rPr>
          <w:rFonts w:ascii="Arial" w:hAnsi="Arial" w:cs="Arial"/>
          <w:sz w:val="18"/>
          <w:szCs w:val="18"/>
        </w:rPr>
        <w:t xml:space="preserve"> can be found at</w:t>
      </w:r>
      <w:r w:rsidRPr="00F754F2">
        <w:rPr>
          <w:rFonts w:ascii="Arial" w:hAnsi="Arial" w:cs="Arial"/>
          <w:sz w:val="18"/>
          <w:szCs w:val="18"/>
        </w:rPr>
        <w:t xml:space="preserve"> </w:t>
      </w:r>
      <w:hyperlink r:id="rId25" w:history="1">
        <w:r w:rsidRPr="00F754F2">
          <w:rPr>
            <w:rStyle w:val="Hyperlink"/>
            <w:rFonts w:ascii="Arial" w:hAnsi="Arial" w:cs="Arial"/>
            <w:sz w:val="18"/>
            <w:szCs w:val="18"/>
          </w:rPr>
          <w:t>http://www.smartcityexpo.com</w:t>
        </w:r>
      </w:hyperlink>
      <w:r>
        <w:rPr>
          <w:rFonts w:ascii="Arial" w:hAnsi="Arial" w:cs="Arial"/>
          <w:sz w:val="18"/>
          <w:szCs w:val="18"/>
        </w:rPr>
        <w:t xml:space="preserve"> and </w:t>
      </w:r>
      <w:hyperlink r:id="rId26" w:history="1">
        <w:r w:rsidRPr="00977C07">
          <w:rPr>
            <w:rStyle w:val="Hyperlink"/>
            <w:rFonts w:ascii="Arial" w:hAnsi="Arial" w:cs="Arial"/>
            <w:sz w:val="18"/>
            <w:szCs w:val="18"/>
          </w:rPr>
          <w:t>http://cordis.europa.eu/news/rcn/136756_it.html</w:t>
        </w:r>
      </w:hyperlink>
    </w:p>
  </w:footnote>
  <w:footnote w:id="19">
    <w:p w14:paraId="0F7724A9" w14:textId="09C46F57" w:rsidR="001D6F22" w:rsidRPr="003603E0" w:rsidRDefault="001D6F22">
      <w:pPr>
        <w:pStyle w:val="FootnoteText"/>
        <w:rPr>
          <w:rFonts w:ascii="Arial" w:hAnsi="Arial" w:cs="Arial"/>
          <w:sz w:val="18"/>
          <w:szCs w:val="18"/>
        </w:rPr>
      </w:pPr>
      <w:r w:rsidRPr="003603E0">
        <w:rPr>
          <w:rStyle w:val="FootnoteReference"/>
          <w:rFonts w:ascii="Arial" w:hAnsi="Arial" w:cs="Arial"/>
          <w:sz w:val="18"/>
          <w:szCs w:val="18"/>
        </w:rPr>
        <w:footnoteRef/>
      </w:r>
      <w:r w:rsidRPr="003603E0">
        <w:rPr>
          <w:rFonts w:ascii="Arial" w:hAnsi="Arial" w:cs="Arial"/>
          <w:sz w:val="18"/>
          <w:szCs w:val="18"/>
        </w:rPr>
        <w:t xml:space="preserve"> See </w:t>
      </w:r>
      <w:hyperlink r:id="rId27" w:history="1">
        <w:r w:rsidRPr="003603E0">
          <w:rPr>
            <w:rStyle w:val="Hyperlink"/>
            <w:rFonts w:ascii="Arial" w:hAnsi="Arial" w:cs="Arial"/>
            <w:sz w:val="18"/>
            <w:szCs w:val="18"/>
          </w:rPr>
          <w:t>http://eu-smartcities.eu</w:t>
        </w:r>
      </w:hyperlink>
      <w:r w:rsidRPr="003603E0">
        <w:rPr>
          <w:rFonts w:ascii="Arial" w:hAnsi="Arial" w:cs="Arial"/>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1271"/>
    <w:multiLevelType w:val="hybridMultilevel"/>
    <w:tmpl w:val="334AE41A"/>
    <w:lvl w:ilvl="0" w:tplc="87AEAF1C">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A3189"/>
    <w:multiLevelType w:val="hybridMultilevel"/>
    <w:tmpl w:val="59A0AB8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D6450A"/>
    <w:multiLevelType w:val="hybridMultilevel"/>
    <w:tmpl w:val="CBEA8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3B4114"/>
    <w:multiLevelType w:val="hybridMultilevel"/>
    <w:tmpl w:val="BF98D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9057D1"/>
    <w:multiLevelType w:val="hybridMultilevel"/>
    <w:tmpl w:val="68307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424922"/>
    <w:multiLevelType w:val="hybridMultilevel"/>
    <w:tmpl w:val="A22AA9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793798"/>
    <w:multiLevelType w:val="hybridMultilevel"/>
    <w:tmpl w:val="572460DA"/>
    <w:lvl w:ilvl="0" w:tplc="88F46D42">
      <w:start w:val="1"/>
      <w:numFmt w:val="bullet"/>
      <w:lvlText w:val=""/>
      <w:lvlJc w:val="left"/>
      <w:pPr>
        <w:ind w:left="720" w:hanging="360"/>
      </w:pPr>
      <w:rPr>
        <w:rFonts w:ascii="Symbol" w:hAnsi="Symbol" w:hint="default"/>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B143C"/>
    <w:multiLevelType w:val="hybridMultilevel"/>
    <w:tmpl w:val="C04CD5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D55F9E"/>
    <w:multiLevelType w:val="multilevel"/>
    <w:tmpl w:val="0F9E96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DA740A5"/>
    <w:multiLevelType w:val="hybridMultilevel"/>
    <w:tmpl w:val="F65A8D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112910"/>
    <w:multiLevelType w:val="hybridMultilevel"/>
    <w:tmpl w:val="5C8023FE"/>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34590C"/>
    <w:multiLevelType w:val="hybridMultilevel"/>
    <w:tmpl w:val="A14669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E3564C"/>
    <w:multiLevelType w:val="hybridMultilevel"/>
    <w:tmpl w:val="CB0E9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F63291"/>
    <w:multiLevelType w:val="hybridMultilevel"/>
    <w:tmpl w:val="5C8023FE"/>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66649C"/>
    <w:multiLevelType w:val="hybridMultilevel"/>
    <w:tmpl w:val="06B6E9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3D1324"/>
    <w:multiLevelType w:val="multilevel"/>
    <w:tmpl w:val="DDACAB6C"/>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D900C80"/>
    <w:multiLevelType w:val="hybridMultilevel"/>
    <w:tmpl w:val="58400E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7128FB"/>
    <w:multiLevelType w:val="hybridMultilevel"/>
    <w:tmpl w:val="5C8023FE"/>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76071E"/>
    <w:multiLevelType w:val="hybridMultilevel"/>
    <w:tmpl w:val="C04CD5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B60174"/>
    <w:multiLevelType w:val="hybridMultilevel"/>
    <w:tmpl w:val="F4028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BC3F77"/>
    <w:multiLevelType w:val="hybridMultilevel"/>
    <w:tmpl w:val="15F0F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4F4D3A"/>
    <w:multiLevelType w:val="hybridMultilevel"/>
    <w:tmpl w:val="5C8023FE"/>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A9A3470"/>
    <w:multiLevelType w:val="hybridMultilevel"/>
    <w:tmpl w:val="F44A6E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27780E"/>
    <w:multiLevelType w:val="hybridMultilevel"/>
    <w:tmpl w:val="05109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D83B75"/>
    <w:multiLevelType w:val="hybridMultilevel"/>
    <w:tmpl w:val="250C9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C64CD2"/>
    <w:multiLevelType w:val="hybridMultilevel"/>
    <w:tmpl w:val="AD3EC2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F364B43"/>
    <w:multiLevelType w:val="hybridMultilevel"/>
    <w:tmpl w:val="A75C1F72"/>
    <w:lvl w:ilvl="0" w:tplc="953247EC">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6018DB"/>
    <w:multiLevelType w:val="hybridMultilevel"/>
    <w:tmpl w:val="052A91A0"/>
    <w:lvl w:ilvl="0" w:tplc="A4BEBFFC">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AE4150"/>
    <w:multiLevelType w:val="hybridMultilevel"/>
    <w:tmpl w:val="5C8023FE"/>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43444A"/>
    <w:multiLevelType w:val="hybridMultilevel"/>
    <w:tmpl w:val="B9405ED0"/>
    <w:lvl w:ilvl="0" w:tplc="7AA805CC">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557733"/>
    <w:multiLevelType w:val="hybridMultilevel"/>
    <w:tmpl w:val="6CC4F21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700B98"/>
    <w:multiLevelType w:val="hybridMultilevel"/>
    <w:tmpl w:val="14B275E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E61D8B"/>
    <w:multiLevelType w:val="hybridMultilevel"/>
    <w:tmpl w:val="C04CD5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5"/>
  </w:num>
  <w:num w:numId="3">
    <w:abstractNumId w:val="14"/>
  </w:num>
  <w:num w:numId="4">
    <w:abstractNumId w:val="32"/>
  </w:num>
  <w:num w:numId="5">
    <w:abstractNumId w:val="18"/>
  </w:num>
  <w:num w:numId="6">
    <w:abstractNumId w:val="7"/>
  </w:num>
  <w:num w:numId="7">
    <w:abstractNumId w:val="12"/>
  </w:num>
  <w:num w:numId="8">
    <w:abstractNumId w:val="20"/>
  </w:num>
  <w:num w:numId="9">
    <w:abstractNumId w:val="16"/>
  </w:num>
  <w:num w:numId="10">
    <w:abstractNumId w:val="9"/>
  </w:num>
  <w:num w:numId="11">
    <w:abstractNumId w:val="22"/>
  </w:num>
  <w:num w:numId="12">
    <w:abstractNumId w:val="13"/>
  </w:num>
  <w:num w:numId="13">
    <w:abstractNumId w:val="28"/>
  </w:num>
  <w:num w:numId="14">
    <w:abstractNumId w:val="21"/>
  </w:num>
  <w:num w:numId="15">
    <w:abstractNumId w:val="17"/>
  </w:num>
  <w:num w:numId="16">
    <w:abstractNumId w:val="10"/>
  </w:num>
  <w:num w:numId="17">
    <w:abstractNumId w:val="31"/>
  </w:num>
  <w:num w:numId="18">
    <w:abstractNumId w:val="11"/>
  </w:num>
  <w:num w:numId="19">
    <w:abstractNumId w:val="23"/>
  </w:num>
  <w:num w:numId="20">
    <w:abstractNumId w:val="19"/>
  </w:num>
  <w:num w:numId="21">
    <w:abstractNumId w:val="0"/>
  </w:num>
  <w:num w:numId="22">
    <w:abstractNumId w:val="6"/>
  </w:num>
  <w:num w:numId="23">
    <w:abstractNumId w:val="24"/>
  </w:num>
  <w:num w:numId="24">
    <w:abstractNumId w:val="30"/>
  </w:num>
  <w:num w:numId="25">
    <w:abstractNumId w:val="26"/>
  </w:num>
  <w:num w:numId="26">
    <w:abstractNumId w:val="29"/>
  </w:num>
  <w:num w:numId="27">
    <w:abstractNumId w:val="27"/>
  </w:num>
  <w:num w:numId="28">
    <w:abstractNumId w:val="5"/>
  </w:num>
  <w:num w:numId="29">
    <w:abstractNumId w:val="2"/>
  </w:num>
  <w:num w:numId="30">
    <w:abstractNumId w:val="3"/>
  </w:num>
  <w:num w:numId="31">
    <w:abstractNumId w:val="25"/>
  </w:num>
  <w:num w:numId="32">
    <w:abstractNumId w:val="1"/>
  </w:num>
  <w:num w:numId="3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ra, Luca">
    <w15:presenceInfo w15:providerId="AD" w15:userId="S-1-5-21-199048513-897128045-483988704-4854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grammar="clean"/>
  <w:trackRevisions/>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6A9"/>
    <w:rsid w:val="0000051C"/>
    <w:rsid w:val="000011CA"/>
    <w:rsid w:val="00001965"/>
    <w:rsid w:val="000024CB"/>
    <w:rsid w:val="00003CBC"/>
    <w:rsid w:val="0000418B"/>
    <w:rsid w:val="00004663"/>
    <w:rsid w:val="00004792"/>
    <w:rsid w:val="000061F1"/>
    <w:rsid w:val="000067D2"/>
    <w:rsid w:val="00007230"/>
    <w:rsid w:val="00007C5C"/>
    <w:rsid w:val="000100DC"/>
    <w:rsid w:val="0001114E"/>
    <w:rsid w:val="00011718"/>
    <w:rsid w:val="00011E87"/>
    <w:rsid w:val="00012CD6"/>
    <w:rsid w:val="00012D4A"/>
    <w:rsid w:val="0001303B"/>
    <w:rsid w:val="00014B93"/>
    <w:rsid w:val="00014C43"/>
    <w:rsid w:val="00015F96"/>
    <w:rsid w:val="00016207"/>
    <w:rsid w:val="000163B6"/>
    <w:rsid w:val="00016B30"/>
    <w:rsid w:val="00020190"/>
    <w:rsid w:val="000208C0"/>
    <w:rsid w:val="00020A26"/>
    <w:rsid w:val="00020C83"/>
    <w:rsid w:val="00020D61"/>
    <w:rsid w:val="00021044"/>
    <w:rsid w:val="00021140"/>
    <w:rsid w:val="00021D4E"/>
    <w:rsid w:val="00022507"/>
    <w:rsid w:val="000225B9"/>
    <w:rsid w:val="00022755"/>
    <w:rsid w:val="00022B80"/>
    <w:rsid w:val="00022BF6"/>
    <w:rsid w:val="000233DB"/>
    <w:rsid w:val="00023641"/>
    <w:rsid w:val="0002396A"/>
    <w:rsid w:val="000250AB"/>
    <w:rsid w:val="00025208"/>
    <w:rsid w:val="0002597E"/>
    <w:rsid w:val="00025E14"/>
    <w:rsid w:val="0002648B"/>
    <w:rsid w:val="00026806"/>
    <w:rsid w:val="00026B92"/>
    <w:rsid w:val="000302AD"/>
    <w:rsid w:val="00030AA7"/>
    <w:rsid w:val="0003179F"/>
    <w:rsid w:val="000320FF"/>
    <w:rsid w:val="000326D6"/>
    <w:rsid w:val="000328D0"/>
    <w:rsid w:val="00034279"/>
    <w:rsid w:val="00034C02"/>
    <w:rsid w:val="00034DA4"/>
    <w:rsid w:val="0003509B"/>
    <w:rsid w:val="000358DD"/>
    <w:rsid w:val="00035955"/>
    <w:rsid w:val="00037661"/>
    <w:rsid w:val="000405EA"/>
    <w:rsid w:val="00041FE1"/>
    <w:rsid w:val="00043C99"/>
    <w:rsid w:val="00044035"/>
    <w:rsid w:val="00044357"/>
    <w:rsid w:val="00044F48"/>
    <w:rsid w:val="000458AB"/>
    <w:rsid w:val="00045A59"/>
    <w:rsid w:val="000466DC"/>
    <w:rsid w:val="00046CCA"/>
    <w:rsid w:val="0005028E"/>
    <w:rsid w:val="000509DE"/>
    <w:rsid w:val="00051256"/>
    <w:rsid w:val="000515FA"/>
    <w:rsid w:val="000521B2"/>
    <w:rsid w:val="0005228C"/>
    <w:rsid w:val="00053AF9"/>
    <w:rsid w:val="0005442C"/>
    <w:rsid w:val="00056055"/>
    <w:rsid w:val="000566D2"/>
    <w:rsid w:val="000567CC"/>
    <w:rsid w:val="0005750A"/>
    <w:rsid w:val="000600BA"/>
    <w:rsid w:val="00061027"/>
    <w:rsid w:val="00061F3B"/>
    <w:rsid w:val="0006265C"/>
    <w:rsid w:val="00062947"/>
    <w:rsid w:val="0006298A"/>
    <w:rsid w:val="00062EEC"/>
    <w:rsid w:val="00063435"/>
    <w:rsid w:val="000646DF"/>
    <w:rsid w:val="000654C0"/>
    <w:rsid w:val="000656A1"/>
    <w:rsid w:val="0006711E"/>
    <w:rsid w:val="000710D0"/>
    <w:rsid w:val="00073526"/>
    <w:rsid w:val="00073705"/>
    <w:rsid w:val="0007417C"/>
    <w:rsid w:val="00074534"/>
    <w:rsid w:val="000775AA"/>
    <w:rsid w:val="00077BEB"/>
    <w:rsid w:val="000806EB"/>
    <w:rsid w:val="00080D39"/>
    <w:rsid w:val="00081700"/>
    <w:rsid w:val="000819F9"/>
    <w:rsid w:val="000833A9"/>
    <w:rsid w:val="000836AE"/>
    <w:rsid w:val="0008490D"/>
    <w:rsid w:val="00085C88"/>
    <w:rsid w:val="0008617C"/>
    <w:rsid w:val="0009083A"/>
    <w:rsid w:val="00091325"/>
    <w:rsid w:val="00091FB2"/>
    <w:rsid w:val="000945DB"/>
    <w:rsid w:val="00094949"/>
    <w:rsid w:val="0009573A"/>
    <w:rsid w:val="000958A6"/>
    <w:rsid w:val="00096AB9"/>
    <w:rsid w:val="000A04E3"/>
    <w:rsid w:val="000A0F3D"/>
    <w:rsid w:val="000A1B18"/>
    <w:rsid w:val="000A2360"/>
    <w:rsid w:val="000A2793"/>
    <w:rsid w:val="000A2A0C"/>
    <w:rsid w:val="000A37F2"/>
    <w:rsid w:val="000A41D4"/>
    <w:rsid w:val="000A4A31"/>
    <w:rsid w:val="000A4CF1"/>
    <w:rsid w:val="000A57CE"/>
    <w:rsid w:val="000A59C9"/>
    <w:rsid w:val="000A6364"/>
    <w:rsid w:val="000B0115"/>
    <w:rsid w:val="000B0C27"/>
    <w:rsid w:val="000B2ACE"/>
    <w:rsid w:val="000B2C99"/>
    <w:rsid w:val="000B3B79"/>
    <w:rsid w:val="000B3DD3"/>
    <w:rsid w:val="000B3EDA"/>
    <w:rsid w:val="000B4DB6"/>
    <w:rsid w:val="000B5172"/>
    <w:rsid w:val="000B53CA"/>
    <w:rsid w:val="000B57D9"/>
    <w:rsid w:val="000B71F4"/>
    <w:rsid w:val="000C0965"/>
    <w:rsid w:val="000C0D1E"/>
    <w:rsid w:val="000C22AF"/>
    <w:rsid w:val="000C23A0"/>
    <w:rsid w:val="000C33E2"/>
    <w:rsid w:val="000C350B"/>
    <w:rsid w:val="000C3BA9"/>
    <w:rsid w:val="000C3DCE"/>
    <w:rsid w:val="000C3E0F"/>
    <w:rsid w:val="000C5DBB"/>
    <w:rsid w:val="000C657C"/>
    <w:rsid w:val="000C67F9"/>
    <w:rsid w:val="000C6EE5"/>
    <w:rsid w:val="000C71D6"/>
    <w:rsid w:val="000D1C01"/>
    <w:rsid w:val="000D1C7F"/>
    <w:rsid w:val="000D2438"/>
    <w:rsid w:val="000D29D7"/>
    <w:rsid w:val="000D3A9A"/>
    <w:rsid w:val="000D3E90"/>
    <w:rsid w:val="000D43DF"/>
    <w:rsid w:val="000D75E6"/>
    <w:rsid w:val="000D79B1"/>
    <w:rsid w:val="000E042A"/>
    <w:rsid w:val="000E13E2"/>
    <w:rsid w:val="000E20BF"/>
    <w:rsid w:val="000E2B31"/>
    <w:rsid w:val="000E5F49"/>
    <w:rsid w:val="000E619C"/>
    <w:rsid w:val="000E6915"/>
    <w:rsid w:val="000E7883"/>
    <w:rsid w:val="000E79D6"/>
    <w:rsid w:val="000E7D36"/>
    <w:rsid w:val="000E7F83"/>
    <w:rsid w:val="000F0B0A"/>
    <w:rsid w:val="000F28D2"/>
    <w:rsid w:val="000F5692"/>
    <w:rsid w:val="000F583E"/>
    <w:rsid w:val="000F5B1A"/>
    <w:rsid w:val="000F607E"/>
    <w:rsid w:val="000F6169"/>
    <w:rsid w:val="000F77FE"/>
    <w:rsid w:val="00100AC5"/>
    <w:rsid w:val="00102AB5"/>
    <w:rsid w:val="00102ED6"/>
    <w:rsid w:val="001053C4"/>
    <w:rsid w:val="0010751A"/>
    <w:rsid w:val="00107594"/>
    <w:rsid w:val="00110614"/>
    <w:rsid w:val="00110A43"/>
    <w:rsid w:val="0011280A"/>
    <w:rsid w:val="00113470"/>
    <w:rsid w:val="00113AC4"/>
    <w:rsid w:val="001143A4"/>
    <w:rsid w:val="00114CA1"/>
    <w:rsid w:val="001159CA"/>
    <w:rsid w:val="00117540"/>
    <w:rsid w:val="0012117E"/>
    <w:rsid w:val="0012240F"/>
    <w:rsid w:val="00122B61"/>
    <w:rsid w:val="0012318E"/>
    <w:rsid w:val="001234FA"/>
    <w:rsid w:val="00125588"/>
    <w:rsid w:val="00125771"/>
    <w:rsid w:val="00125779"/>
    <w:rsid w:val="00125FFA"/>
    <w:rsid w:val="00126127"/>
    <w:rsid w:val="00127060"/>
    <w:rsid w:val="0012745B"/>
    <w:rsid w:val="0012780A"/>
    <w:rsid w:val="00130EEF"/>
    <w:rsid w:val="0013125A"/>
    <w:rsid w:val="00133017"/>
    <w:rsid w:val="0013357B"/>
    <w:rsid w:val="00133937"/>
    <w:rsid w:val="00133C9A"/>
    <w:rsid w:val="00133EE1"/>
    <w:rsid w:val="00134CCE"/>
    <w:rsid w:val="00135664"/>
    <w:rsid w:val="0013596E"/>
    <w:rsid w:val="001379D4"/>
    <w:rsid w:val="00137C37"/>
    <w:rsid w:val="00137C91"/>
    <w:rsid w:val="001405F6"/>
    <w:rsid w:val="00141ED6"/>
    <w:rsid w:val="00141FC0"/>
    <w:rsid w:val="001422DC"/>
    <w:rsid w:val="001427BF"/>
    <w:rsid w:val="0014292C"/>
    <w:rsid w:val="00142E6A"/>
    <w:rsid w:val="00142EC0"/>
    <w:rsid w:val="00146EFB"/>
    <w:rsid w:val="0014750B"/>
    <w:rsid w:val="00147997"/>
    <w:rsid w:val="00147B5A"/>
    <w:rsid w:val="00150C0B"/>
    <w:rsid w:val="00151EAC"/>
    <w:rsid w:val="00151EE7"/>
    <w:rsid w:val="00151F72"/>
    <w:rsid w:val="001522AB"/>
    <w:rsid w:val="0015232C"/>
    <w:rsid w:val="0015346C"/>
    <w:rsid w:val="00154CCD"/>
    <w:rsid w:val="00154D2D"/>
    <w:rsid w:val="001559C1"/>
    <w:rsid w:val="001564A8"/>
    <w:rsid w:val="00156E0F"/>
    <w:rsid w:val="0015726A"/>
    <w:rsid w:val="001601A5"/>
    <w:rsid w:val="0016047F"/>
    <w:rsid w:val="00160C81"/>
    <w:rsid w:val="00161D47"/>
    <w:rsid w:val="00162E9F"/>
    <w:rsid w:val="001635A2"/>
    <w:rsid w:val="00165C95"/>
    <w:rsid w:val="00166755"/>
    <w:rsid w:val="00171102"/>
    <w:rsid w:val="00171ACA"/>
    <w:rsid w:val="00171D09"/>
    <w:rsid w:val="001724C3"/>
    <w:rsid w:val="0017385B"/>
    <w:rsid w:val="00174BEC"/>
    <w:rsid w:val="00176436"/>
    <w:rsid w:val="00177C0A"/>
    <w:rsid w:val="00177D75"/>
    <w:rsid w:val="00180147"/>
    <w:rsid w:val="00180526"/>
    <w:rsid w:val="001811D8"/>
    <w:rsid w:val="00181386"/>
    <w:rsid w:val="00183590"/>
    <w:rsid w:val="001853D2"/>
    <w:rsid w:val="00185E75"/>
    <w:rsid w:val="001877D4"/>
    <w:rsid w:val="00187F77"/>
    <w:rsid w:val="001922A1"/>
    <w:rsid w:val="00193216"/>
    <w:rsid w:val="00193836"/>
    <w:rsid w:val="001947C2"/>
    <w:rsid w:val="0019534E"/>
    <w:rsid w:val="00195D6A"/>
    <w:rsid w:val="00196288"/>
    <w:rsid w:val="00196336"/>
    <w:rsid w:val="0019638C"/>
    <w:rsid w:val="001975FF"/>
    <w:rsid w:val="00197724"/>
    <w:rsid w:val="00197791"/>
    <w:rsid w:val="001977F4"/>
    <w:rsid w:val="001A02EA"/>
    <w:rsid w:val="001A1662"/>
    <w:rsid w:val="001A19DB"/>
    <w:rsid w:val="001A2330"/>
    <w:rsid w:val="001A2544"/>
    <w:rsid w:val="001A3CB4"/>
    <w:rsid w:val="001A42B6"/>
    <w:rsid w:val="001A58FB"/>
    <w:rsid w:val="001A64DB"/>
    <w:rsid w:val="001A66B5"/>
    <w:rsid w:val="001A6D78"/>
    <w:rsid w:val="001A7247"/>
    <w:rsid w:val="001B072A"/>
    <w:rsid w:val="001B1196"/>
    <w:rsid w:val="001B3876"/>
    <w:rsid w:val="001B49E9"/>
    <w:rsid w:val="001B5F60"/>
    <w:rsid w:val="001B7468"/>
    <w:rsid w:val="001C1CD7"/>
    <w:rsid w:val="001C261D"/>
    <w:rsid w:val="001C3941"/>
    <w:rsid w:val="001C42BD"/>
    <w:rsid w:val="001C43F1"/>
    <w:rsid w:val="001C4DE1"/>
    <w:rsid w:val="001C6482"/>
    <w:rsid w:val="001C6BBE"/>
    <w:rsid w:val="001C6C39"/>
    <w:rsid w:val="001C6FBC"/>
    <w:rsid w:val="001C776E"/>
    <w:rsid w:val="001D0FFA"/>
    <w:rsid w:val="001D16F1"/>
    <w:rsid w:val="001D189C"/>
    <w:rsid w:val="001D18B3"/>
    <w:rsid w:val="001D1F00"/>
    <w:rsid w:val="001D34A9"/>
    <w:rsid w:val="001D3A82"/>
    <w:rsid w:val="001D4C26"/>
    <w:rsid w:val="001D4DB2"/>
    <w:rsid w:val="001D4F79"/>
    <w:rsid w:val="001D5408"/>
    <w:rsid w:val="001D5700"/>
    <w:rsid w:val="001D623A"/>
    <w:rsid w:val="001D6389"/>
    <w:rsid w:val="001D6F22"/>
    <w:rsid w:val="001D72B7"/>
    <w:rsid w:val="001D7F60"/>
    <w:rsid w:val="001E0267"/>
    <w:rsid w:val="001E02B6"/>
    <w:rsid w:val="001E0544"/>
    <w:rsid w:val="001E1C4F"/>
    <w:rsid w:val="001E211F"/>
    <w:rsid w:val="001E318F"/>
    <w:rsid w:val="001E37EF"/>
    <w:rsid w:val="001E4F5E"/>
    <w:rsid w:val="001E5299"/>
    <w:rsid w:val="001E59DE"/>
    <w:rsid w:val="001E5D2C"/>
    <w:rsid w:val="001E741F"/>
    <w:rsid w:val="001F28AE"/>
    <w:rsid w:val="001F2E21"/>
    <w:rsid w:val="001F2FE1"/>
    <w:rsid w:val="001F41E3"/>
    <w:rsid w:val="001F475F"/>
    <w:rsid w:val="001F7D36"/>
    <w:rsid w:val="0020004A"/>
    <w:rsid w:val="00201752"/>
    <w:rsid w:val="00201A3C"/>
    <w:rsid w:val="002026C5"/>
    <w:rsid w:val="002027C6"/>
    <w:rsid w:val="00202852"/>
    <w:rsid w:val="00202F04"/>
    <w:rsid w:val="00205DCF"/>
    <w:rsid w:val="0020637E"/>
    <w:rsid w:val="00206447"/>
    <w:rsid w:val="002064C4"/>
    <w:rsid w:val="00206A2F"/>
    <w:rsid w:val="00206E4B"/>
    <w:rsid w:val="00207514"/>
    <w:rsid w:val="002079F2"/>
    <w:rsid w:val="00210CD4"/>
    <w:rsid w:val="00211D77"/>
    <w:rsid w:val="00212050"/>
    <w:rsid w:val="0021232C"/>
    <w:rsid w:val="00212625"/>
    <w:rsid w:val="00213947"/>
    <w:rsid w:val="00213EEF"/>
    <w:rsid w:val="00216A97"/>
    <w:rsid w:val="00217EB5"/>
    <w:rsid w:val="002209E3"/>
    <w:rsid w:val="00221728"/>
    <w:rsid w:val="0022323F"/>
    <w:rsid w:val="0022366C"/>
    <w:rsid w:val="00224FFD"/>
    <w:rsid w:val="00225243"/>
    <w:rsid w:val="00225366"/>
    <w:rsid w:val="002255FC"/>
    <w:rsid w:val="002268B5"/>
    <w:rsid w:val="00230313"/>
    <w:rsid w:val="002308FA"/>
    <w:rsid w:val="00232AC4"/>
    <w:rsid w:val="00233FC8"/>
    <w:rsid w:val="002341C4"/>
    <w:rsid w:val="002357D5"/>
    <w:rsid w:val="00235CD5"/>
    <w:rsid w:val="00236963"/>
    <w:rsid w:val="002377AF"/>
    <w:rsid w:val="0024016C"/>
    <w:rsid w:val="00240328"/>
    <w:rsid w:val="002407D9"/>
    <w:rsid w:val="00240DCA"/>
    <w:rsid w:val="00241201"/>
    <w:rsid w:val="00241223"/>
    <w:rsid w:val="002414E0"/>
    <w:rsid w:val="00242165"/>
    <w:rsid w:val="00242186"/>
    <w:rsid w:val="0024292C"/>
    <w:rsid w:val="00242CD2"/>
    <w:rsid w:val="00243DF5"/>
    <w:rsid w:val="0024404F"/>
    <w:rsid w:val="00246386"/>
    <w:rsid w:val="0024639E"/>
    <w:rsid w:val="0024772F"/>
    <w:rsid w:val="00250DD3"/>
    <w:rsid w:val="0025195B"/>
    <w:rsid w:val="002522E4"/>
    <w:rsid w:val="00252A2F"/>
    <w:rsid w:val="00252DE9"/>
    <w:rsid w:val="00252ED5"/>
    <w:rsid w:val="00252EEA"/>
    <w:rsid w:val="00253560"/>
    <w:rsid w:val="00254646"/>
    <w:rsid w:val="00255EB9"/>
    <w:rsid w:val="00257873"/>
    <w:rsid w:val="00257C15"/>
    <w:rsid w:val="00261D02"/>
    <w:rsid w:val="002628E4"/>
    <w:rsid w:val="00262F42"/>
    <w:rsid w:val="0026456D"/>
    <w:rsid w:val="002647C3"/>
    <w:rsid w:val="00264AAF"/>
    <w:rsid w:val="0026598D"/>
    <w:rsid w:val="00265D88"/>
    <w:rsid w:val="0026624B"/>
    <w:rsid w:val="002664DB"/>
    <w:rsid w:val="00266B34"/>
    <w:rsid w:val="00267B1A"/>
    <w:rsid w:val="00271113"/>
    <w:rsid w:val="00271E7B"/>
    <w:rsid w:val="00272B27"/>
    <w:rsid w:val="00273D31"/>
    <w:rsid w:val="00274DE8"/>
    <w:rsid w:val="00275A84"/>
    <w:rsid w:val="00276301"/>
    <w:rsid w:val="002768FE"/>
    <w:rsid w:val="002779A2"/>
    <w:rsid w:val="00277B46"/>
    <w:rsid w:val="00280017"/>
    <w:rsid w:val="002803F5"/>
    <w:rsid w:val="00280487"/>
    <w:rsid w:val="00281EC3"/>
    <w:rsid w:val="00281ED5"/>
    <w:rsid w:val="00282DE3"/>
    <w:rsid w:val="00283FFF"/>
    <w:rsid w:val="00284CC7"/>
    <w:rsid w:val="00286E53"/>
    <w:rsid w:val="002877A9"/>
    <w:rsid w:val="00290E6E"/>
    <w:rsid w:val="00291567"/>
    <w:rsid w:val="00291923"/>
    <w:rsid w:val="0029214D"/>
    <w:rsid w:val="002926D3"/>
    <w:rsid w:val="0029302B"/>
    <w:rsid w:val="00295262"/>
    <w:rsid w:val="00296143"/>
    <w:rsid w:val="002A0885"/>
    <w:rsid w:val="002A2379"/>
    <w:rsid w:val="002A303C"/>
    <w:rsid w:val="002A308D"/>
    <w:rsid w:val="002A3D53"/>
    <w:rsid w:val="002A570D"/>
    <w:rsid w:val="002A6210"/>
    <w:rsid w:val="002A6237"/>
    <w:rsid w:val="002B09AD"/>
    <w:rsid w:val="002B0AF5"/>
    <w:rsid w:val="002B0E48"/>
    <w:rsid w:val="002B10B1"/>
    <w:rsid w:val="002B1517"/>
    <w:rsid w:val="002B2D60"/>
    <w:rsid w:val="002B2F52"/>
    <w:rsid w:val="002B3729"/>
    <w:rsid w:val="002B4AAC"/>
    <w:rsid w:val="002B5A7F"/>
    <w:rsid w:val="002B6CD1"/>
    <w:rsid w:val="002B6EAB"/>
    <w:rsid w:val="002B75AC"/>
    <w:rsid w:val="002C04E9"/>
    <w:rsid w:val="002C0F69"/>
    <w:rsid w:val="002C2723"/>
    <w:rsid w:val="002C3F11"/>
    <w:rsid w:val="002C4399"/>
    <w:rsid w:val="002C6608"/>
    <w:rsid w:val="002C720C"/>
    <w:rsid w:val="002C728F"/>
    <w:rsid w:val="002C7E62"/>
    <w:rsid w:val="002D3B97"/>
    <w:rsid w:val="002D40C4"/>
    <w:rsid w:val="002D5079"/>
    <w:rsid w:val="002D58EB"/>
    <w:rsid w:val="002D5BCB"/>
    <w:rsid w:val="002D5C90"/>
    <w:rsid w:val="002E010A"/>
    <w:rsid w:val="002E0E1C"/>
    <w:rsid w:val="002E12AD"/>
    <w:rsid w:val="002E2361"/>
    <w:rsid w:val="002E3E2E"/>
    <w:rsid w:val="002E41FB"/>
    <w:rsid w:val="002E4A78"/>
    <w:rsid w:val="002E67B7"/>
    <w:rsid w:val="002E6BD6"/>
    <w:rsid w:val="002E71D3"/>
    <w:rsid w:val="002E724E"/>
    <w:rsid w:val="002E736F"/>
    <w:rsid w:val="002E783A"/>
    <w:rsid w:val="002E79CA"/>
    <w:rsid w:val="002E7A1E"/>
    <w:rsid w:val="002E7A69"/>
    <w:rsid w:val="002F181C"/>
    <w:rsid w:val="002F2165"/>
    <w:rsid w:val="002F22AF"/>
    <w:rsid w:val="002F2515"/>
    <w:rsid w:val="002F28B9"/>
    <w:rsid w:val="002F365C"/>
    <w:rsid w:val="002F4095"/>
    <w:rsid w:val="002F4E24"/>
    <w:rsid w:val="002F5FBE"/>
    <w:rsid w:val="002F602B"/>
    <w:rsid w:val="002F60FC"/>
    <w:rsid w:val="002F6DE0"/>
    <w:rsid w:val="0030013C"/>
    <w:rsid w:val="003003B7"/>
    <w:rsid w:val="00300C35"/>
    <w:rsid w:val="00300FFD"/>
    <w:rsid w:val="003011FE"/>
    <w:rsid w:val="003018BE"/>
    <w:rsid w:val="00303F52"/>
    <w:rsid w:val="00304B91"/>
    <w:rsid w:val="00304E06"/>
    <w:rsid w:val="00305506"/>
    <w:rsid w:val="0030580A"/>
    <w:rsid w:val="003058EE"/>
    <w:rsid w:val="00305BEE"/>
    <w:rsid w:val="00305CDD"/>
    <w:rsid w:val="0031180F"/>
    <w:rsid w:val="003133BD"/>
    <w:rsid w:val="00313BC2"/>
    <w:rsid w:val="0031481A"/>
    <w:rsid w:val="00314A99"/>
    <w:rsid w:val="00314C3A"/>
    <w:rsid w:val="00315275"/>
    <w:rsid w:val="00315E49"/>
    <w:rsid w:val="00316920"/>
    <w:rsid w:val="003179AD"/>
    <w:rsid w:val="00320253"/>
    <w:rsid w:val="003210B6"/>
    <w:rsid w:val="00323534"/>
    <w:rsid w:val="00325044"/>
    <w:rsid w:val="003258BF"/>
    <w:rsid w:val="00325ABE"/>
    <w:rsid w:val="00325FA0"/>
    <w:rsid w:val="0032746B"/>
    <w:rsid w:val="00327CEE"/>
    <w:rsid w:val="00331658"/>
    <w:rsid w:val="00331A3D"/>
    <w:rsid w:val="00332385"/>
    <w:rsid w:val="003329B4"/>
    <w:rsid w:val="00333CF4"/>
    <w:rsid w:val="0033425A"/>
    <w:rsid w:val="003347A4"/>
    <w:rsid w:val="00334FE9"/>
    <w:rsid w:val="00335D8C"/>
    <w:rsid w:val="003368C1"/>
    <w:rsid w:val="00337129"/>
    <w:rsid w:val="003405BB"/>
    <w:rsid w:val="00340C09"/>
    <w:rsid w:val="00342598"/>
    <w:rsid w:val="003433AD"/>
    <w:rsid w:val="00343B5C"/>
    <w:rsid w:val="003446D7"/>
    <w:rsid w:val="00344821"/>
    <w:rsid w:val="003462C7"/>
    <w:rsid w:val="00346F8B"/>
    <w:rsid w:val="003507E8"/>
    <w:rsid w:val="00351B71"/>
    <w:rsid w:val="003539C6"/>
    <w:rsid w:val="003556FC"/>
    <w:rsid w:val="0035622A"/>
    <w:rsid w:val="003564AE"/>
    <w:rsid w:val="003573A7"/>
    <w:rsid w:val="003603E0"/>
    <w:rsid w:val="0036146E"/>
    <w:rsid w:val="003619EB"/>
    <w:rsid w:val="00361BA7"/>
    <w:rsid w:val="003627DC"/>
    <w:rsid w:val="00363C4E"/>
    <w:rsid w:val="00365FCC"/>
    <w:rsid w:val="0036687C"/>
    <w:rsid w:val="00366BAA"/>
    <w:rsid w:val="00367030"/>
    <w:rsid w:val="00371276"/>
    <w:rsid w:val="00371AE6"/>
    <w:rsid w:val="00371D98"/>
    <w:rsid w:val="003726EC"/>
    <w:rsid w:val="00372C6C"/>
    <w:rsid w:val="00372E27"/>
    <w:rsid w:val="00374794"/>
    <w:rsid w:val="0037503C"/>
    <w:rsid w:val="0037572D"/>
    <w:rsid w:val="00375B76"/>
    <w:rsid w:val="00376BF5"/>
    <w:rsid w:val="00377317"/>
    <w:rsid w:val="003803A8"/>
    <w:rsid w:val="00380B92"/>
    <w:rsid w:val="00380FA3"/>
    <w:rsid w:val="00382176"/>
    <w:rsid w:val="003829FB"/>
    <w:rsid w:val="00382ED3"/>
    <w:rsid w:val="0038402A"/>
    <w:rsid w:val="0038725E"/>
    <w:rsid w:val="003900E4"/>
    <w:rsid w:val="00391E27"/>
    <w:rsid w:val="00392FC3"/>
    <w:rsid w:val="003945E7"/>
    <w:rsid w:val="003948A1"/>
    <w:rsid w:val="0039571C"/>
    <w:rsid w:val="00396FC0"/>
    <w:rsid w:val="003A004E"/>
    <w:rsid w:val="003A0179"/>
    <w:rsid w:val="003A0B58"/>
    <w:rsid w:val="003A1258"/>
    <w:rsid w:val="003A1FD5"/>
    <w:rsid w:val="003A21AE"/>
    <w:rsid w:val="003A5233"/>
    <w:rsid w:val="003A610F"/>
    <w:rsid w:val="003A62C9"/>
    <w:rsid w:val="003A686C"/>
    <w:rsid w:val="003A7DA8"/>
    <w:rsid w:val="003A7E18"/>
    <w:rsid w:val="003A7EB4"/>
    <w:rsid w:val="003B03A3"/>
    <w:rsid w:val="003B089A"/>
    <w:rsid w:val="003B1BC0"/>
    <w:rsid w:val="003B1DC0"/>
    <w:rsid w:val="003B1E07"/>
    <w:rsid w:val="003B2A3E"/>
    <w:rsid w:val="003B34DE"/>
    <w:rsid w:val="003B5CCA"/>
    <w:rsid w:val="003B602A"/>
    <w:rsid w:val="003B68BE"/>
    <w:rsid w:val="003B718B"/>
    <w:rsid w:val="003B76D0"/>
    <w:rsid w:val="003B79F6"/>
    <w:rsid w:val="003C022C"/>
    <w:rsid w:val="003C1F9F"/>
    <w:rsid w:val="003C26B9"/>
    <w:rsid w:val="003C3C64"/>
    <w:rsid w:val="003C3CBB"/>
    <w:rsid w:val="003C4158"/>
    <w:rsid w:val="003C4272"/>
    <w:rsid w:val="003C43D8"/>
    <w:rsid w:val="003C53AA"/>
    <w:rsid w:val="003C65AB"/>
    <w:rsid w:val="003D0D5B"/>
    <w:rsid w:val="003D10DB"/>
    <w:rsid w:val="003D24C1"/>
    <w:rsid w:val="003D317E"/>
    <w:rsid w:val="003D3999"/>
    <w:rsid w:val="003D3F8D"/>
    <w:rsid w:val="003D4694"/>
    <w:rsid w:val="003D48D1"/>
    <w:rsid w:val="003D5707"/>
    <w:rsid w:val="003D5822"/>
    <w:rsid w:val="003D5BE1"/>
    <w:rsid w:val="003D624E"/>
    <w:rsid w:val="003D7713"/>
    <w:rsid w:val="003E01F8"/>
    <w:rsid w:val="003E0DB8"/>
    <w:rsid w:val="003E11BE"/>
    <w:rsid w:val="003E1917"/>
    <w:rsid w:val="003E2B9B"/>
    <w:rsid w:val="003E2F56"/>
    <w:rsid w:val="003E51DA"/>
    <w:rsid w:val="003E74A7"/>
    <w:rsid w:val="003E74E9"/>
    <w:rsid w:val="003F038A"/>
    <w:rsid w:val="003F079A"/>
    <w:rsid w:val="003F089D"/>
    <w:rsid w:val="003F17C0"/>
    <w:rsid w:val="003F28C0"/>
    <w:rsid w:val="003F354F"/>
    <w:rsid w:val="003F37F7"/>
    <w:rsid w:val="003F7AB1"/>
    <w:rsid w:val="00401EB3"/>
    <w:rsid w:val="00402080"/>
    <w:rsid w:val="0040465A"/>
    <w:rsid w:val="004051B9"/>
    <w:rsid w:val="004054DA"/>
    <w:rsid w:val="004070DE"/>
    <w:rsid w:val="0041004C"/>
    <w:rsid w:val="00411C99"/>
    <w:rsid w:val="00411E1A"/>
    <w:rsid w:val="00411E1D"/>
    <w:rsid w:val="00412011"/>
    <w:rsid w:val="0041289C"/>
    <w:rsid w:val="00412B68"/>
    <w:rsid w:val="0041323D"/>
    <w:rsid w:val="00413342"/>
    <w:rsid w:val="00414643"/>
    <w:rsid w:val="00414A2F"/>
    <w:rsid w:val="00415CEB"/>
    <w:rsid w:val="004166FF"/>
    <w:rsid w:val="00416FBF"/>
    <w:rsid w:val="0042045A"/>
    <w:rsid w:val="00420680"/>
    <w:rsid w:val="004209FD"/>
    <w:rsid w:val="00421245"/>
    <w:rsid w:val="00422165"/>
    <w:rsid w:val="004221BC"/>
    <w:rsid w:val="00422FDA"/>
    <w:rsid w:val="004243AE"/>
    <w:rsid w:val="00424525"/>
    <w:rsid w:val="004252B9"/>
    <w:rsid w:val="004253F9"/>
    <w:rsid w:val="0043032D"/>
    <w:rsid w:val="00431062"/>
    <w:rsid w:val="0043298A"/>
    <w:rsid w:val="004338DB"/>
    <w:rsid w:val="00433ECC"/>
    <w:rsid w:val="00433F56"/>
    <w:rsid w:val="00434121"/>
    <w:rsid w:val="004367D4"/>
    <w:rsid w:val="00436CAB"/>
    <w:rsid w:val="00437266"/>
    <w:rsid w:val="0043788B"/>
    <w:rsid w:val="004378F7"/>
    <w:rsid w:val="00440119"/>
    <w:rsid w:val="00442406"/>
    <w:rsid w:val="00442469"/>
    <w:rsid w:val="00442928"/>
    <w:rsid w:val="00443D19"/>
    <w:rsid w:val="00445A9E"/>
    <w:rsid w:val="0044793D"/>
    <w:rsid w:val="00450183"/>
    <w:rsid w:val="00452DE2"/>
    <w:rsid w:val="00452E7D"/>
    <w:rsid w:val="00454238"/>
    <w:rsid w:val="00455DE1"/>
    <w:rsid w:val="00456889"/>
    <w:rsid w:val="00456A94"/>
    <w:rsid w:val="00460E42"/>
    <w:rsid w:val="0046110F"/>
    <w:rsid w:val="00461478"/>
    <w:rsid w:val="00462CB0"/>
    <w:rsid w:val="00463B0B"/>
    <w:rsid w:val="00464137"/>
    <w:rsid w:val="004655D3"/>
    <w:rsid w:val="004663D3"/>
    <w:rsid w:val="0046647B"/>
    <w:rsid w:val="00466CB3"/>
    <w:rsid w:val="004675B0"/>
    <w:rsid w:val="00470CAB"/>
    <w:rsid w:val="00470D1E"/>
    <w:rsid w:val="00470FCD"/>
    <w:rsid w:val="00471E6F"/>
    <w:rsid w:val="00473AC6"/>
    <w:rsid w:val="00473DD4"/>
    <w:rsid w:val="00475BCD"/>
    <w:rsid w:val="00476327"/>
    <w:rsid w:val="00476DFD"/>
    <w:rsid w:val="0047716E"/>
    <w:rsid w:val="00477C7E"/>
    <w:rsid w:val="00480559"/>
    <w:rsid w:val="00481935"/>
    <w:rsid w:val="00482C2D"/>
    <w:rsid w:val="0048434F"/>
    <w:rsid w:val="00485685"/>
    <w:rsid w:val="00485AD7"/>
    <w:rsid w:val="004870D1"/>
    <w:rsid w:val="00490A66"/>
    <w:rsid w:val="00490DE0"/>
    <w:rsid w:val="00491ECC"/>
    <w:rsid w:val="004920BF"/>
    <w:rsid w:val="00493087"/>
    <w:rsid w:val="004939F0"/>
    <w:rsid w:val="00493CBF"/>
    <w:rsid w:val="00494A01"/>
    <w:rsid w:val="00494B92"/>
    <w:rsid w:val="00495178"/>
    <w:rsid w:val="00496210"/>
    <w:rsid w:val="00497B7E"/>
    <w:rsid w:val="004A0CF3"/>
    <w:rsid w:val="004A0ECB"/>
    <w:rsid w:val="004A1D7E"/>
    <w:rsid w:val="004A1DB2"/>
    <w:rsid w:val="004A2947"/>
    <w:rsid w:val="004A4434"/>
    <w:rsid w:val="004A4589"/>
    <w:rsid w:val="004A617A"/>
    <w:rsid w:val="004A6BFA"/>
    <w:rsid w:val="004B1A2A"/>
    <w:rsid w:val="004B206E"/>
    <w:rsid w:val="004B2490"/>
    <w:rsid w:val="004B3845"/>
    <w:rsid w:val="004B3B25"/>
    <w:rsid w:val="004B3DA9"/>
    <w:rsid w:val="004B4B30"/>
    <w:rsid w:val="004B4FDA"/>
    <w:rsid w:val="004B65F8"/>
    <w:rsid w:val="004B66BD"/>
    <w:rsid w:val="004B6B96"/>
    <w:rsid w:val="004B714F"/>
    <w:rsid w:val="004B7522"/>
    <w:rsid w:val="004B7DE4"/>
    <w:rsid w:val="004C0505"/>
    <w:rsid w:val="004C305D"/>
    <w:rsid w:val="004C32E4"/>
    <w:rsid w:val="004C334B"/>
    <w:rsid w:val="004C4934"/>
    <w:rsid w:val="004C515C"/>
    <w:rsid w:val="004C58C6"/>
    <w:rsid w:val="004C5BAC"/>
    <w:rsid w:val="004C5FDD"/>
    <w:rsid w:val="004C7983"/>
    <w:rsid w:val="004D04CE"/>
    <w:rsid w:val="004D23E1"/>
    <w:rsid w:val="004D27B8"/>
    <w:rsid w:val="004D321D"/>
    <w:rsid w:val="004D35A4"/>
    <w:rsid w:val="004D3AA9"/>
    <w:rsid w:val="004D4D78"/>
    <w:rsid w:val="004D53D0"/>
    <w:rsid w:val="004D56B2"/>
    <w:rsid w:val="004D644C"/>
    <w:rsid w:val="004D7E1A"/>
    <w:rsid w:val="004E31EB"/>
    <w:rsid w:val="004E3B2F"/>
    <w:rsid w:val="004E3D23"/>
    <w:rsid w:val="004E3F8B"/>
    <w:rsid w:val="004E6154"/>
    <w:rsid w:val="004E73DF"/>
    <w:rsid w:val="004E7F65"/>
    <w:rsid w:val="004F0AA8"/>
    <w:rsid w:val="004F169B"/>
    <w:rsid w:val="004F1A10"/>
    <w:rsid w:val="004F23CE"/>
    <w:rsid w:val="004F2807"/>
    <w:rsid w:val="004F3E7E"/>
    <w:rsid w:val="004F45CB"/>
    <w:rsid w:val="004F47E2"/>
    <w:rsid w:val="004F4A8F"/>
    <w:rsid w:val="004F618A"/>
    <w:rsid w:val="004F62D9"/>
    <w:rsid w:val="004F7F3F"/>
    <w:rsid w:val="00500A9D"/>
    <w:rsid w:val="00501422"/>
    <w:rsid w:val="00503758"/>
    <w:rsid w:val="0050549E"/>
    <w:rsid w:val="0050578F"/>
    <w:rsid w:val="00505B42"/>
    <w:rsid w:val="00505E28"/>
    <w:rsid w:val="005067A4"/>
    <w:rsid w:val="00506B28"/>
    <w:rsid w:val="00510A2E"/>
    <w:rsid w:val="0051164C"/>
    <w:rsid w:val="00513097"/>
    <w:rsid w:val="00513DB7"/>
    <w:rsid w:val="0051486E"/>
    <w:rsid w:val="00515CCF"/>
    <w:rsid w:val="00516401"/>
    <w:rsid w:val="00516494"/>
    <w:rsid w:val="00516D73"/>
    <w:rsid w:val="00516E88"/>
    <w:rsid w:val="005178F3"/>
    <w:rsid w:val="0051793E"/>
    <w:rsid w:val="005202DB"/>
    <w:rsid w:val="0052052E"/>
    <w:rsid w:val="00520972"/>
    <w:rsid w:val="00520DE7"/>
    <w:rsid w:val="00521EE8"/>
    <w:rsid w:val="005233B9"/>
    <w:rsid w:val="00523F09"/>
    <w:rsid w:val="005240A4"/>
    <w:rsid w:val="00527D7E"/>
    <w:rsid w:val="00530834"/>
    <w:rsid w:val="00531B9E"/>
    <w:rsid w:val="00532DEF"/>
    <w:rsid w:val="00533021"/>
    <w:rsid w:val="00534296"/>
    <w:rsid w:val="005349E5"/>
    <w:rsid w:val="005358E5"/>
    <w:rsid w:val="00535A23"/>
    <w:rsid w:val="005400AE"/>
    <w:rsid w:val="00541C06"/>
    <w:rsid w:val="005443DC"/>
    <w:rsid w:val="00545558"/>
    <w:rsid w:val="00545561"/>
    <w:rsid w:val="0054566A"/>
    <w:rsid w:val="005456C5"/>
    <w:rsid w:val="0054655C"/>
    <w:rsid w:val="00546F25"/>
    <w:rsid w:val="00546FA2"/>
    <w:rsid w:val="00546FA9"/>
    <w:rsid w:val="00551E24"/>
    <w:rsid w:val="00552E85"/>
    <w:rsid w:val="00552F91"/>
    <w:rsid w:val="00552F98"/>
    <w:rsid w:val="00553959"/>
    <w:rsid w:val="00553ABA"/>
    <w:rsid w:val="00553D61"/>
    <w:rsid w:val="00555B3E"/>
    <w:rsid w:val="005566E3"/>
    <w:rsid w:val="00557F92"/>
    <w:rsid w:val="00560609"/>
    <w:rsid w:val="005613A9"/>
    <w:rsid w:val="005614E5"/>
    <w:rsid w:val="00561962"/>
    <w:rsid w:val="00562258"/>
    <w:rsid w:val="00563D31"/>
    <w:rsid w:val="00563E8D"/>
    <w:rsid w:val="00563F8D"/>
    <w:rsid w:val="00564DB9"/>
    <w:rsid w:val="00565C0F"/>
    <w:rsid w:val="00566623"/>
    <w:rsid w:val="005666A8"/>
    <w:rsid w:val="00566882"/>
    <w:rsid w:val="00566DCF"/>
    <w:rsid w:val="005672D7"/>
    <w:rsid w:val="00570629"/>
    <w:rsid w:val="00571E41"/>
    <w:rsid w:val="00571EB9"/>
    <w:rsid w:val="0057201D"/>
    <w:rsid w:val="00572F3D"/>
    <w:rsid w:val="00576B5B"/>
    <w:rsid w:val="00577040"/>
    <w:rsid w:val="0057741E"/>
    <w:rsid w:val="0057778E"/>
    <w:rsid w:val="00581086"/>
    <w:rsid w:val="005823E6"/>
    <w:rsid w:val="0058387A"/>
    <w:rsid w:val="00585462"/>
    <w:rsid w:val="00585DC6"/>
    <w:rsid w:val="00585DC8"/>
    <w:rsid w:val="005863D7"/>
    <w:rsid w:val="00587B3C"/>
    <w:rsid w:val="00587BAA"/>
    <w:rsid w:val="00590A5E"/>
    <w:rsid w:val="00592320"/>
    <w:rsid w:val="00593022"/>
    <w:rsid w:val="0059321D"/>
    <w:rsid w:val="00596A07"/>
    <w:rsid w:val="00597548"/>
    <w:rsid w:val="00597660"/>
    <w:rsid w:val="00597A2D"/>
    <w:rsid w:val="005A00C2"/>
    <w:rsid w:val="005A084B"/>
    <w:rsid w:val="005A0A4E"/>
    <w:rsid w:val="005A15D6"/>
    <w:rsid w:val="005A1732"/>
    <w:rsid w:val="005A2470"/>
    <w:rsid w:val="005A327D"/>
    <w:rsid w:val="005A3955"/>
    <w:rsid w:val="005A5AC9"/>
    <w:rsid w:val="005A67EF"/>
    <w:rsid w:val="005A7F8D"/>
    <w:rsid w:val="005B0BDB"/>
    <w:rsid w:val="005B1B30"/>
    <w:rsid w:val="005B1B49"/>
    <w:rsid w:val="005B4FEC"/>
    <w:rsid w:val="005B5BD5"/>
    <w:rsid w:val="005B6970"/>
    <w:rsid w:val="005B6E67"/>
    <w:rsid w:val="005C060F"/>
    <w:rsid w:val="005C0918"/>
    <w:rsid w:val="005C1D63"/>
    <w:rsid w:val="005C2D1E"/>
    <w:rsid w:val="005C44D5"/>
    <w:rsid w:val="005C485A"/>
    <w:rsid w:val="005C4AFA"/>
    <w:rsid w:val="005C65C8"/>
    <w:rsid w:val="005C6B9E"/>
    <w:rsid w:val="005C6FB8"/>
    <w:rsid w:val="005C7F05"/>
    <w:rsid w:val="005D02CD"/>
    <w:rsid w:val="005D102F"/>
    <w:rsid w:val="005D19AE"/>
    <w:rsid w:val="005D1D01"/>
    <w:rsid w:val="005D22DC"/>
    <w:rsid w:val="005D2B56"/>
    <w:rsid w:val="005D3915"/>
    <w:rsid w:val="005D3A7E"/>
    <w:rsid w:val="005D4CA6"/>
    <w:rsid w:val="005D5DC7"/>
    <w:rsid w:val="005D5DD9"/>
    <w:rsid w:val="005D62D6"/>
    <w:rsid w:val="005D742F"/>
    <w:rsid w:val="005D772C"/>
    <w:rsid w:val="005E0DA4"/>
    <w:rsid w:val="005E1C8D"/>
    <w:rsid w:val="005E2822"/>
    <w:rsid w:val="005E33CD"/>
    <w:rsid w:val="005E3576"/>
    <w:rsid w:val="005E3C61"/>
    <w:rsid w:val="005E3CC2"/>
    <w:rsid w:val="005E3E49"/>
    <w:rsid w:val="005E4658"/>
    <w:rsid w:val="005E501D"/>
    <w:rsid w:val="005E7788"/>
    <w:rsid w:val="005E7E39"/>
    <w:rsid w:val="005F0823"/>
    <w:rsid w:val="005F0912"/>
    <w:rsid w:val="005F17F8"/>
    <w:rsid w:val="005F297B"/>
    <w:rsid w:val="005F2E45"/>
    <w:rsid w:val="005F626A"/>
    <w:rsid w:val="005F74CE"/>
    <w:rsid w:val="005F775F"/>
    <w:rsid w:val="00600092"/>
    <w:rsid w:val="00600ABE"/>
    <w:rsid w:val="00604A30"/>
    <w:rsid w:val="00604E20"/>
    <w:rsid w:val="0060548D"/>
    <w:rsid w:val="00605B1C"/>
    <w:rsid w:val="0060774C"/>
    <w:rsid w:val="00607CE9"/>
    <w:rsid w:val="00607D1E"/>
    <w:rsid w:val="00610406"/>
    <w:rsid w:val="00611D3D"/>
    <w:rsid w:val="00611E9A"/>
    <w:rsid w:val="00613278"/>
    <w:rsid w:val="006146DC"/>
    <w:rsid w:val="00615019"/>
    <w:rsid w:val="0061529E"/>
    <w:rsid w:val="00615FB9"/>
    <w:rsid w:val="00616D14"/>
    <w:rsid w:val="006173AC"/>
    <w:rsid w:val="006179FD"/>
    <w:rsid w:val="00621062"/>
    <w:rsid w:val="00621568"/>
    <w:rsid w:val="006227E8"/>
    <w:rsid w:val="006229EE"/>
    <w:rsid w:val="00622C91"/>
    <w:rsid w:val="00625C25"/>
    <w:rsid w:val="00625D2D"/>
    <w:rsid w:val="00626FE0"/>
    <w:rsid w:val="00627278"/>
    <w:rsid w:val="0062745B"/>
    <w:rsid w:val="00630317"/>
    <w:rsid w:val="006303AE"/>
    <w:rsid w:val="00630B70"/>
    <w:rsid w:val="00630E5E"/>
    <w:rsid w:val="006315FA"/>
    <w:rsid w:val="00631D5C"/>
    <w:rsid w:val="00633AD2"/>
    <w:rsid w:val="00640C8C"/>
    <w:rsid w:val="0064194B"/>
    <w:rsid w:val="006422DB"/>
    <w:rsid w:val="006427B7"/>
    <w:rsid w:val="00642E9F"/>
    <w:rsid w:val="00646CAD"/>
    <w:rsid w:val="006472D7"/>
    <w:rsid w:val="00647380"/>
    <w:rsid w:val="00647791"/>
    <w:rsid w:val="00647BA4"/>
    <w:rsid w:val="00647ED9"/>
    <w:rsid w:val="00651A43"/>
    <w:rsid w:val="00651A91"/>
    <w:rsid w:val="006526BF"/>
    <w:rsid w:val="00652F3D"/>
    <w:rsid w:val="006539B8"/>
    <w:rsid w:val="00653AC1"/>
    <w:rsid w:val="00654DD5"/>
    <w:rsid w:val="0065538A"/>
    <w:rsid w:val="00656450"/>
    <w:rsid w:val="00656F32"/>
    <w:rsid w:val="00661384"/>
    <w:rsid w:val="006627CB"/>
    <w:rsid w:val="00662BCB"/>
    <w:rsid w:val="006642CA"/>
    <w:rsid w:val="00664DFD"/>
    <w:rsid w:val="0066707E"/>
    <w:rsid w:val="00667599"/>
    <w:rsid w:val="00667B29"/>
    <w:rsid w:val="006703AB"/>
    <w:rsid w:val="00670643"/>
    <w:rsid w:val="00671BE4"/>
    <w:rsid w:val="006725FC"/>
    <w:rsid w:val="0067274A"/>
    <w:rsid w:val="00673DA0"/>
    <w:rsid w:val="0067455C"/>
    <w:rsid w:val="006746FE"/>
    <w:rsid w:val="00675915"/>
    <w:rsid w:val="006759EA"/>
    <w:rsid w:val="00676E4C"/>
    <w:rsid w:val="00677F08"/>
    <w:rsid w:val="006801EA"/>
    <w:rsid w:val="006803FF"/>
    <w:rsid w:val="00680454"/>
    <w:rsid w:val="006811CE"/>
    <w:rsid w:val="00681A0E"/>
    <w:rsid w:val="00681C6E"/>
    <w:rsid w:val="006824CE"/>
    <w:rsid w:val="00682F59"/>
    <w:rsid w:val="00683F07"/>
    <w:rsid w:val="00684059"/>
    <w:rsid w:val="006840CD"/>
    <w:rsid w:val="006842EF"/>
    <w:rsid w:val="00684485"/>
    <w:rsid w:val="00684C4A"/>
    <w:rsid w:val="00686CBB"/>
    <w:rsid w:val="00687A06"/>
    <w:rsid w:val="00690D28"/>
    <w:rsid w:val="00691A12"/>
    <w:rsid w:val="00692215"/>
    <w:rsid w:val="00692BC1"/>
    <w:rsid w:val="006932D9"/>
    <w:rsid w:val="00693B7B"/>
    <w:rsid w:val="0069485D"/>
    <w:rsid w:val="00694D76"/>
    <w:rsid w:val="006962A6"/>
    <w:rsid w:val="006964EE"/>
    <w:rsid w:val="006971DF"/>
    <w:rsid w:val="00697C19"/>
    <w:rsid w:val="00697EA2"/>
    <w:rsid w:val="00697EC4"/>
    <w:rsid w:val="006A0341"/>
    <w:rsid w:val="006A0DEC"/>
    <w:rsid w:val="006A199E"/>
    <w:rsid w:val="006A246D"/>
    <w:rsid w:val="006A3C73"/>
    <w:rsid w:val="006A55B7"/>
    <w:rsid w:val="006A5FA9"/>
    <w:rsid w:val="006A7912"/>
    <w:rsid w:val="006A7CD0"/>
    <w:rsid w:val="006B0299"/>
    <w:rsid w:val="006B0920"/>
    <w:rsid w:val="006B23D2"/>
    <w:rsid w:val="006B266A"/>
    <w:rsid w:val="006B2E90"/>
    <w:rsid w:val="006B3438"/>
    <w:rsid w:val="006B4FB9"/>
    <w:rsid w:val="006B5290"/>
    <w:rsid w:val="006B6011"/>
    <w:rsid w:val="006B68B1"/>
    <w:rsid w:val="006B7F03"/>
    <w:rsid w:val="006C003F"/>
    <w:rsid w:val="006C01F7"/>
    <w:rsid w:val="006C097D"/>
    <w:rsid w:val="006C3526"/>
    <w:rsid w:val="006C3A37"/>
    <w:rsid w:val="006C4A43"/>
    <w:rsid w:val="006C4F9F"/>
    <w:rsid w:val="006C5087"/>
    <w:rsid w:val="006C5C5A"/>
    <w:rsid w:val="006C5DF0"/>
    <w:rsid w:val="006C5FA8"/>
    <w:rsid w:val="006C641F"/>
    <w:rsid w:val="006C6925"/>
    <w:rsid w:val="006D03DD"/>
    <w:rsid w:val="006D0799"/>
    <w:rsid w:val="006D1648"/>
    <w:rsid w:val="006D2315"/>
    <w:rsid w:val="006D2EBB"/>
    <w:rsid w:val="006D3589"/>
    <w:rsid w:val="006D3757"/>
    <w:rsid w:val="006D5F34"/>
    <w:rsid w:val="006D6EE3"/>
    <w:rsid w:val="006D7111"/>
    <w:rsid w:val="006E07B1"/>
    <w:rsid w:val="006E1B17"/>
    <w:rsid w:val="006E30E6"/>
    <w:rsid w:val="006E3A48"/>
    <w:rsid w:val="006E4305"/>
    <w:rsid w:val="006E4F02"/>
    <w:rsid w:val="006E7391"/>
    <w:rsid w:val="006E7A11"/>
    <w:rsid w:val="006E7B63"/>
    <w:rsid w:val="006E7EDA"/>
    <w:rsid w:val="006F1D0D"/>
    <w:rsid w:val="006F1E49"/>
    <w:rsid w:val="006F1F4B"/>
    <w:rsid w:val="006F2D70"/>
    <w:rsid w:val="006F348B"/>
    <w:rsid w:val="006F367F"/>
    <w:rsid w:val="006F5409"/>
    <w:rsid w:val="006F5682"/>
    <w:rsid w:val="006F6A52"/>
    <w:rsid w:val="006F7796"/>
    <w:rsid w:val="00700B59"/>
    <w:rsid w:val="007014F1"/>
    <w:rsid w:val="00702414"/>
    <w:rsid w:val="0070265F"/>
    <w:rsid w:val="00702D4B"/>
    <w:rsid w:val="00703E60"/>
    <w:rsid w:val="00704CFF"/>
    <w:rsid w:val="00706FE4"/>
    <w:rsid w:val="007070E9"/>
    <w:rsid w:val="00713F5B"/>
    <w:rsid w:val="00714C1D"/>
    <w:rsid w:val="0071657D"/>
    <w:rsid w:val="007171CD"/>
    <w:rsid w:val="00717226"/>
    <w:rsid w:val="0072025D"/>
    <w:rsid w:val="00720E91"/>
    <w:rsid w:val="007218E0"/>
    <w:rsid w:val="00721A32"/>
    <w:rsid w:val="00721BFE"/>
    <w:rsid w:val="00721E79"/>
    <w:rsid w:val="00722D75"/>
    <w:rsid w:val="00723B5A"/>
    <w:rsid w:val="00723CF7"/>
    <w:rsid w:val="00723F5C"/>
    <w:rsid w:val="00724802"/>
    <w:rsid w:val="0072496B"/>
    <w:rsid w:val="00726A9F"/>
    <w:rsid w:val="007270C0"/>
    <w:rsid w:val="00730E4C"/>
    <w:rsid w:val="00730EDA"/>
    <w:rsid w:val="00732978"/>
    <w:rsid w:val="00732EFF"/>
    <w:rsid w:val="007335A2"/>
    <w:rsid w:val="007335F3"/>
    <w:rsid w:val="00735081"/>
    <w:rsid w:val="007358FE"/>
    <w:rsid w:val="00735908"/>
    <w:rsid w:val="00736A15"/>
    <w:rsid w:val="00737E2E"/>
    <w:rsid w:val="00740ED6"/>
    <w:rsid w:val="00740FDA"/>
    <w:rsid w:val="00743283"/>
    <w:rsid w:val="0074381D"/>
    <w:rsid w:val="00743E09"/>
    <w:rsid w:val="00743E62"/>
    <w:rsid w:val="00744541"/>
    <w:rsid w:val="00745DD2"/>
    <w:rsid w:val="0074672C"/>
    <w:rsid w:val="007501B3"/>
    <w:rsid w:val="007506C3"/>
    <w:rsid w:val="007510E9"/>
    <w:rsid w:val="00751599"/>
    <w:rsid w:val="00752CA0"/>
    <w:rsid w:val="0075350D"/>
    <w:rsid w:val="00753677"/>
    <w:rsid w:val="00753B9A"/>
    <w:rsid w:val="00753D1A"/>
    <w:rsid w:val="007545D3"/>
    <w:rsid w:val="00755A30"/>
    <w:rsid w:val="00755E3D"/>
    <w:rsid w:val="007578C2"/>
    <w:rsid w:val="00757AA5"/>
    <w:rsid w:val="00757C8A"/>
    <w:rsid w:val="0076077E"/>
    <w:rsid w:val="007607CA"/>
    <w:rsid w:val="00760D76"/>
    <w:rsid w:val="007619C7"/>
    <w:rsid w:val="0076302A"/>
    <w:rsid w:val="007634FB"/>
    <w:rsid w:val="007643F9"/>
    <w:rsid w:val="00765373"/>
    <w:rsid w:val="00766E20"/>
    <w:rsid w:val="00767B32"/>
    <w:rsid w:val="00772A95"/>
    <w:rsid w:val="00774A6C"/>
    <w:rsid w:val="00774B5F"/>
    <w:rsid w:val="00774D38"/>
    <w:rsid w:val="0077554B"/>
    <w:rsid w:val="00775785"/>
    <w:rsid w:val="007757A0"/>
    <w:rsid w:val="00777F8E"/>
    <w:rsid w:val="00781A44"/>
    <w:rsid w:val="00782B3D"/>
    <w:rsid w:val="00790775"/>
    <w:rsid w:val="00791E86"/>
    <w:rsid w:val="0079287D"/>
    <w:rsid w:val="00792C41"/>
    <w:rsid w:val="00793FEE"/>
    <w:rsid w:val="00795573"/>
    <w:rsid w:val="00796280"/>
    <w:rsid w:val="00796644"/>
    <w:rsid w:val="00796BFF"/>
    <w:rsid w:val="007A06B6"/>
    <w:rsid w:val="007A0B62"/>
    <w:rsid w:val="007A0D4C"/>
    <w:rsid w:val="007A1253"/>
    <w:rsid w:val="007A1A70"/>
    <w:rsid w:val="007A1DBF"/>
    <w:rsid w:val="007A2EF1"/>
    <w:rsid w:val="007A3336"/>
    <w:rsid w:val="007A3613"/>
    <w:rsid w:val="007A4945"/>
    <w:rsid w:val="007A647D"/>
    <w:rsid w:val="007B0D76"/>
    <w:rsid w:val="007B2586"/>
    <w:rsid w:val="007B4889"/>
    <w:rsid w:val="007B5040"/>
    <w:rsid w:val="007B5501"/>
    <w:rsid w:val="007B7A11"/>
    <w:rsid w:val="007B7AD5"/>
    <w:rsid w:val="007C03ED"/>
    <w:rsid w:val="007C088C"/>
    <w:rsid w:val="007C2363"/>
    <w:rsid w:val="007C3B00"/>
    <w:rsid w:val="007C43F9"/>
    <w:rsid w:val="007C6523"/>
    <w:rsid w:val="007C6E89"/>
    <w:rsid w:val="007C744E"/>
    <w:rsid w:val="007C7DE6"/>
    <w:rsid w:val="007D0A41"/>
    <w:rsid w:val="007D14CD"/>
    <w:rsid w:val="007D354A"/>
    <w:rsid w:val="007D3B5F"/>
    <w:rsid w:val="007D3D53"/>
    <w:rsid w:val="007D539F"/>
    <w:rsid w:val="007D579C"/>
    <w:rsid w:val="007D6B06"/>
    <w:rsid w:val="007D6E41"/>
    <w:rsid w:val="007D758F"/>
    <w:rsid w:val="007D768C"/>
    <w:rsid w:val="007D7C79"/>
    <w:rsid w:val="007E0626"/>
    <w:rsid w:val="007E0C00"/>
    <w:rsid w:val="007E273D"/>
    <w:rsid w:val="007E3796"/>
    <w:rsid w:val="007E4679"/>
    <w:rsid w:val="007E4DBE"/>
    <w:rsid w:val="007E500A"/>
    <w:rsid w:val="007E503E"/>
    <w:rsid w:val="007E58FF"/>
    <w:rsid w:val="007E75BB"/>
    <w:rsid w:val="007E77EE"/>
    <w:rsid w:val="007E78C8"/>
    <w:rsid w:val="007E7BC6"/>
    <w:rsid w:val="007F2494"/>
    <w:rsid w:val="007F34D7"/>
    <w:rsid w:val="007F4389"/>
    <w:rsid w:val="007F6490"/>
    <w:rsid w:val="007F687F"/>
    <w:rsid w:val="007F78CF"/>
    <w:rsid w:val="008015ED"/>
    <w:rsid w:val="0080400C"/>
    <w:rsid w:val="00804028"/>
    <w:rsid w:val="00804891"/>
    <w:rsid w:val="00804CFF"/>
    <w:rsid w:val="008055E3"/>
    <w:rsid w:val="00805844"/>
    <w:rsid w:val="00805FC1"/>
    <w:rsid w:val="00806E1B"/>
    <w:rsid w:val="00807C1E"/>
    <w:rsid w:val="00812187"/>
    <w:rsid w:val="00812A96"/>
    <w:rsid w:val="008141C6"/>
    <w:rsid w:val="00815E0C"/>
    <w:rsid w:val="00816459"/>
    <w:rsid w:val="008169DD"/>
    <w:rsid w:val="00816CD7"/>
    <w:rsid w:val="008174B9"/>
    <w:rsid w:val="00821C81"/>
    <w:rsid w:val="00823238"/>
    <w:rsid w:val="008235EE"/>
    <w:rsid w:val="00823B2D"/>
    <w:rsid w:val="008245E0"/>
    <w:rsid w:val="00824A0B"/>
    <w:rsid w:val="00824FF9"/>
    <w:rsid w:val="0082523C"/>
    <w:rsid w:val="008253EF"/>
    <w:rsid w:val="00825D5E"/>
    <w:rsid w:val="00825FB0"/>
    <w:rsid w:val="00830216"/>
    <w:rsid w:val="008310AF"/>
    <w:rsid w:val="00831656"/>
    <w:rsid w:val="008333BF"/>
    <w:rsid w:val="00834922"/>
    <w:rsid w:val="0083578F"/>
    <w:rsid w:val="00835A13"/>
    <w:rsid w:val="00835E1B"/>
    <w:rsid w:val="008360BF"/>
    <w:rsid w:val="00836201"/>
    <w:rsid w:val="008366E9"/>
    <w:rsid w:val="008367C5"/>
    <w:rsid w:val="00836898"/>
    <w:rsid w:val="008370B9"/>
    <w:rsid w:val="00837B7D"/>
    <w:rsid w:val="00837F08"/>
    <w:rsid w:val="00840996"/>
    <w:rsid w:val="00840ADD"/>
    <w:rsid w:val="00840D0E"/>
    <w:rsid w:val="00841592"/>
    <w:rsid w:val="0084169A"/>
    <w:rsid w:val="00843418"/>
    <w:rsid w:val="0084397F"/>
    <w:rsid w:val="00843B2C"/>
    <w:rsid w:val="00844D77"/>
    <w:rsid w:val="00846A60"/>
    <w:rsid w:val="008473B4"/>
    <w:rsid w:val="008478F9"/>
    <w:rsid w:val="00850E5A"/>
    <w:rsid w:val="008512CE"/>
    <w:rsid w:val="00853D73"/>
    <w:rsid w:val="00854CA1"/>
    <w:rsid w:val="0085601B"/>
    <w:rsid w:val="00856814"/>
    <w:rsid w:val="00857ADF"/>
    <w:rsid w:val="00857CDD"/>
    <w:rsid w:val="00861D35"/>
    <w:rsid w:val="00863253"/>
    <w:rsid w:val="008640D2"/>
    <w:rsid w:val="0086486F"/>
    <w:rsid w:val="00864A6D"/>
    <w:rsid w:val="00864CDC"/>
    <w:rsid w:val="00865B6B"/>
    <w:rsid w:val="00867D66"/>
    <w:rsid w:val="0087022D"/>
    <w:rsid w:val="00871777"/>
    <w:rsid w:val="00871C69"/>
    <w:rsid w:val="00871CD0"/>
    <w:rsid w:val="00871F5C"/>
    <w:rsid w:val="00872E7F"/>
    <w:rsid w:val="00873DFE"/>
    <w:rsid w:val="00874DD2"/>
    <w:rsid w:val="00874FDA"/>
    <w:rsid w:val="008756FB"/>
    <w:rsid w:val="00876ECE"/>
    <w:rsid w:val="00880137"/>
    <w:rsid w:val="0088113D"/>
    <w:rsid w:val="00883AF6"/>
    <w:rsid w:val="00884B4B"/>
    <w:rsid w:val="00885242"/>
    <w:rsid w:val="00885414"/>
    <w:rsid w:val="00885525"/>
    <w:rsid w:val="00885598"/>
    <w:rsid w:val="008872FC"/>
    <w:rsid w:val="00887CA4"/>
    <w:rsid w:val="008907A0"/>
    <w:rsid w:val="00890EF7"/>
    <w:rsid w:val="0089115C"/>
    <w:rsid w:val="00893137"/>
    <w:rsid w:val="00894259"/>
    <w:rsid w:val="00894339"/>
    <w:rsid w:val="00894595"/>
    <w:rsid w:val="00894A93"/>
    <w:rsid w:val="00896399"/>
    <w:rsid w:val="008973AD"/>
    <w:rsid w:val="00897EB7"/>
    <w:rsid w:val="008A0725"/>
    <w:rsid w:val="008A0874"/>
    <w:rsid w:val="008A23EC"/>
    <w:rsid w:val="008A51FC"/>
    <w:rsid w:val="008A7B3C"/>
    <w:rsid w:val="008B0706"/>
    <w:rsid w:val="008B0CDC"/>
    <w:rsid w:val="008B2F90"/>
    <w:rsid w:val="008B3478"/>
    <w:rsid w:val="008B4AB9"/>
    <w:rsid w:val="008B4CC5"/>
    <w:rsid w:val="008B61EB"/>
    <w:rsid w:val="008B6BE5"/>
    <w:rsid w:val="008B736B"/>
    <w:rsid w:val="008C0340"/>
    <w:rsid w:val="008C05D2"/>
    <w:rsid w:val="008C14AF"/>
    <w:rsid w:val="008C1D25"/>
    <w:rsid w:val="008C1FB2"/>
    <w:rsid w:val="008C2F11"/>
    <w:rsid w:val="008C3491"/>
    <w:rsid w:val="008C41DC"/>
    <w:rsid w:val="008C45D4"/>
    <w:rsid w:val="008C57D4"/>
    <w:rsid w:val="008C5DD3"/>
    <w:rsid w:val="008D05EA"/>
    <w:rsid w:val="008D128D"/>
    <w:rsid w:val="008D1C5F"/>
    <w:rsid w:val="008D1CFF"/>
    <w:rsid w:val="008D1DE5"/>
    <w:rsid w:val="008D24F8"/>
    <w:rsid w:val="008D3C68"/>
    <w:rsid w:val="008D6922"/>
    <w:rsid w:val="008D6A90"/>
    <w:rsid w:val="008D6BE8"/>
    <w:rsid w:val="008D707F"/>
    <w:rsid w:val="008D7403"/>
    <w:rsid w:val="008E1A9F"/>
    <w:rsid w:val="008E2632"/>
    <w:rsid w:val="008E388E"/>
    <w:rsid w:val="008E3A71"/>
    <w:rsid w:val="008E44BF"/>
    <w:rsid w:val="008E4F8E"/>
    <w:rsid w:val="008E4FF6"/>
    <w:rsid w:val="008E5BF9"/>
    <w:rsid w:val="008E6111"/>
    <w:rsid w:val="008E6510"/>
    <w:rsid w:val="008E6EE1"/>
    <w:rsid w:val="008E7F5D"/>
    <w:rsid w:val="008F115B"/>
    <w:rsid w:val="008F1585"/>
    <w:rsid w:val="008F1B18"/>
    <w:rsid w:val="008F2128"/>
    <w:rsid w:val="008F21F8"/>
    <w:rsid w:val="008F23EA"/>
    <w:rsid w:val="008F428F"/>
    <w:rsid w:val="008F52FE"/>
    <w:rsid w:val="008F536B"/>
    <w:rsid w:val="008F5A30"/>
    <w:rsid w:val="008F67ED"/>
    <w:rsid w:val="008F6A2F"/>
    <w:rsid w:val="008F6D29"/>
    <w:rsid w:val="008F73BB"/>
    <w:rsid w:val="009014C1"/>
    <w:rsid w:val="00902CF0"/>
    <w:rsid w:val="009041C3"/>
    <w:rsid w:val="00904521"/>
    <w:rsid w:val="0090455A"/>
    <w:rsid w:val="009048C2"/>
    <w:rsid w:val="0090507E"/>
    <w:rsid w:val="00906B14"/>
    <w:rsid w:val="009072C3"/>
    <w:rsid w:val="009076CF"/>
    <w:rsid w:val="00907A39"/>
    <w:rsid w:val="0091003F"/>
    <w:rsid w:val="00910C3B"/>
    <w:rsid w:val="0091174B"/>
    <w:rsid w:val="0091211D"/>
    <w:rsid w:val="009121CC"/>
    <w:rsid w:val="009132D7"/>
    <w:rsid w:val="0091386B"/>
    <w:rsid w:val="0091447D"/>
    <w:rsid w:val="00915994"/>
    <w:rsid w:val="00916247"/>
    <w:rsid w:val="009166CD"/>
    <w:rsid w:val="0091762E"/>
    <w:rsid w:val="0092016F"/>
    <w:rsid w:val="00921F61"/>
    <w:rsid w:val="0092275A"/>
    <w:rsid w:val="009230CB"/>
    <w:rsid w:val="00924102"/>
    <w:rsid w:val="00924FA3"/>
    <w:rsid w:val="00925275"/>
    <w:rsid w:val="0092565E"/>
    <w:rsid w:val="00925C4D"/>
    <w:rsid w:val="009277C8"/>
    <w:rsid w:val="00933066"/>
    <w:rsid w:val="00934472"/>
    <w:rsid w:val="009348E9"/>
    <w:rsid w:val="009352B5"/>
    <w:rsid w:val="00935E50"/>
    <w:rsid w:val="009364B8"/>
    <w:rsid w:val="00936E68"/>
    <w:rsid w:val="00937B74"/>
    <w:rsid w:val="0094018D"/>
    <w:rsid w:val="009405AD"/>
    <w:rsid w:val="00940789"/>
    <w:rsid w:val="00941197"/>
    <w:rsid w:val="0094123A"/>
    <w:rsid w:val="00944C96"/>
    <w:rsid w:val="00945CD7"/>
    <w:rsid w:val="00945E4D"/>
    <w:rsid w:val="00946876"/>
    <w:rsid w:val="00946AC0"/>
    <w:rsid w:val="0094776C"/>
    <w:rsid w:val="00947C71"/>
    <w:rsid w:val="00950151"/>
    <w:rsid w:val="009503D9"/>
    <w:rsid w:val="0095099F"/>
    <w:rsid w:val="00950F9A"/>
    <w:rsid w:val="00952328"/>
    <w:rsid w:val="0095246F"/>
    <w:rsid w:val="00954580"/>
    <w:rsid w:val="0095712D"/>
    <w:rsid w:val="00957335"/>
    <w:rsid w:val="009612AA"/>
    <w:rsid w:val="00961737"/>
    <w:rsid w:val="00961BE2"/>
    <w:rsid w:val="00961C02"/>
    <w:rsid w:val="00961C99"/>
    <w:rsid w:val="00962794"/>
    <w:rsid w:val="0096299C"/>
    <w:rsid w:val="00963FFC"/>
    <w:rsid w:val="009654EB"/>
    <w:rsid w:val="0096654A"/>
    <w:rsid w:val="00970243"/>
    <w:rsid w:val="009703BA"/>
    <w:rsid w:val="0097589F"/>
    <w:rsid w:val="00976087"/>
    <w:rsid w:val="009766E1"/>
    <w:rsid w:val="009775F9"/>
    <w:rsid w:val="009776B5"/>
    <w:rsid w:val="0097774B"/>
    <w:rsid w:val="00977C5A"/>
    <w:rsid w:val="00980241"/>
    <w:rsid w:val="00981B93"/>
    <w:rsid w:val="009822A0"/>
    <w:rsid w:val="00983159"/>
    <w:rsid w:val="0098377A"/>
    <w:rsid w:val="00983871"/>
    <w:rsid w:val="00983F62"/>
    <w:rsid w:val="0098443B"/>
    <w:rsid w:val="00984478"/>
    <w:rsid w:val="0098458B"/>
    <w:rsid w:val="00984E9B"/>
    <w:rsid w:val="00985045"/>
    <w:rsid w:val="00986609"/>
    <w:rsid w:val="00986F90"/>
    <w:rsid w:val="009870E6"/>
    <w:rsid w:val="009876B6"/>
    <w:rsid w:val="00987CD0"/>
    <w:rsid w:val="00990B19"/>
    <w:rsid w:val="00990EB7"/>
    <w:rsid w:val="0099397F"/>
    <w:rsid w:val="0099461C"/>
    <w:rsid w:val="00994EA0"/>
    <w:rsid w:val="00995237"/>
    <w:rsid w:val="00995D87"/>
    <w:rsid w:val="00995FB4"/>
    <w:rsid w:val="00996410"/>
    <w:rsid w:val="00996600"/>
    <w:rsid w:val="00996C25"/>
    <w:rsid w:val="00996CC9"/>
    <w:rsid w:val="009972C2"/>
    <w:rsid w:val="0099730B"/>
    <w:rsid w:val="009975B7"/>
    <w:rsid w:val="00997EBB"/>
    <w:rsid w:val="009A006C"/>
    <w:rsid w:val="009A045A"/>
    <w:rsid w:val="009A115B"/>
    <w:rsid w:val="009A1B9E"/>
    <w:rsid w:val="009A235D"/>
    <w:rsid w:val="009A3DA6"/>
    <w:rsid w:val="009A7E00"/>
    <w:rsid w:val="009A7EA4"/>
    <w:rsid w:val="009B01F0"/>
    <w:rsid w:val="009B0650"/>
    <w:rsid w:val="009B1DCB"/>
    <w:rsid w:val="009B1F0A"/>
    <w:rsid w:val="009B2EEB"/>
    <w:rsid w:val="009B34E7"/>
    <w:rsid w:val="009B5A4B"/>
    <w:rsid w:val="009B5FBC"/>
    <w:rsid w:val="009B675B"/>
    <w:rsid w:val="009B6BB7"/>
    <w:rsid w:val="009B6DE9"/>
    <w:rsid w:val="009C0323"/>
    <w:rsid w:val="009C07AF"/>
    <w:rsid w:val="009C0B24"/>
    <w:rsid w:val="009C0B69"/>
    <w:rsid w:val="009C2C0D"/>
    <w:rsid w:val="009C7328"/>
    <w:rsid w:val="009C7E91"/>
    <w:rsid w:val="009D133A"/>
    <w:rsid w:val="009D1BAB"/>
    <w:rsid w:val="009D1C3D"/>
    <w:rsid w:val="009D29CF"/>
    <w:rsid w:val="009D2C14"/>
    <w:rsid w:val="009D3815"/>
    <w:rsid w:val="009D3F10"/>
    <w:rsid w:val="009D73D3"/>
    <w:rsid w:val="009E050D"/>
    <w:rsid w:val="009E143D"/>
    <w:rsid w:val="009E18C4"/>
    <w:rsid w:val="009E20DC"/>
    <w:rsid w:val="009E28C9"/>
    <w:rsid w:val="009E2F89"/>
    <w:rsid w:val="009E3391"/>
    <w:rsid w:val="009E3956"/>
    <w:rsid w:val="009E3B4D"/>
    <w:rsid w:val="009E3E40"/>
    <w:rsid w:val="009E49EE"/>
    <w:rsid w:val="009E543D"/>
    <w:rsid w:val="009E5AE7"/>
    <w:rsid w:val="009E5FB8"/>
    <w:rsid w:val="009E6BE6"/>
    <w:rsid w:val="009E6E37"/>
    <w:rsid w:val="009E7AB6"/>
    <w:rsid w:val="009F0521"/>
    <w:rsid w:val="009F1049"/>
    <w:rsid w:val="009F1135"/>
    <w:rsid w:val="009F18CF"/>
    <w:rsid w:val="009F35A3"/>
    <w:rsid w:val="009F4569"/>
    <w:rsid w:val="009F4591"/>
    <w:rsid w:val="009F7A31"/>
    <w:rsid w:val="00A010CE"/>
    <w:rsid w:val="00A063AE"/>
    <w:rsid w:val="00A06F6E"/>
    <w:rsid w:val="00A10702"/>
    <w:rsid w:val="00A113E3"/>
    <w:rsid w:val="00A12420"/>
    <w:rsid w:val="00A13402"/>
    <w:rsid w:val="00A13690"/>
    <w:rsid w:val="00A138FA"/>
    <w:rsid w:val="00A139F2"/>
    <w:rsid w:val="00A13D7E"/>
    <w:rsid w:val="00A13F7D"/>
    <w:rsid w:val="00A13FC4"/>
    <w:rsid w:val="00A1593A"/>
    <w:rsid w:val="00A16B4B"/>
    <w:rsid w:val="00A20E68"/>
    <w:rsid w:val="00A21363"/>
    <w:rsid w:val="00A21475"/>
    <w:rsid w:val="00A21FA7"/>
    <w:rsid w:val="00A23153"/>
    <w:rsid w:val="00A2322E"/>
    <w:rsid w:val="00A2369A"/>
    <w:rsid w:val="00A242A6"/>
    <w:rsid w:val="00A2504F"/>
    <w:rsid w:val="00A25D32"/>
    <w:rsid w:val="00A25F0E"/>
    <w:rsid w:val="00A26B42"/>
    <w:rsid w:val="00A273CB"/>
    <w:rsid w:val="00A3154A"/>
    <w:rsid w:val="00A32E66"/>
    <w:rsid w:val="00A330F7"/>
    <w:rsid w:val="00A33A3E"/>
    <w:rsid w:val="00A340A9"/>
    <w:rsid w:val="00A3413A"/>
    <w:rsid w:val="00A34231"/>
    <w:rsid w:val="00A3463F"/>
    <w:rsid w:val="00A359F8"/>
    <w:rsid w:val="00A402F0"/>
    <w:rsid w:val="00A4105D"/>
    <w:rsid w:val="00A412B4"/>
    <w:rsid w:val="00A41744"/>
    <w:rsid w:val="00A42082"/>
    <w:rsid w:val="00A42D35"/>
    <w:rsid w:val="00A4423E"/>
    <w:rsid w:val="00A459EB"/>
    <w:rsid w:val="00A46FAC"/>
    <w:rsid w:val="00A47348"/>
    <w:rsid w:val="00A47E7B"/>
    <w:rsid w:val="00A509F5"/>
    <w:rsid w:val="00A527CD"/>
    <w:rsid w:val="00A52BD2"/>
    <w:rsid w:val="00A55ADD"/>
    <w:rsid w:val="00A55ED9"/>
    <w:rsid w:val="00A563CE"/>
    <w:rsid w:val="00A56462"/>
    <w:rsid w:val="00A568C8"/>
    <w:rsid w:val="00A574D7"/>
    <w:rsid w:val="00A57CBD"/>
    <w:rsid w:val="00A61CB8"/>
    <w:rsid w:val="00A63562"/>
    <w:rsid w:val="00A660C1"/>
    <w:rsid w:val="00A66503"/>
    <w:rsid w:val="00A66591"/>
    <w:rsid w:val="00A677C7"/>
    <w:rsid w:val="00A67969"/>
    <w:rsid w:val="00A67D13"/>
    <w:rsid w:val="00A70AD3"/>
    <w:rsid w:val="00A70CCA"/>
    <w:rsid w:val="00A722D7"/>
    <w:rsid w:val="00A72517"/>
    <w:rsid w:val="00A73D55"/>
    <w:rsid w:val="00A74AFF"/>
    <w:rsid w:val="00A769E8"/>
    <w:rsid w:val="00A77A94"/>
    <w:rsid w:val="00A8240D"/>
    <w:rsid w:val="00A83C74"/>
    <w:rsid w:val="00A84FD0"/>
    <w:rsid w:val="00A8578D"/>
    <w:rsid w:val="00A864F5"/>
    <w:rsid w:val="00A86850"/>
    <w:rsid w:val="00A86D1D"/>
    <w:rsid w:val="00A86D47"/>
    <w:rsid w:val="00A87073"/>
    <w:rsid w:val="00A90661"/>
    <w:rsid w:val="00A91710"/>
    <w:rsid w:val="00A917CE"/>
    <w:rsid w:val="00A92B8C"/>
    <w:rsid w:val="00A93B87"/>
    <w:rsid w:val="00A94DB0"/>
    <w:rsid w:val="00A968B6"/>
    <w:rsid w:val="00A96AAB"/>
    <w:rsid w:val="00A96C5E"/>
    <w:rsid w:val="00A97399"/>
    <w:rsid w:val="00AA00EE"/>
    <w:rsid w:val="00AA01A8"/>
    <w:rsid w:val="00AA0A69"/>
    <w:rsid w:val="00AA15BD"/>
    <w:rsid w:val="00AA1809"/>
    <w:rsid w:val="00AA2BAE"/>
    <w:rsid w:val="00AA46CB"/>
    <w:rsid w:val="00AA5066"/>
    <w:rsid w:val="00AA6766"/>
    <w:rsid w:val="00AA692E"/>
    <w:rsid w:val="00AA6C60"/>
    <w:rsid w:val="00AA7120"/>
    <w:rsid w:val="00AA7D1F"/>
    <w:rsid w:val="00AB0B94"/>
    <w:rsid w:val="00AB0E2A"/>
    <w:rsid w:val="00AB1F4E"/>
    <w:rsid w:val="00AB272A"/>
    <w:rsid w:val="00AB2D84"/>
    <w:rsid w:val="00AB36C9"/>
    <w:rsid w:val="00AB36E0"/>
    <w:rsid w:val="00AB38C2"/>
    <w:rsid w:val="00AB3EDF"/>
    <w:rsid w:val="00AB43C0"/>
    <w:rsid w:val="00AB45AD"/>
    <w:rsid w:val="00AB54A4"/>
    <w:rsid w:val="00AB73A4"/>
    <w:rsid w:val="00AB7865"/>
    <w:rsid w:val="00AB7CBE"/>
    <w:rsid w:val="00AB7FDB"/>
    <w:rsid w:val="00AC0728"/>
    <w:rsid w:val="00AC08AD"/>
    <w:rsid w:val="00AC1E7A"/>
    <w:rsid w:val="00AC20AA"/>
    <w:rsid w:val="00AC3A9A"/>
    <w:rsid w:val="00AC3F19"/>
    <w:rsid w:val="00AC44C2"/>
    <w:rsid w:val="00AC532A"/>
    <w:rsid w:val="00AC549B"/>
    <w:rsid w:val="00AC64BA"/>
    <w:rsid w:val="00AC6CF3"/>
    <w:rsid w:val="00AC7584"/>
    <w:rsid w:val="00AC764E"/>
    <w:rsid w:val="00AC7B06"/>
    <w:rsid w:val="00AD0AF3"/>
    <w:rsid w:val="00AD0BAD"/>
    <w:rsid w:val="00AD2747"/>
    <w:rsid w:val="00AD38CA"/>
    <w:rsid w:val="00AD40CB"/>
    <w:rsid w:val="00AD4282"/>
    <w:rsid w:val="00AD48CB"/>
    <w:rsid w:val="00AD4E60"/>
    <w:rsid w:val="00AD4F2C"/>
    <w:rsid w:val="00AD55A2"/>
    <w:rsid w:val="00AD5792"/>
    <w:rsid w:val="00AD6882"/>
    <w:rsid w:val="00AD6A3C"/>
    <w:rsid w:val="00AD6F00"/>
    <w:rsid w:val="00AD7A5A"/>
    <w:rsid w:val="00AD7D32"/>
    <w:rsid w:val="00AE069C"/>
    <w:rsid w:val="00AE0C53"/>
    <w:rsid w:val="00AE0FF4"/>
    <w:rsid w:val="00AE12DA"/>
    <w:rsid w:val="00AE47E7"/>
    <w:rsid w:val="00AE4B3F"/>
    <w:rsid w:val="00AE5289"/>
    <w:rsid w:val="00AE55C4"/>
    <w:rsid w:val="00AF0957"/>
    <w:rsid w:val="00AF0C70"/>
    <w:rsid w:val="00AF15CC"/>
    <w:rsid w:val="00AF340D"/>
    <w:rsid w:val="00AF3450"/>
    <w:rsid w:val="00AF3F5F"/>
    <w:rsid w:val="00AF52E6"/>
    <w:rsid w:val="00AF598F"/>
    <w:rsid w:val="00AF665B"/>
    <w:rsid w:val="00B01AA6"/>
    <w:rsid w:val="00B01C2F"/>
    <w:rsid w:val="00B03662"/>
    <w:rsid w:val="00B03BB4"/>
    <w:rsid w:val="00B04669"/>
    <w:rsid w:val="00B063C6"/>
    <w:rsid w:val="00B06F8E"/>
    <w:rsid w:val="00B070E1"/>
    <w:rsid w:val="00B11B2F"/>
    <w:rsid w:val="00B12083"/>
    <w:rsid w:val="00B127A8"/>
    <w:rsid w:val="00B13597"/>
    <w:rsid w:val="00B14A8A"/>
    <w:rsid w:val="00B14D95"/>
    <w:rsid w:val="00B156ED"/>
    <w:rsid w:val="00B16817"/>
    <w:rsid w:val="00B16BB9"/>
    <w:rsid w:val="00B17069"/>
    <w:rsid w:val="00B1742D"/>
    <w:rsid w:val="00B1765C"/>
    <w:rsid w:val="00B17A92"/>
    <w:rsid w:val="00B20CAF"/>
    <w:rsid w:val="00B21154"/>
    <w:rsid w:val="00B21BA6"/>
    <w:rsid w:val="00B21DA3"/>
    <w:rsid w:val="00B21DC0"/>
    <w:rsid w:val="00B21F2D"/>
    <w:rsid w:val="00B2278D"/>
    <w:rsid w:val="00B227A6"/>
    <w:rsid w:val="00B227DC"/>
    <w:rsid w:val="00B23580"/>
    <w:rsid w:val="00B25173"/>
    <w:rsid w:val="00B25DA3"/>
    <w:rsid w:val="00B26816"/>
    <w:rsid w:val="00B30EC6"/>
    <w:rsid w:val="00B316C7"/>
    <w:rsid w:val="00B318C5"/>
    <w:rsid w:val="00B31927"/>
    <w:rsid w:val="00B31F08"/>
    <w:rsid w:val="00B32971"/>
    <w:rsid w:val="00B340AB"/>
    <w:rsid w:val="00B341FF"/>
    <w:rsid w:val="00B345B7"/>
    <w:rsid w:val="00B35325"/>
    <w:rsid w:val="00B35398"/>
    <w:rsid w:val="00B360BD"/>
    <w:rsid w:val="00B4068F"/>
    <w:rsid w:val="00B40854"/>
    <w:rsid w:val="00B42452"/>
    <w:rsid w:val="00B44350"/>
    <w:rsid w:val="00B44742"/>
    <w:rsid w:val="00B4483C"/>
    <w:rsid w:val="00B458E6"/>
    <w:rsid w:val="00B46F39"/>
    <w:rsid w:val="00B5471C"/>
    <w:rsid w:val="00B54BFA"/>
    <w:rsid w:val="00B57D27"/>
    <w:rsid w:val="00B615D3"/>
    <w:rsid w:val="00B62648"/>
    <w:rsid w:val="00B62F2B"/>
    <w:rsid w:val="00B6354C"/>
    <w:rsid w:val="00B666FC"/>
    <w:rsid w:val="00B66ABC"/>
    <w:rsid w:val="00B675F6"/>
    <w:rsid w:val="00B6767B"/>
    <w:rsid w:val="00B67CD5"/>
    <w:rsid w:val="00B70633"/>
    <w:rsid w:val="00B70649"/>
    <w:rsid w:val="00B70CD0"/>
    <w:rsid w:val="00B7215C"/>
    <w:rsid w:val="00B72C26"/>
    <w:rsid w:val="00B7468C"/>
    <w:rsid w:val="00B74C82"/>
    <w:rsid w:val="00B76724"/>
    <w:rsid w:val="00B76EC6"/>
    <w:rsid w:val="00B7775A"/>
    <w:rsid w:val="00B77E41"/>
    <w:rsid w:val="00B805F1"/>
    <w:rsid w:val="00B81645"/>
    <w:rsid w:val="00B81A8D"/>
    <w:rsid w:val="00B82A57"/>
    <w:rsid w:val="00B84957"/>
    <w:rsid w:val="00B84FB7"/>
    <w:rsid w:val="00B857DB"/>
    <w:rsid w:val="00B86180"/>
    <w:rsid w:val="00B863E6"/>
    <w:rsid w:val="00B874E8"/>
    <w:rsid w:val="00B91183"/>
    <w:rsid w:val="00B92AB4"/>
    <w:rsid w:val="00B932AB"/>
    <w:rsid w:val="00B940C6"/>
    <w:rsid w:val="00B94914"/>
    <w:rsid w:val="00B94D54"/>
    <w:rsid w:val="00B950E3"/>
    <w:rsid w:val="00B9516B"/>
    <w:rsid w:val="00B95551"/>
    <w:rsid w:val="00B9593B"/>
    <w:rsid w:val="00B95D15"/>
    <w:rsid w:val="00B96258"/>
    <w:rsid w:val="00B964B0"/>
    <w:rsid w:val="00B97789"/>
    <w:rsid w:val="00B97864"/>
    <w:rsid w:val="00BA028F"/>
    <w:rsid w:val="00BA053E"/>
    <w:rsid w:val="00BA0D34"/>
    <w:rsid w:val="00BA0FFF"/>
    <w:rsid w:val="00BA21C8"/>
    <w:rsid w:val="00BA2903"/>
    <w:rsid w:val="00BA2C91"/>
    <w:rsid w:val="00BA3F00"/>
    <w:rsid w:val="00BA5910"/>
    <w:rsid w:val="00BA7040"/>
    <w:rsid w:val="00BA71CF"/>
    <w:rsid w:val="00BB335F"/>
    <w:rsid w:val="00BB3B5B"/>
    <w:rsid w:val="00BB6F20"/>
    <w:rsid w:val="00BC00E2"/>
    <w:rsid w:val="00BC1BCA"/>
    <w:rsid w:val="00BC2271"/>
    <w:rsid w:val="00BC2624"/>
    <w:rsid w:val="00BC264E"/>
    <w:rsid w:val="00BC2765"/>
    <w:rsid w:val="00BC32AB"/>
    <w:rsid w:val="00BC5E94"/>
    <w:rsid w:val="00BC638D"/>
    <w:rsid w:val="00BC64CF"/>
    <w:rsid w:val="00BC66A5"/>
    <w:rsid w:val="00BC68C2"/>
    <w:rsid w:val="00BC6D94"/>
    <w:rsid w:val="00BC6F1B"/>
    <w:rsid w:val="00BC723F"/>
    <w:rsid w:val="00BD161C"/>
    <w:rsid w:val="00BD4384"/>
    <w:rsid w:val="00BD4737"/>
    <w:rsid w:val="00BD7022"/>
    <w:rsid w:val="00BD70B7"/>
    <w:rsid w:val="00BE1557"/>
    <w:rsid w:val="00BE2342"/>
    <w:rsid w:val="00BE2B97"/>
    <w:rsid w:val="00BE3C9D"/>
    <w:rsid w:val="00BE46BA"/>
    <w:rsid w:val="00BE5516"/>
    <w:rsid w:val="00BE60C0"/>
    <w:rsid w:val="00BE60F9"/>
    <w:rsid w:val="00BE6B96"/>
    <w:rsid w:val="00BE6CA4"/>
    <w:rsid w:val="00BE7082"/>
    <w:rsid w:val="00BF06AE"/>
    <w:rsid w:val="00BF0740"/>
    <w:rsid w:val="00BF0D75"/>
    <w:rsid w:val="00BF1259"/>
    <w:rsid w:val="00BF156F"/>
    <w:rsid w:val="00BF1D80"/>
    <w:rsid w:val="00BF2C0D"/>
    <w:rsid w:val="00BF355F"/>
    <w:rsid w:val="00BF38F7"/>
    <w:rsid w:val="00BF4770"/>
    <w:rsid w:val="00BF4B56"/>
    <w:rsid w:val="00BF4BB6"/>
    <w:rsid w:val="00BF639E"/>
    <w:rsid w:val="00BF69D3"/>
    <w:rsid w:val="00BF76DD"/>
    <w:rsid w:val="00C010CC"/>
    <w:rsid w:val="00C02ADB"/>
    <w:rsid w:val="00C0331E"/>
    <w:rsid w:val="00C03C9F"/>
    <w:rsid w:val="00C07AC9"/>
    <w:rsid w:val="00C1018D"/>
    <w:rsid w:val="00C10636"/>
    <w:rsid w:val="00C108F3"/>
    <w:rsid w:val="00C109E9"/>
    <w:rsid w:val="00C10BE2"/>
    <w:rsid w:val="00C115F1"/>
    <w:rsid w:val="00C124B8"/>
    <w:rsid w:val="00C12546"/>
    <w:rsid w:val="00C12955"/>
    <w:rsid w:val="00C14D68"/>
    <w:rsid w:val="00C14F74"/>
    <w:rsid w:val="00C2077B"/>
    <w:rsid w:val="00C20911"/>
    <w:rsid w:val="00C20D1D"/>
    <w:rsid w:val="00C20D24"/>
    <w:rsid w:val="00C211C5"/>
    <w:rsid w:val="00C21C57"/>
    <w:rsid w:val="00C22198"/>
    <w:rsid w:val="00C22509"/>
    <w:rsid w:val="00C226AE"/>
    <w:rsid w:val="00C23478"/>
    <w:rsid w:val="00C24831"/>
    <w:rsid w:val="00C248F3"/>
    <w:rsid w:val="00C2493E"/>
    <w:rsid w:val="00C30536"/>
    <w:rsid w:val="00C32134"/>
    <w:rsid w:val="00C32850"/>
    <w:rsid w:val="00C32952"/>
    <w:rsid w:val="00C32DA5"/>
    <w:rsid w:val="00C33001"/>
    <w:rsid w:val="00C3301E"/>
    <w:rsid w:val="00C33D71"/>
    <w:rsid w:val="00C342D6"/>
    <w:rsid w:val="00C35116"/>
    <w:rsid w:val="00C36DF7"/>
    <w:rsid w:val="00C377BF"/>
    <w:rsid w:val="00C37B56"/>
    <w:rsid w:val="00C37B86"/>
    <w:rsid w:val="00C37CDF"/>
    <w:rsid w:val="00C37DC5"/>
    <w:rsid w:val="00C40067"/>
    <w:rsid w:val="00C406FB"/>
    <w:rsid w:val="00C41216"/>
    <w:rsid w:val="00C43C2C"/>
    <w:rsid w:val="00C44A8F"/>
    <w:rsid w:val="00C45524"/>
    <w:rsid w:val="00C45ABA"/>
    <w:rsid w:val="00C45AF0"/>
    <w:rsid w:val="00C46122"/>
    <w:rsid w:val="00C46449"/>
    <w:rsid w:val="00C5136D"/>
    <w:rsid w:val="00C51787"/>
    <w:rsid w:val="00C52132"/>
    <w:rsid w:val="00C5332D"/>
    <w:rsid w:val="00C5340C"/>
    <w:rsid w:val="00C54CDE"/>
    <w:rsid w:val="00C54D60"/>
    <w:rsid w:val="00C551EA"/>
    <w:rsid w:val="00C55EA9"/>
    <w:rsid w:val="00C56CE0"/>
    <w:rsid w:val="00C606FA"/>
    <w:rsid w:val="00C630F1"/>
    <w:rsid w:val="00C64B78"/>
    <w:rsid w:val="00C66C4B"/>
    <w:rsid w:val="00C72F08"/>
    <w:rsid w:val="00C73029"/>
    <w:rsid w:val="00C74644"/>
    <w:rsid w:val="00C75B69"/>
    <w:rsid w:val="00C76087"/>
    <w:rsid w:val="00C7772E"/>
    <w:rsid w:val="00C80661"/>
    <w:rsid w:val="00C80BCF"/>
    <w:rsid w:val="00C83B78"/>
    <w:rsid w:val="00C849A2"/>
    <w:rsid w:val="00C85046"/>
    <w:rsid w:val="00C85353"/>
    <w:rsid w:val="00C8537E"/>
    <w:rsid w:val="00C85A89"/>
    <w:rsid w:val="00C86326"/>
    <w:rsid w:val="00C86827"/>
    <w:rsid w:val="00C90833"/>
    <w:rsid w:val="00C91DCB"/>
    <w:rsid w:val="00C935E8"/>
    <w:rsid w:val="00C93ECD"/>
    <w:rsid w:val="00C94548"/>
    <w:rsid w:val="00C95DA3"/>
    <w:rsid w:val="00C965E0"/>
    <w:rsid w:val="00C9708B"/>
    <w:rsid w:val="00CA00E4"/>
    <w:rsid w:val="00CA044D"/>
    <w:rsid w:val="00CA1E9B"/>
    <w:rsid w:val="00CA275A"/>
    <w:rsid w:val="00CA4380"/>
    <w:rsid w:val="00CA5E2C"/>
    <w:rsid w:val="00CA6011"/>
    <w:rsid w:val="00CA67A9"/>
    <w:rsid w:val="00CA6823"/>
    <w:rsid w:val="00CA7001"/>
    <w:rsid w:val="00CA7849"/>
    <w:rsid w:val="00CB01DC"/>
    <w:rsid w:val="00CB1AA9"/>
    <w:rsid w:val="00CB2475"/>
    <w:rsid w:val="00CB2F64"/>
    <w:rsid w:val="00CB3FD9"/>
    <w:rsid w:val="00CB4334"/>
    <w:rsid w:val="00CB464A"/>
    <w:rsid w:val="00CB5B21"/>
    <w:rsid w:val="00CB5E12"/>
    <w:rsid w:val="00CB7134"/>
    <w:rsid w:val="00CB7217"/>
    <w:rsid w:val="00CC1084"/>
    <w:rsid w:val="00CC2B37"/>
    <w:rsid w:val="00CC370B"/>
    <w:rsid w:val="00CC3F7D"/>
    <w:rsid w:val="00CC4658"/>
    <w:rsid w:val="00CC4A94"/>
    <w:rsid w:val="00CC5676"/>
    <w:rsid w:val="00CC5677"/>
    <w:rsid w:val="00CC5B13"/>
    <w:rsid w:val="00CD0EAE"/>
    <w:rsid w:val="00CD20E9"/>
    <w:rsid w:val="00CD28F4"/>
    <w:rsid w:val="00CD6101"/>
    <w:rsid w:val="00CD652B"/>
    <w:rsid w:val="00CD6FBA"/>
    <w:rsid w:val="00CD7927"/>
    <w:rsid w:val="00CE0DB0"/>
    <w:rsid w:val="00CE20A7"/>
    <w:rsid w:val="00CE20CD"/>
    <w:rsid w:val="00CE3754"/>
    <w:rsid w:val="00CE3912"/>
    <w:rsid w:val="00CE4A6E"/>
    <w:rsid w:val="00CE4FE8"/>
    <w:rsid w:val="00CE596A"/>
    <w:rsid w:val="00CE725A"/>
    <w:rsid w:val="00CE7B07"/>
    <w:rsid w:val="00CF1B3A"/>
    <w:rsid w:val="00CF1E71"/>
    <w:rsid w:val="00CF2E16"/>
    <w:rsid w:val="00CF30AE"/>
    <w:rsid w:val="00CF3EC1"/>
    <w:rsid w:val="00CF4954"/>
    <w:rsid w:val="00CF4AEF"/>
    <w:rsid w:val="00CF509C"/>
    <w:rsid w:val="00CF77ED"/>
    <w:rsid w:val="00CF78D3"/>
    <w:rsid w:val="00CF7E52"/>
    <w:rsid w:val="00D01169"/>
    <w:rsid w:val="00D01171"/>
    <w:rsid w:val="00D0162E"/>
    <w:rsid w:val="00D04763"/>
    <w:rsid w:val="00D05C21"/>
    <w:rsid w:val="00D072A8"/>
    <w:rsid w:val="00D07FD4"/>
    <w:rsid w:val="00D10F2C"/>
    <w:rsid w:val="00D114C5"/>
    <w:rsid w:val="00D11568"/>
    <w:rsid w:val="00D1365F"/>
    <w:rsid w:val="00D143DD"/>
    <w:rsid w:val="00D14CCD"/>
    <w:rsid w:val="00D15316"/>
    <w:rsid w:val="00D15C5B"/>
    <w:rsid w:val="00D165FE"/>
    <w:rsid w:val="00D179BD"/>
    <w:rsid w:val="00D20C72"/>
    <w:rsid w:val="00D21948"/>
    <w:rsid w:val="00D22059"/>
    <w:rsid w:val="00D22700"/>
    <w:rsid w:val="00D23598"/>
    <w:rsid w:val="00D23DE8"/>
    <w:rsid w:val="00D24AB1"/>
    <w:rsid w:val="00D2563A"/>
    <w:rsid w:val="00D25EE4"/>
    <w:rsid w:val="00D314FF"/>
    <w:rsid w:val="00D31A90"/>
    <w:rsid w:val="00D337EA"/>
    <w:rsid w:val="00D344C3"/>
    <w:rsid w:val="00D345FC"/>
    <w:rsid w:val="00D3493D"/>
    <w:rsid w:val="00D3527A"/>
    <w:rsid w:val="00D355C2"/>
    <w:rsid w:val="00D35C47"/>
    <w:rsid w:val="00D35E06"/>
    <w:rsid w:val="00D3750C"/>
    <w:rsid w:val="00D37BE1"/>
    <w:rsid w:val="00D42616"/>
    <w:rsid w:val="00D46080"/>
    <w:rsid w:val="00D46339"/>
    <w:rsid w:val="00D469F9"/>
    <w:rsid w:val="00D47AF2"/>
    <w:rsid w:val="00D502D6"/>
    <w:rsid w:val="00D50A23"/>
    <w:rsid w:val="00D515AC"/>
    <w:rsid w:val="00D516C9"/>
    <w:rsid w:val="00D53485"/>
    <w:rsid w:val="00D54B0A"/>
    <w:rsid w:val="00D56FC1"/>
    <w:rsid w:val="00D57404"/>
    <w:rsid w:val="00D57709"/>
    <w:rsid w:val="00D57CE6"/>
    <w:rsid w:val="00D614EE"/>
    <w:rsid w:val="00D61869"/>
    <w:rsid w:val="00D62A93"/>
    <w:rsid w:val="00D62DAA"/>
    <w:rsid w:val="00D63419"/>
    <w:rsid w:val="00D63C7C"/>
    <w:rsid w:val="00D64385"/>
    <w:rsid w:val="00D6488B"/>
    <w:rsid w:val="00D64904"/>
    <w:rsid w:val="00D64DC8"/>
    <w:rsid w:val="00D64E8C"/>
    <w:rsid w:val="00D653CD"/>
    <w:rsid w:val="00D66781"/>
    <w:rsid w:val="00D67026"/>
    <w:rsid w:val="00D67387"/>
    <w:rsid w:val="00D67C55"/>
    <w:rsid w:val="00D71726"/>
    <w:rsid w:val="00D73212"/>
    <w:rsid w:val="00D73E0E"/>
    <w:rsid w:val="00D74A0A"/>
    <w:rsid w:val="00D756A9"/>
    <w:rsid w:val="00D760EE"/>
    <w:rsid w:val="00D81023"/>
    <w:rsid w:val="00D82845"/>
    <w:rsid w:val="00D83A79"/>
    <w:rsid w:val="00D84884"/>
    <w:rsid w:val="00D84DC3"/>
    <w:rsid w:val="00D84EE5"/>
    <w:rsid w:val="00D85235"/>
    <w:rsid w:val="00D858B5"/>
    <w:rsid w:val="00D86C04"/>
    <w:rsid w:val="00D87FC7"/>
    <w:rsid w:val="00D91713"/>
    <w:rsid w:val="00D92CB5"/>
    <w:rsid w:val="00D94184"/>
    <w:rsid w:val="00D94C59"/>
    <w:rsid w:val="00D94E53"/>
    <w:rsid w:val="00D954F6"/>
    <w:rsid w:val="00D9571C"/>
    <w:rsid w:val="00D95B62"/>
    <w:rsid w:val="00D96C6D"/>
    <w:rsid w:val="00D96E79"/>
    <w:rsid w:val="00D9710F"/>
    <w:rsid w:val="00D973B1"/>
    <w:rsid w:val="00D97AFB"/>
    <w:rsid w:val="00DA0762"/>
    <w:rsid w:val="00DA14D2"/>
    <w:rsid w:val="00DA2757"/>
    <w:rsid w:val="00DA3306"/>
    <w:rsid w:val="00DA3D3D"/>
    <w:rsid w:val="00DA3DFC"/>
    <w:rsid w:val="00DA4DD9"/>
    <w:rsid w:val="00DA7201"/>
    <w:rsid w:val="00DA7972"/>
    <w:rsid w:val="00DA7A33"/>
    <w:rsid w:val="00DB0835"/>
    <w:rsid w:val="00DB08C6"/>
    <w:rsid w:val="00DB1C97"/>
    <w:rsid w:val="00DB2231"/>
    <w:rsid w:val="00DB2E9B"/>
    <w:rsid w:val="00DB38D4"/>
    <w:rsid w:val="00DB4B95"/>
    <w:rsid w:val="00DC0D04"/>
    <w:rsid w:val="00DC13CB"/>
    <w:rsid w:val="00DC2969"/>
    <w:rsid w:val="00DC2EE5"/>
    <w:rsid w:val="00DC348E"/>
    <w:rsid w:val="00DC39A1"/>
    <w:rsid w:val="00DC3E1D"/>
    <w:rsid w:val="00DC4F8F"/>
    <w:rsid w:val="00DC4FF3"/>
    <w:rsid w:val="00DC67DD"/>
    <w:rsid w:val="00DC6B8E"/>
    <w:rsid w:val="00DC729A"/>
    <w:rsid w:val="00DC730E"/>
    <w:rsid w:val="00DC7D64"/>
    <w:rsid w:val="00DD1554"/>
    <w:rsid w:val="00DD21F9"/>
    <w:rsid w:val="00DD2CDD"/>
    <w:rsid w:val="00DD3024"/>
    <w:rsid w:val="00DD30F5"/>
    <w:rsid w:val="00DD3583"/>
    <w:rsid w:val="00DD64CD"/>
    <w:rsid w:val="00DD6D04"/>
    <w:rsid w:val="00DE1A99"/>
    <w:rsid w:val="00DE214E"/>
    <w:rsid w:val="00DE2682"/>
    <w:rsid w:val="00DE297B"/>
    <w:rsid w:val="00DE45BD"/>
    <w:rsid w:val="00DE56CC"/>
    <w:rsid w:val="00DE7BE7"/>
    <w:rsid w:val="00DE7E4B"/>
    <w:rsid w:val="00DE7F34"/>
    <w:rsid w:val="00DF2756"/>
    <w:rsid w:val="00DF29D1"/>
    <w:rsid w:val="00DF4A18"/>
    <w:rsid w:val="00DF4E07"/>
    <w:rsid w:val="00DF57AB"/>
    <w:rsid w:val="00DF69C4"/>
    <w:rsid w:val="00DF7471"/>
    <w:rsid w:val="00DF760B"/>
    <w:rsid w:val="00E0179D"/>
    <w:rsid w:val="00E02F17"/>
    <w:rsid w:val="00E03862"/>
    <w:rsid w:val="00E0406A"/>
    <w:rsid w:val="00E0469D"/>
    <w:rsid w:val="00E04B55"/>
    <w:rsid w:val="00E04F44"/>
    <w:rsid w:val="00E05230"/>
    <w:rsid w:val="00E05E67"/>
    <w:rsid w:val="00E07947"/>
    <w:rsid w:val="00E10459"/>
    <w:rsid w:val="00E116D0"/>
    <w:rsid w:val="00E119F7"/>
    <w:rsid w:val="00E120F8"/>
    <w:rsid w:val="00E130F7"/>
    <w:rsid w:val="00E138CD"/>
    <w:rsid w:val="00E174C3"/>
    <w:rsid w:val="00E17F6E"/>
    <w:rsid w:val="00E20370"/>
    <w:rsid w:val="00E20A3E"/>
    <w:rsid w:val="00E21E46"/>
    <w:rsid w:val="00E22355"/>
    <w:rsid w:val="00E22ADE"/>
    <w:rsid w:val="00E234AB"/>
    <w:rsid w:val="00E239C7"/>
    <w:rsid w:val="00E24451"/>
    <w:rsid w:val="00E24886"/>
    <w:rsid w:val="00E26541"/>
    <w:rsid w:val="00E27F9D"/>
    <w:rsid w:val="00E30792"/>
    <w:rsid w:val="00E31C8B"/>
    <w:rsid w:val="00E32156"/>
    <w:rsid w:val="00E33197"/>
    <w:rsid w:val="00E35191"/>
    <w:rsid w:val="00E35D33"/>
    <w:rsid w:val="00E37EB5"/>
    <w:rsid w:val="00E403FB"/>
    <w:rsid w:val="00E41768"/>
    <w:rsid w:val="00E41FA2"/>
    <w:rsid w:val="00E426FF"/>
    <w:rsid w:val="00E427F2"/>
    <w:rsid w:val="00E42F26"/>
    <w:rsid w:val="00E43FBF"/>
    <w:rsid w:val="00E44988"/>
    <w:rsid w:val="00E45630"/>
    <w:rsid w:val="00E45F9E"/>
    <w:rsid w:val="00E46074"/>
    <w:rsid w:val="00E46DEA"/>
    <w:rsid w:val="00E47ACF"/>
    <w:rsid w:val="00E47B22"/>
    <w:rsid w:val="00E47C56"/>
    <w:rsid w:val="00E50489"/>
    <w:rsid w:val="00E508A0"/>
    <w:rsid w:val="00E50A86"/>
    <w:rsid w:val="00E50ABC"/>
    <w:rsid w:val="00E519F0"/>
    <w:rsid w:val="00E51ACA"/>
    <w:rsid w:val="00E52BB7"/>
    <w:rsid w:val="00E5338A"/>
    <w:rsid w:val="00E540BF"/>
    <w:rsid w:val="00E55A9B"/>
    <w:rsid w:val="00E5697A"/>
    <w:rsid w:val="00E604F9"/>
    <w:rsid w:val="00E607D2"/>
    <w:rsid w:val="00E628C8"/>
    <w:rsid w:val="00E6414B"/>
    <w:rsid w:val="00E664B5"/>
    <w:rsid w:val="00E665F1"/>
    <w:rsid w:val="00E66639"/>
    <w:rsid w:val="00E674BA"/>
    <w:rsid w:val="00E67B36"/>
    <w:rsid w:val="00E702E1"/>
    <w:rsid w:val="00E70CBF"/>
    <w:rsid w:val="00E70EEB"/>
    <w:rsid w:val="00E71125"/>
    <w:rsid w:val="00E725F1"/>
    <w:rsid w:val="00E75E24"/>
    <w:rsid w:val="00E7650E"/>
    <w:rsid w:val="00E76E30"/>
    <w:rsid w:val="00E8061C"/>
    <w:rsid w:val="00E8196E"/>
    <w:rsid w:val="00E81D33"/>
    <w:rsid w:val="00E82D17"/>
    <w:rsid w:val="00E8615B"/>
    <w:rsid w:val="00E86A0F"/>
    <w:rsid w:val="00E86AFE"/>
    <w:rsid w:val="00E8750A"/>
    <w:rsid w:val="00E903A8"/>
    <w:rsid w:val="00E90762"/>
    <w:rsid w:val="00E90BF8"/>
    <w:rsid w:val="00E91361"/>
    <w:rsid w:val="00E917BE"/>
    <w:rsid w:val="00E93347"/>
    <w:rsid w:val="00E94805"/>
    <w:rsid w:val="00E94A6D"/>
    <w:rsid w:val="00E94E7B"/>
    <w:rsid w:val="00E959FB"/>
    <w:rsid w:val="00E97244"/>
    <w:rsid w:val="00E97B22"/>
    <w:rsid w:val="00EA239F"/>
    <w:rsid w:val="00EA3AC5"/>
    <w:rsid w:val="00EA3CA6"/>
    <w:rsid w:val="00EA4616"/>
    <w:rsid w:val="00EA4ACA"/>
    <w:rsid w:val="00EA575F"/>
    <w:rsid w:val="00EA6C95"/>
    <w:rsid w:val="00EA7122"/>
    <w:rsid w:val="00EB01E0"/>
    <w:rsid w:val="00EB1332"/>
    <w:rsid w:val="00EB1676"/>
    <w:rsid w:val="00EB1B9E"/>
    <w:rsid w:val="00EB2C7D"/>
    <w:rsid w:val="00EB35E2"/>
    <w:rsid w:val="00EB5154"/>
    <w:rsid w:val="00EB56FA"/>
    <w:rsid w:val="00EB7006"/>
    <w:rsid w:val="00EB73CE"/>
    <w:rsid w:val="00EB7CAC"/>
    <w:rsid w:val="00EC074C"/>
    <w:rsid w:val="00EC0EE7"/>
    <w:rsid w:val="00EC2664"/>
    <w:rsid w:val="00EC3E3E"/>
    <w:rsid w:val="00EC4944"/>
    <w:rsid w:val="00EC4D44"/>
    <w:rsid w:val="00EC5AB0"/>
    <w:rsid w:val="00EC6225"/>
    <w:rsid w:val="00EC666F"/>
    <w:rsid w:val="00EC66FD"/>
    <w:rsid w:val="00EC6BBF"/>
    <w:rsid w:val="00EC72C4"/>
    <w:rsid w:val="00EC72FE"/>
    <w:rsid w:val="00ED08D4"/>
    <w:rsid w:val="00ED163B"/>
    <w:rsid w:val="00ED271E"/>
    <w:rsid w:val="00ED2E76"/>
    <w:rsid w:val="00ED4448"/>
    <w:rsid w:val="00ED4629"/>
    <w:rsid w:val="00ED5B48"/>
    <w:rsid w:val="00ED5E5F"/>
    <w:rsid w:val="00ED6766"/>
    <w:rsid w:val="00EE0BD2"/>
    <w:rsid w:val="00EE2E52"/>
    <w:rsid w:val="00EE3D9E"/>
    <w:rsid w:val="00EE5B43"/>
    <w:rsid w:val="00EE6680"/>
    <w:rsid w:val="00EF0AD5"/>
    <w:rsid w:val="00EF15DA"/>
    <w:rsid w:val="00EF1AFA"/>
    <w:rsid w:val="00EF2352"/>
    <w:rsid w:val="00EF2730"/>
    <w:rsid w:val="00EF3DDD"/>
    <w:rsid w:val="00EF4D49"/>
    <w:rsid w:val="00EF6802"/>
    <w:rsid w:val="00EF72FC"/>
    <w:rsid w:val="00EF7924"/>
    <w:rsid w:val="00EF7D35"/>
    <w:rsid w:val="00EF7FAA"/>
    <w:rsid w:val="00F0339C"/>
    <w:rsid w:val="00F03A0D"/>
    <w:rsid w:val="00F03FE8"/>
    <w:rsid w:val="00F0469A"/>
    <w:rsid w:val="00F057EF"/>
    <w:rsid w:val="00F058F7"/>
    <w:rsid w:val="00F05C81"/>
    <w:rsid w:val="00F06289"/>
    <w:rsid w:val="00F06829"/>
    <w:rsid w:val="00F10670"/>
    <w:rsid w:val="00F10E42"/>
    <w:rsid w:val="00F113AD"/>
    <w:rsid w:val="00F11421"/>
    <w:rsid w:val="00F117D4"/>
    <w:rsid w:val="00F1369C"/>
    <w:rsid w:val="00F13960"/>
    <w:rsid w:val="00F13D73"/>
    <w:rsid w:val="00F142D6"/>
    <w:rsid w:val="00F14B97"/>
    <w:rsid w:val="00F159A2"/>
    <w:rsid w:val="00F15F99"/>
    <w:rsid w:val="00F16294"/>
    <w:rsid w:val="00F16774"/>
    <w:rsid w:val="00F16D13"/>
    <w:rsid w:val="00F222B3"/>
    <w:rsid w:val="00F22C15"/>
    <w:rsid w:val="00F232E8"/>
    <w:rsid w:val="00F234D9"/>
    <w:rsid w:val="00F25652"/>
    <w:rsid w:val="00F260DF"/>
    <w:rsid w:val="00F26389"/>
    <w:rsid w:val="00F26457"/>
    <w:rsid w:val="00F266D4"/>
    <w:rsid w:val="00F2737F"/>
    <w:rsid w:val="00F304D7"/>
    <w:rsid w:val="00F30733"/>
    <w:rsid w:val="00F31761"/>
    <w:rsid w:val="00F31BF2"/>
    <w:rsid w:val="00F31E54"/>
    <w:rsid w:val="00F32B76"/>
    <w:rsid w:val="00F32D0B"/>
    <w:rsid w:val="00F33382"/>
    <w:rsid w:val="00F33B79"/>
    <w:rsid w:val="00F35708"/>
    <w:rsid w:val="00F35F4F"/>
    <w:rsid w:val="00F369E2"/>
    <w:rsid w:val="00F36A53"/>
    <w:rsid w:val="00F36EE5"/>
    <w:rsid w:val="00F37D00"/>
    <w:rsid w:val="00F40EB1"/>
    <w:rsid w:val="00F41673"/>
    <w:rsid w:val="00F416C7"/>
    <w:rsid w:val="00F4190D"/>
    <w:rsid w:val="00F41EAD"/>
    <w:rsid w:val="00F43D7D"/>
    <w:rsid w:val="00F44061"/>
    <w:rsid w:val="00F44C9C"/>
    <w:rsid w:val="00F44DFA"/>
    <w:rsid w:val="00F4504F"/>
    <w:rsid w:val="00F45A40"/>
    <w:rsid w:val="00F45EC8"/>
    <w:rsid w:val="00F46ECF"/>
    <w:rsid w:val="00F5054A"/>
    <w:rsid w:val="00F507AB"/>
    <w:rsid w:val="00F527BF"/>
    <w:rsid w:val="00F550D2"/>
    <w:rsid w:val="00F5654D"/>
    <w:rsid w:val="00F56BC1"/>
    <w:rsid w:val="00F56ED6"/>
    <w:rsid w:val="00F5728E"/>
    <w:rsid w:val="00F579CB"/>
    <w:rsid w:val="00F60906"/>
    <w:rsid w:val="00F60B3A"/>
    <w:rsid w:val="00F60CC5"/>
    <w:rsid w:val="00F60D74"/>
    <w:rsid w:val="00F62547"/>
    <w:rsid w:val="00F64AF1"/>
    <w:rsid w:val="00F64B78"/>
    <w:rsid w:val="00F64E6E"/>
    <w:rsid w:val="00F64E9F"/>
    <w:rsid w:val="00F65191"/>
    <w:rsid w:val="00F65AA9"/>
    <w:rsid w:val="00F664E3"/>
    <w:rsid w:val="00F66517"/>
    <w:rsid w:val="00F67014"/>
    <w:rsid w:val="00F6756B"/>
    <w:rsid w:val="00F675C7"/>
    <w:rsid w:val="00F716FE"/>
    <w:rsid w:val="00F71776"/>
    <w:rsid w:val="00F71FC1"/>
    <w:rsid w:val="00F7281D"/>
    <w:rsid w:val="00F72ACB"/>
    <w:rsid w:val="00F73BEC"/>
    <w:rsid w:val="00F74906"/>
    <w:rsid w:val="00F74B84"/>
    <w:rsid w:val="00F754F2"/>
    <w:rsid w:val="00F77256"/>
    <w:rsid w:val="00F773FC"/>
    <w:rsid w:val="00F82C51"/>
    <w:rsid w:val="00F838AD"/>
    <w:rsid w:val="00F83993"/>
    <w:rsid w:val="00F8449A"/>
    <w:rsid w:val="00F84837"/>
    <w:rsid w:val="00F85063"/>
    <w:rsid w:val="00F8521C"/>
    <w:rsid w:val="00F86650"/>
    <w:rsid w:val="00F87E25"/>
    <w:rsid w:val="00F912DC"/>
    <w:rsid w:val="00F919A4"/>
    <w:rsid w:val="00F926EB"/>
    <w:rsid w:val="00F93092"/>
    <w:rsid w:val="00F93E8E"/>
    <w:rsid w:val="00F94F2C"/>
    <w:rsid w:val="00F95F44"/>
    <w:rsid w:val="00F95F57"/>
    <w:rsid w:val="00F979B7"/>
    <w:rsid w:val="00FA63CA"/>
    <w:rsid w:val="00FA64DC"/>
    <w:rsid w:val="00FA6663"/>
    <w:rsid w:val="00FA672A"/>
    <w:rsid w:val="00FA6AFE"/>
    <w:rsid w:val="00FA7E91"/>
    <w:rsid w:val="00FB03FB"/>
    <w:rsid w:val="00FB190C"/>
    <w:rsid w:val="00FB1B90"/>
    <w:rsid w:val="00FB1C4D"/>
    <w:rsid w:val="00FB3D30"/>
    <w:rsid w:val="00FB5190"/>
    <w:rsid w:val="00FB650E"/>
    <w:rsid w:val="00FB683D"/>
    <w:rsid w:val="00FB6AFD"/>
    <w:rsid w:val="00FB7172"/>
    <w:rsid w:val="00FB7741"/>
    <w:rsid w:val="00FC0C8C"/>
    <w:rsid w:val="00FC173A"/>
    <w:rsid w:val="00FC210C"/>
    <w:rsid w:val="00FC3F51"/>
    <w:rsid w:val="00FC4C12"/>
    <w:rsid w:val="00FC5051"/>
    <w:rsid w:val="00FC512A"/>
    <w:rsid w:val="00FD0323"/>
    <w:rsid w:val="00FD03EF"/>
    <w:rsid w:val="00FD1045"/>
    <w:rsid w:val="00FD2455"/>
    <w:rsid w:val="00FD363F"/>
    <w:rsid w:val="00FD36E0"/>
    <w:rsid w:val="00FD4739"/>
    <w:rsid w:val="00FD47D8"/>
    <w:rsid w:val="00FD4B20"/>
    <w:rsid w:val="00FD4C1B"/>
    <w:rsid w:val="00FD7C12"/>
    <w:rsid w:val="00FD7D03"/>
    <w:rsid w:val="00FE0909"/>
    <w:rsid w:val="00FE1082"/>
    <w:rsid w:val="00FE14BD"/>
    <w:rsid w:val="00FE1EA7"/>
    <w:rsid w:val="00FE1F6B"/>
    <w:rsid w:val="00FE2574"/>
    <w:rsid w:val="00FE2D81"/>
    <w:rsid w:val="00FE2FD9"/>
    <w:rsid w:val="00FE35B5"/>
    <w:rsid w:val="00FE3935"/>
    <w:rsid w:val="00FE4178"/>
    <w:rsid w:val="00FE4DA8"/>
    <w:rsid w:val="00FE557B"/>
    <w:rsid w:val="00FE5B3D"/>
    <w:rsid w:val="00FE7CAD"/>
    <w:rsid w:val="00FE7FBB"/>
    <w:rsid w:val="00FF13B9"/>
    <w:rsid w:val="00FF185C"/>
    <w:rsid w:val="00FF2D03"/>
    <w:rsid w:val="00FF4135"/>
    <w:rsid w:val="00FF425C"/>
    <w:rsid w:val="00FF47C3"/>
    <w:rsid w:val="00FF4965"/>
    <w:rsid w:val="00FF5250"/>
    <w:rsid w:val="00FF5D64"/>
    <w:rsid w:val="00FF6389"/>
    <w:rsid w:val="00FF6B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FA54E"/>
  <w15:docId w15:val="{08063884-8BDB-4391-AF8F-ABC9EB915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4"/>
        <w:szCs w:val="24"/>
        <w:lang w:val="en-GB" w:eastAsia="en-US"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B5F"/>
    <w:pPr>
      <w:autoSpaceDN/>
      <w:textAlignment w:val="auto"/>
    </w:pPr>
    <w:rPr>
      <w:rFonts w:ascii="Times New Roman" w:hAnsi="Times New Roman"/>
      <w:lang w:eastAsia="en-GB"/>
    </w:rPr>
  </w:style>
  <w:style w:type="paragraph" w:styleId="Heading1">
    <w:name w:val="heading 1"/>
    <w:basedOn w:val="Normal"/>
    <w:next w:val="Normal"/>
    <w:link w:val="Heading1Char"/>
    <w:uiPriority w:val="9"/>
    <w:qFormat/>
    <w:rsid w:val="00CF77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A00E4"/>
    <w:pPr>
      <w:keepNext/>
      <w:keepLines/>
      <w:suppressAutoHyphens/>
      <w:autoSpaceDN w:val="0"/>
      <w:spacing w:before="40"/>
      <w:textAlignment w:val="baseline"/>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pPr>
      <w:suppressAutoHyphens/>
      <w:autoSpaceDN w:val="0"/>
      <w:textAlignment w:val="baseline"/>
    </w:pPr>
    <w:rPr>
      <w:rFonts w:ascii="Calibri" w:hAnsi="Calibri"/>
      <w:lang w:eastAsia="en-US"/>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paragraph" w:styleId="Header">
    <w:name w:val="header"/>
    <w:basedOn w:val="Normal"/>
    <w:pPr>
      <w:tabs>
        <w:tab w:val="center" w:pos="4513"/>
        <w:tab w:val="right" w:pos="9026"/>
      </w:tabs>
      <w:suppressAutoHyphens/>
      <w:autoSpaceDN w:val="0"/>
      <w:textAlignment w:val="baseline"/>
    </w:pPr>
    <w:rPr>
      <w:rFonts w:ascii="Calibri" w:hAnsi="Calibri"/>
      <w:lang w:eastAsia="en-US"/>
    </w:rPr>
  </w:style>
  <w:style w:type="character" w:customStyle="1" w:styleId="HeaderChar">
    <w:name w:val="Header Char"/>
    <w:basedOn w:val="DefaultParagraphFont"/>
  </w:style>
  <w:style w:type="paragraph" w:styleId="Footer">
    <w:name w:val="footer"/>
    <w:basedOn w:val="Normal"/>
    <w:pPr>
      <w:tabs>
        <w:tab w:val="center" w:pos="4513"/>
        <w:tab w:val="right" w:pos="9026"/>
      </w:tabs>
      <w:suppressAutoHyphens/>
      <w:autoSpaceDN w:val="0"/>
      <w:textAlignment w:val="baseline"/>
    </w:pPr>
    <w:rPr>
      <w:rFonts w:ascii="Calibri" w:hAnsi="Calibri"/>
      <w:lang w:eastAsia="en-US"/>
    </w:rPr>
  </w:style>
  <w:style w:type="character" w:customStyle="1" w:styleId="FooterChar">
    <w:name w:val="Footer Char"/>
    <w:basedOn w:val="DefaultParagraphFont"/>
  </w:style>
  <w:style w:type="paragraph" w:customStyle="1" w:styleId="p1">
    <w:name w:val="p1"/>
    <w:basedOn w:val="Normal"/>
    <w:pPr>
      <w:suppressAutoHyphens/>
      <w:autoSpaceDN w:val="0"/>
      <w:ind w:left="180" w:hanging="180"/>
      <w:textAlignment w:val="baseline"/>
    </w:pPr>
    <w:rPr>
      <w:rFonts w:ascii="Helvetica Neue" w:hAnsi="Helvetica Neue"/>
      <w:sz w:val="18"/>
      <w:szCs w:val="18"/>
    </w:rPr>
  </w:style>
  <w:style w:type="paragraph" w:styleId="BalloonText">
    <w:name w:val="Balloon Text"/>
    <w:basedOn w:val="Normal"/>
    <w:pPr>
      <w:suppressAutoHyphens/>
      <w:autoSpaceDN w:val="0"/>
      <w:textAlignment w:val="baseline"/>
    </w:pPr>
    <w:rPr>
      <w:rFonts w:ascii="Lucida Grande" w:hAnsi="Lucida Grande" w:cs="Lucida Grande"/>
      <w:sz w:val="18"/>
      <w:szCs w:val="18"/>
      <w:lang w:eastAsia="en-US"/>
    </w:rPr>
  </w:style>
  <w:style w:type="character" w:customStyle="1" w:styleId="BalloonTextChar">
    <w:name w:val="Balloon Text Char"/>
    <w:basedOn w:val="DefaultParagraphFont"/>
    <w:rPr>
      <w:rFonts w:ascii="Lucida Grande" w:hAnsi="Lucida Grande" w:cs="Lucida Grande"/>
      <w:sz w:val="18"/>
      <w:szCs w:val="18"/>
    </w:rPr>
  </w:style>
  <w:style w:type="paragraph" w:styleId="Revision">
    <w:name w:val="Revision"/>
    <w:pPr>
      <w:suppressAutoHyphens/>
    </w:pPr>
  </w:style>
  <w:style w:type="paragraph" w:styleId="ListParagraph">
    <w:name w:val="List Paragraph"/>
    <w:basedOn w:val="Normal"/>
    <w:pPr>
      <w:suppressAutoHyphens/>
      <w:autoSpaceDN w:val="0"/>
      <w:ind w:left="720"/>
      <w:textAlignment w:val="baseline"/>
    </w:pPr>
    <w:rPr>
      <w:rFonts w:ascii="Calibri" w:hAnsi="Calibri"/>
      <w:lang w:eastAsia="en-US"/>
    </w:rPr>
  </w:style>
  <w:style w:type="character" w:styleId="Hyperlink">
    <w:name w:val="Hyperlink"/>
    <w:basedOn w:val="DefaultParagraphFont"/>
    <w:uiPriority w:val="99"/>
    <w:rPr>
      <w:color w:val="0563C1"/>
      <w:u w:val="single"/>
    </w:rPr>
  </w:style>
  <w:style w:type="paragraph" w:customStyle="1" w:styleId="epblock">
    <w:name w:val="ep_block"/>
    <w:basedOn w:val="Normal"/>
    <w:pPr>
      <w:suppressAutoHyphens/>
      <w:autoSpaceDN w:val="0"/>
      <w:spacing w:before="100" w:after="100"/>
      <w:textAlignment w:val="baseline"/>
    </w:pPr>
  </w:style>
  <w:style w:type="character" w:customStyle="1" w:styleId="personname">
    <w:name w:val="person_name"/>
    <w:basedOn w:val="DefaultParagraphFont"/>
  </w:style>
  <w:style w:type="character" w:customStyle="1" w:styleId="apple-converted-space">
    <w:name w:val="apple-converted-space"/>
    <w:basedOn w:val="DefaultParagraphFont"/>
  </w:style>
  <w:style w:type="character" w:styleId="Emphasis">
    <w:name w:val="Emphasis"/>
    <w:basedOn w:val="DefaultParagraphFont"/>
    <w:rPr>
      <w:i/>
      <w:iCs/>
    </w:rPr>
  </w:style>
  <w:style w:type="character" w:styleId="FollowedHyperlink">
    <w:name w:val="FollowedHyperlink"/>
    <w:basedOn w:val="DefaultParagraphFont"/>
    <w:rPr>
      <w:color w:val="954F72"/>
      <w:u w:val="single"/>
    </w:rPr>
  </w:style>
  <w:style w:type="paragraph" w:customStyle="1" w:styleId="Textbody">
    <w:name w:val="Text body"/>
    <w:basedOn w:val="Normal"/>
    <w:rsid w:val="008E2632"/>
    <w:pPr>
      <w:autoSpaceDN w:val="0"/>
      <w:spacing w:line="276" w:lineRule="auto"/>
      <w:jc w:val="both"/>
      <w:textAlignment w:val="baseline"/>
    </w:pPr>
    <w:rPr>
      <w:rFonts w:ascii="Liberation Serif" w:eastAsia="Noto Sans CJK SC Regular" w:hAnsi="Liberation Serif" w:cs="FreeSans"/>
      <w:kern w:val="3"/>
      <w:sz w:val="21"/>
      <w:lang w:val="it-IT" w:eastAsia="zh-CN" w:bidi="hi-IN"/>
    </w:rPr>
  </w:style>
  <w:style w:type="table" w:styleId="TableGrid">
    <w:name w:val="Table Grid"/>
    <w:basedOn w:val="TableNormal"/>
    <w:uiPriority w:val="59"/>
    <w:rsid w:val="008E2632"/>
    <w:pPr>
      <w:autoSpaceDN/>
      <w:textAlignment w:val="auto"/>
    </w:pPr>
    <w:rPr>
      <w:rFonts w:asciiTheme="minorHAnsi" w:eastAsiaTheme="minorEastAsia" w:hAnsiTheme="minorHAnsi" w:cstheme="minorBidi"/>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CA00E4"/>
    <w:rPr>
      <w:rFonts w:asciiTheme="majorHAnsi" w:eastAsiaTheme="majorEastAsia" w:hAnsiTheme="majorHAnsi" w:cstheme="majorBidi"/>
      <w:color w:val="2F5496" w:themeColor="accent1" w:themeShade="BF"/>
      <w:sz w:val="26"/>
      <w:szCs w:val="26"/>
      <w:lang w:eastAsia="en-GB"/>
    </w:rPr>
  </w:style>
  <w:style w:type="character" w:styleId="Strong">
    <w:name w:val="Strong"/>
    <w:basedOn w:val="DefaultParagraphFont"/>
    <w:uiPriority w:val="22"/>
    <w:qFormat/>
    <w:rsid w:val="005D4CA6"/>
    <w:rPr>
      <w:b/>
      <w:bCs/>
    </w:rPr>
  </w:style>
  <w:style w:type="character" w:customStyle="1" w:styleId="Heading1Char">
    <w:name w:val="Heading 1 Char"/>
    <w:basedOn w:val="DefaultParagraphFont"/>
    <w:link w:val="Heading1"/>
    <w:uiPriority w:val="9"/>
    <w:rsid w:val="00CF77ED"/>
    <w:rPr>
      <w:rFonts w:asciiTheme="majorHAnsi" w:eastAsiaTheme="majorEastAsia" w:hAnsiTheme="majorHAnsi" w:cstheme="majorBidi"/>
      <w:color w:val="2F5496"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197">
      <w:bodyDiv w:val="1"/>
      <w:marLeft w:val="0"/>
      <w:marRight w:val="0"/>
      <w:marTop w:val="0"/>
      <w:marBottom w:val="0"/>
      <w:divBdr>
        <w:top w:val="none" w:sz="0" w:space="0" w:color="auto"/>
        <w:left w:val="none" w:sz="0" w:space="0" w:color="auto"/>
        <w:bottom w:val="none" w:sz="0" w:space="0" w:color="auto"/>
        <w:right w:val="none" w:sz="0" w:space="0" w:color="auto"/>
      </w:divBdr>
    </w:div>
    <w:div w:id="14313835">
      <w:bodyDiv w:val="1"/>
      <w:marLeft w:val="0"/>
      <w:marRight w:val="0"/>
      <w:marTop w:val="0"/>
      <w:marBottom w:val="0"/>
      <w:divBdr>
        <w:top w:val="none" w:sz="0" w:space="0" w:color="auto"/>
        <w:left w:val="none" w:sz="0" w:space="0" w:color="auto"/>
        <w:bottom w:val="none" w:sz="0" w:space="0" w:color="auto"/>
        <w:right w:val="none" w:sz="0" w:space="0" w:color="auto"/>
      </w:divBdr>
    </w:div>
    <w:div w:id="16002864">
      <w:bodyDiv w:val="1"/>
      <w:marLeft w:val="0"/>
      <w:marRight w:val="0"/>
      <w:marTop w:val="0"/>
      <w:marBottom w:val="0"/>
      <w:divBdr>
        <w:top w:val="none" w:sz="0" w:space="0" w:color="auto"/>
        <w:left w:val="none" w:sz="0" w:space="0" w:color="auto"/>
        <w:bottom w:val="none" w:sz="0" w:space="0" w:color="auto"/>
        <w:right w:val="none" w:sz="0" w:space="0" w:color="auto"/>
      </w:divBdr>
    </w:div>
    <w:div w:id="24795619">
      <w:bodyDiv w:val="1"/>
      <w:marLeft w:val="0"/>
      <w:marRight w:val="0"/>
      <w:marTop w:val="0"/>
      <w:marBottom w:val="0"/>
      <w:divBdr>
        <w:top w:val="none" w:sz="0" w:space="0" w:color="auto"/>
        <w:left w:val="none" w:sz="0" w:space="0" w:color="auto"/>
        <w:bottom w:val="none" w:sz="0" w:space="0" w:color="auto"/>
        <w:right w:val="none" w:sz="0" w:space="0" w:color="auto"/>
      </w:divBdr>
    </w:div>
    <w:div w:id="27224109">
      <w:bodyDiv w:val="1"/>
      <w:marLeft w:val="0"/>
      <w:marRight w:val="0"/>
      <w:marTop w:val="0"/>
      <w:marBottom w:val="0"/>
      <w:divBdr>
        <w:top w:val="none" w:sz="0" w:space="0" w:color="auto"/>
        <w:left w:val="none" w:sz="0" w:space="0" w:color="auto"/>
        <w:bottom w:val="none" w:sz="0" w:space="0" w:color="auto"/>
        <w:right w:val="none" w:sz="0" w:space="0" w:color="auto"/>
      </w:divBdr>
    </w:div>
    <w:div w:id="28845332">
      <w:bodyDiv w:val="1"/>
      <w:marLeft w:val="0"/>
      <w:marRight w:val="0"/>
      <w:marTop w:val="0"/>
      <w:marBottom w:val="0"/>
      <w:divBdr>
        <w:top w:val="none" w:sz="0" w:space="0" w:color="auto"/>
        <w:left w:val="none" w:sz="0" w:space="0" w:color="auto"/>
        <w:bottom w:val="none" w:sz="0" w:space="0" w:color="auto"/>
        <w:right w:val="none" w:sz="0" w:space="0" w:color="auto"/>
      </w:divBdr>
    </w:div>
    <w:div w:id="38013970">
      <w:bodyDiv w:val="1"/>
      <w:marLeft w:val="0"/>
      <w:marRight w:val="0"/>
      <w:marTop w:val="0"/>
      <w:marBottom w:val="0"/>
      <w:divBdr>
        <w:top w:val="none" w:sz="0" w:space="0" w:color="auto"/>
        <w:left w:val="none" w:sz="0" w:space="0" w:color="auto"/>
        <w:bottom w:val="none" w:sz="0" w:space="0" w:color="auto"/>
        <w:right w:val="none" w:sz="0" w:space="0" w:color="auto"/>
      </w:divBdr>
    </w:div>
    <w:div w:id="38405221">
      <w:bodyDiv w:val="1"/>
      <w:marLeft w:val="0"/>
      <w:marRight w:val="0"/>
      <w:marTop w:val="0"/>
      <w:marBottom w:val="0"/>
      <w:divBdr>
        <w:top w:val="none" w:sz="0" w:space="0" w:color="auto"/>
        <w:left w:val="none" w:sz="0" w:space="0" w:color="auto"/>
        <w:bottom w:val="none" w:sz="0" w:space="0" w:color="auto"/>
        <w:right w:val="none" w:sz="0" w:space="0" w:color="auto"/>
      </w:divBdr>
    </w:div>
    <w:div w:id="44792451">
      <w:bodyDiv w:val="1"/>
      <w:marLeft w:val="0"/>
      <w:marRight w:val="0"/>
      <w:marTop w:val="0"/>
      <w:marBottom w:val="0"/>
      <w:divBdr>
        <w:top w:val="none" w:sz="0" w:space="0" w:color="auto"/>
        <w:left w:val="none" w:sz="0" w:space="0" w:color="auto"/>
        <w:bottom w:val="none" w:sz="0" w:space="0" w:color="auto"/>
        <w:right w:val="none" w:sz="0" w:space="0" w:color="auto"/>
      </w:divBdr>
    </w:div>
    <w:div w:id="47845145">
      <w:bodyDiv w:val="1"/>
      <w:marLeft w:val="0"/>
      <w:marRight w:val="0"/>
      <w:marTop w:val="0"/>
      <w:marBottom w:val="0"/>
      <w:divBdr>
        <w:top w:val="none" w:sz="0" w:space="0" w:color="auto"/>
        <w:left w:val="none" w:sz="0" w:space="0" w:color="auto"/>
        <w:bottom w:val="none" w:sz="0" w:space="0" w:color="auto"/>
        <w:right w:val="none" w:sz="0" w:space="0" w:color="auto"/>
      </w:divBdr>
    </w:div>
    <w:div w:id="53941654">
      <w:bodyDiv w:val="1"/>
      <w:marLeft w:val="0"/>
      <w:marRight w:val="0"/>
      <w:marTop w:val="0"/>
      <w:marBottom w:val="0"/>
      <w:divBdr>
        <w:top w:val="none" w:sz="0" w:space="0" w:color="auto"/>
        <w:left w:val="none" w:sz="0" w:space="0" w:color="auto"/>
        <w:bottom w:val="none" w:sz="0" w:space="0" w:color="auto"/>
        <w:right w:val="none" w:sz="0" w:space="0" w:color="auto"/>
      </w:divBdr>
    </w:div>
    <w:div w:id="54011620">
      <w:bodyDiv w:val="1"/>
      <w:marLeft w:val="0"/>
      <w:marRight w:val="0"/>
      <w:marTop w:val="0"/>
      <w:marBottom w:val="0"/>
      <w:divBdr>
        <w:top w:val="none" w:sz="0" w:space="0" w:color="auto"/>
        <w:left w:val="none" w:sz="0" w:space="0" w:color="auto"/>
        <w:bottom w:val="none" w:sz="0" w:space="0" w:color="auto"/>
        <w:right w:val="none" w:sz="0" w:space="0" w:color="auto"/>
      </w:divBdr>
    </w:div>
    <w:div w:id="54819809">
      <w:bodyDiv w:val="1"/>
      <w:marLeft w:val="0"/>
      <w:marRight w:val="0"/>
      <w:marTop w:val="0"/>
      <w:marBottom w:val="0"/>
      <w:divBdr>
        <w:top w:val="none" w:sz="0" w:space="0" w:color="auto"/>
        <w:left w:val="none" w:sz="0" w:space="0" w:color="auto"/>
        <w:bottom w:val="none" w:sz="0" w:space="0" w:color="auto"/>
        <w:right w:val="none" w:sz="0" w:space="0" w:color="auto"/>
      </w:divBdr>
    </w:div>
    <w:div w:id="61947076">
      <w:bodyDiv w:val="1"/>
      <w:marLeft w:val="0"/>
      <w:marRight w:val="0"/>
      <w:marTop w:val="0"/>
      <w:marBottom w:val="0"/>
      <w:divBdr>
        <w:top w:val="none" w:sz="0" w:space="0" w:color="auto"/>
        <w:left w:val="none" w:sz="0" w:space="0" w:color="auto"/>
        <w:bottom w:val="none" w:sz="0" w:space="0" w:color="auto"/>
        <w:right w:val="none" w:sz="0" w:space="0" w:color="auto"/>
      </w:divBdr>
    </w:div>
    <w:div w:id="63262302">
      <w:bodyDiv w:val="1"/>
      <w:marLeft w:val="0"/>
      <w:marRight w:val="0"/>
      <w:marTop w:val="0"/>
      <w:marBottom w:val="0"/>
      <w:divBdr>
        <w:top w:val="none" w:sz="0" w:space="0" w:color="auto"/>
        <w:left w:val="none" w:sz="0" w:space="0" w:color="auto"/>
        <w:bottom w:val="none" w:sz="0" w:space="0" w:color="auto"/>
        <w:right w:val="none" w:sz="0" w:space="0" w:color="auto"/>
      </w:divBdr>
    </w:div>
    <w:div w:id="64187851">
      <w:bodyDiv w:val="1"/>
      <w:marLeft w:val="0"/>
      <w:marRight w:val="0"/>
      <w:marTop w:val="0"/>
      <w:marBottom w:val="0"/>
      <w:divBdr>
        <w:top w:val="none" w:sz="0" w:space="0" w:color="auto"/>
        <w:left w:val="none" w:sz="0" w:space="0" w:color="auto"/>
        <w:bottom w:val="none" w:sz="0" w:space="0" w:color="auto"/>
        <w:right w:val="none" w:sz="0" w:space="0" w:color="auto"/>
      </w:divBdr>
      <w:divsChild>
        <w:div w:id="1041590940">
          <w:marLeft w:val="0"/>
          <w:marRight w:val="0"/>
          <w:marTop w:val="0"/>
          <w:marBottom w:val="0"/>
          <w:divBdr>
            <w:top w:val="none" w:sz="0" w:space="0" w:color="auto"/>
            <w:left w:val="none" w:sz="0" w:space="0" w:color="auto"/>
            <w:bottom w:val="none" w:sz="0" w:space="0" w:color="auto"/>
            <w:right w:val="none" w:sz="0" w:space="0" w:color="auto"/>
          </w:divBdr>
          <w:divsChild>
            <w:div w:id="37650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3378">
      <w:bodyDiv w:val="1"/>
      <w:marLeft w:val="0"/>
      <w:marRight w:val="0"/>
      <w:marTop w:val="0"/>
      <w:marBottom w:val="0"/>
      <w:divBdr>
        <w:top w:val="none" w:sz="0" w:space="0" w:color="auto"/>
        <w:left w:val="none" w:sz="0" w:space="0" w:color="auto"/>
        <w:bottom w:val="none" w:sz="0" w:space="0" w:color="auto"/>
        <w:right w:val="none" w:sz="0" w:space="0" w:color="auto"/>
      </w:divBdr>
    </w:div>
    <w:div w:id="66611894">
      <w:bodyDiv w:val="1"/>
      <w:marLeft w:val="0"/>
      <w:marRight w:val="0"/>
      <w:marTop w:val="0"/>
      <w:marBottom w:val="0"/>
      <w:divBdr>
        <w:top w:val="none" w:sz="0" w:space="0" w:color="auto"/>
        <w:left w:val="none" w:sz="0" w:space="0" w:color="auto"/>
        <w:bottom w:val="none" w:sz="0" w:space="0" w:color="auto"/>
        <w:right w:val="none" w:sz="0" w:space="0" w:color="auto"/>
      </w:divBdr>
    </w:div>
    <w:div w:id="67968521">
      <w:bodyDiv w:val="1"/>
      <w:marLeft w:val="0"/>
      <w:marRight w:val="0"/>
      <w:marTop w:val="0"/>
      <w:marBottom w:val="0"/>
      <w:divBdr>
        <w:top w:val="none" w:sz="0" w:space="0" w:color="auto"/>
        <w:left w:val="none" w:sz="0" w:space="0" w:color="auto"/>
        <w:bottom w:val="none" w:sz="0" w:space="0" w:color="auto"/>
        <w:right w:val="none" w:sz="0" w:space="0" w:color="auto"/>
      </w:divBdr>
    </w:div>
    <w:div w:id="68043072">
      <w:bodyDiv w:val="1"/>
      <w:marLeft w:val="0"/>
      <w:marRight w:val="0"/>
      <w:marTop w:val="0"/>
      <w:marBottom w:val="0"/>
      <w:divBdr>
        <w:top w:val="none" w:sz="0" w:space="0" w:color="auto"/>
        <w:left w:val="none" w:sz="0" w:space="0" w:color="auto"/>
        <w:bottom w:val="none" w:sz="0" w:space="0" w:color="auto"/>
        <w:right w:val="none" w:sz="0" w:space="0" w:color="auto"/>
      </w:divBdr>
      <w:divsChild>
        <w:div w:id="1121263875">
          <w:marLeft w:val="-300"/>
          <w:marRight w:val="-300"/>
          <w:marTop w:val="0"/>
          <w:marBottom w:val="0"/>
          <w:divBdr>
            <w:top w:val="none" w:sz="0" w:space="0" w:color="auto"/>
            <w:left w:val="none" w:sz="0" w:space="0" w:color="auto"/>
            <w:bottom w:val="none" w:sz="0" w:space="0" w:color="auto"/>
            <w:right w:val="none" w:sz="0" w:space="0" w:color="auto"/>
          </w:divBdr>
          <w:divsChild>
            <w:div w:id="152071037">
              <w:marLeft w:val="0"/>
              <w:marRight w:val="0"/>
              <w:marTop w:val="0"/>
              <w:marBottom w:val="0"/>
              <w:divBdr>
                <w:top w:val="none" w:sz="0" w:space="0" w:color="auto"/>
                <w:left w:val="none" w:sz="0" w:space="0" w:color="auto"/>
                <w:bottom w:val="none" w:sz="0" w:space="0" w:color="auto"/>
                <w:right w:val="none" w:sz="0" w:space="0" w:color="auto"/>
              </w:divBdr>
              <w:divsChild>
                <w:div w:id="207808602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70932159">
      <w:bodyDiv w:val="1"/>
      <w:marLeft w:val="0"/>
      <w:marRight w:val="0"/>
      <w:marTop w:val="0"/>
      <w:marBottom w:val="0"/>
      <w:divBdr>
        <w:top w:val="none" w:sz="0" w:space="0" w:color="auto"/>
        <w:left w:val="none" w:sz="0" w:space="0" w:color="auto"/>
        <w:bottom w:val="none" w:sz="0" w:space="0" w:color="auto"/>
        <w:right w:val="none" w:sz="0" w:space="0" w:color="auto"/>
      </w:divBdr>
    </w:div>
    <w:div w:id="73361746">
      <w:bodyDiv w:val="1"/>
      <w:marLeft w:val="0"/>
      <w:marRight w:val="0"/>
      <w:marTop w:val="0"/>
      <w:marBottom w:val="0"/>
      <w:divBdr>
        <w:top w:val="none" w:sz="0" w:space="0" w:color="auto"/>
        <w:left w:val="none" w:sz="0" w:space="0" w:color="auto"/>
        <w:bottom w:val="none" w:sz="0" w:space="0" w:color="auto"/>
        <w:right w:val="none" w:sz="0" w:space="0" w:color="auto"/>
      </w:divBdr>
    </w:div>
    <w:div w:id="81030857">
      <w:bodyDiv w:val="1"/>
      <w:marLeft w:val="0"/>
      <w:marRight w:val="0"/>
      <w:marTop w:val="0"/>
      <w:marBottom w:val="0"/>
      <w:divBdr>
        <w:top w:val="none" w:sz="0" w:space="0" w:color="auto"/>
        <w:left w:val="none" w:sz="0" w:space="0" w:color="auto"/>
        <w:bottom w:val="none" w:sz="0" w:space="0" w:color="auto"/>
        <w:right w:val="none" w:sz="0" w:space="0" w:color="auto"/>
      </w:divBdr>
    </w:div>
    <w:div w:id="82730620">
      <w:bodyDiv w:val="1"/>
      <w:marLeft w:val="0"/>
      <w:marRight w:val="0"/>
      <w:marTop w:val="0"/>
      <w:marBottom w:val="0"/>
      <w:divBdr>
        <w:top w:val="none" w:sz="0" w:space="0" w:color="auto"/>
        <w:left w:val="none" w:sz="0" w:space="0" w:color="auto"/>
        <w:bottom w:val="none" w:sz="0" w:space="0" w:color="auto"/>
        <w:right w:val="none" w:sz="0" w:space="0" w:color="auto"/>
      </w:divBdr>
    </w:div>
    <w:div w:id="89738948">
      <w:bodyDiv w:val="1"/>
      <w:marLeft w:val="0"/>
      <w:marRight w:val="0"/>
      <w:marTop w:val="0"/>
      <w:marBottom w:val="0"/>
      <w:divBdr>
        <w:top w:val="none" w:sz="0" w:space="0" w:color="auto"/>
        <w:left w:val="none" w:sz="0" w:space="0" w:color="auto"/>
        <w:bottom w:val="none" w:sz="0" w:space="0" w:color="auto"/>
        <w:right w:val="none" w:sz="0" w:space="0" w:color="auto"/>
      </w:divBdr>
    </w:div>
    <w:div w:id="91978998">
      <w:bodyDiv w:val="1"/>
      <w:marLeft w:val="0"/>
      <w:marRight w:val="0"/>
      <w:marTop w:val="0"/>
      <w:marBottom w:val="0"/>
      <w:divBdr>
        <w:top w:val="none" w:sz="0" w:space="0" w:color="auto"/>
        <w:left w:val="none" w:sz="0" w:space="0" w:color="auto"/>
        <w:bottom w:val="none" w:sz="0" w:space="0" w:color="auto"/>
        <w:right w:val="none" w:sz="0" w:space="0" w:color="auto"/>
      </w:divBdr>
    </w:div>
    <w:div w:id="93212932">
      <w:bodyDiv w:val="1"/>
      <w:marLeft w:val="0"/>
      <w:marRight w:val="0"/>
      <w:marTop w:val="0"/>
      <w:marBottom w:val="0"/>
      <w:divBdr>
        <w:top w:val="none" w:sz="0" w:space="0" w:color="auto"/>
        <w:left w:val="none" w:sz="0" w:space="0" w:color="auto"/>
        <w:bottom w:val="none" w:sz="0" w:space="0" w:color="auto"/>
        <w:right w:val="none" w:sz="0" w:space="0" w:color="auto"/>
      </w:divBdr>
    </w:div>
    <w:div w:id="95177252">
      <w:bodyDiv w:val="1"/>
      <w:marLeft w:val="0"/>
      <w:marRight w:val="0"/>
      <w:marTop w:val="0"/>
      <w:marBottom w:val="0"/>
      <w:divBdr>
        <w:top w:val="none" w:sz="0" w:space="0" w:color="auto"/>
        <w:left w:val="none" w:sz="0" w:space="0" w:color="auto"/>
        <w:bottom w:val="none" w:sz="0" w:space="0" w:color="auto"/>
        <w:right w:val="none" w:sz="0" w:space="0" w:color="auto"/>
      </w:divBdr>
    </w:div>
    <w:div w:id="102652239">
      <w:bodyDiv w:val="1"/>
      <w:marLeft w:val="0"/>
      <w:marRight w:val="0"/>
      <w:marTop w:val="0"/>
      <w:marBottom w:val="0"/>
      <w:divBdr>
        <w:top w:val="none" w:sz="0" w:space="0" w:color="auto"/>
        <w:left w:val="none" w:sz="0" w:space="0" w:color="auto"/>
        <w:bottom w:val="none" w:sz="0" w:space="0" w:color="auto"/>
        <w:right w:val="none" w:sz="0" w:space="0" w:color="auto"/>
      </w:divBdr>
    </w:div>
    <w:div w:id="109518146">
      <w:bodyDiv w:val="1"/>
      <w:marLeft w:val="0"/>
      <w:marRight w:val="0"/>
      <w:marTop w:val="0"/>
      <w:marBottom w:val="0"/>
      <w:divBdr>
        <w:top w:val="none" w:sz="0" w:space="0" w:color="auto"/>
        <w:left w:val="none" w:sz="0" w:space="0" w:color="auto"/>
        <w:bottom w:val="none" w:sz="0" w:space="0" w:color="auto"/>
        <w:right w:val="none" w:sz="0" w:space="0" w:color="auto"/>
      </w:divBdr>
    </w:div>
    <w:div w:id="116682718">
      <w:bodyDiv w:val="1"/>
      <w:marLeft w:val="0"/>
      <w:marRight w:val="0"/>
      <w:marTop w:val="0"/>
      <w:marBottom w:val="0"/>
      <w:divBdr>
        <w:top w:val="none" w:sz="0" w:space="0" w:color="auto"/>
        <w:left w:val="none" w:sz="0" w:space="0" w:color="auto"/>
        <w:bottom w:val="none" w:sz="0" w:space="0" w:color="auto"/>
        <w:right w:val="none" w:sz="0" w:space="0" w:color="auto"/>
      </w:divBdr>
    </w:div>
    <w:div w:id="120727397">
      <w:bodyDiv w:val="1"/>
      <w:marLeft w:val="0"/>
      <w:marRight w:val="0"/>
      <w:marTop w:val="0"/>
      <w:marBottom w:val="0"/>
      <w:divBdr>
        <w:top w:val="none" w:sz="0" w:space="0" w:color="auto"/>
        <w:left w:val="none" w:sz="0" w:space="0" w:color="auto"/>
        <w:bottom w:val="none" w:sz="0" w:space="0" w:color="auto"/>
        <w:right w:val="none" w:sz="0" w:space="0" w:color="auto"/>
      </w:divBdr>
    </w:div>
    <w:div w:id="121273489">
      <w:bodyDiv w:val="1"/>
      <w:marLeft w:val="0"/>
      <w:marRight w:val="0"/>
      <w:marTop w:val="0"/>
      <w:marBottom w:val="0"/>
      <w:divBdr>
        <w:top w:val="none" w:sz="0" w:space="0" w:color="auto"/>
        <w:left w:val="none" w:sz="0" w:space="0" w:color="auto"/>
        <w:bottom w:val="none" w:sz="0" w:space="0" w:color="auto"/>
        <w:right w:val="none" w:sz="0" w:space="0" w:color="auto"/>
      </w:divBdr>
    </w:div>
    <w:div w:id="127862338">
      <w:bodyDiv w:val="1"/>
      <w:marLeft w:val="0"/>
      <w:marRight w:val="0"/>
      <w:marTop w:val="0"/>
      <w:marBottom w:val="0"/>
      <w:divBdr>
        <w:top w:val="none" w:sz="0" w:space="0" w:color="auto"/>
        <w:left w:val="none" w:sz="0" w:space="0" w:color="auto"/>
        <w:bottom w:val="none" w:sz="0" w:space="0" w:color="auto"/>
        <w:right w:val="none" w:sz="0" w:space="0" w:color="auto"/>
      </w:divBdr>
    </w:div>
    <w:div w:id="139081040">
      <w:bodyDiv w:val="1"/>
      <w:marLeft w:val="0"/>
      <w:marRight w:val="0"/>
      <w:marTop w:val="0"/>
      <w:marBottom w:val="0"/>
      <w:divBdr>
        <w:top w:val="none" w:sz="0" w:space="0" w:color="auto"/>
        <w:left w:val="none" w:sz="0" w:space="0" w:color="auto"/>
        <w:bottom w:val="none" w:sz="0" w:space="0" w:color="auto"/>
        <w:right w:val="none" w:sz="0" w:space="0" w:color="auto"/>
      </w:divBdr>
    </w:div>
    <w:div w:id="141393564">
      <w:bodyDiv w:val="1"/>
      <w:marLeft w:val="0"/>
      <w:marRight w:val="0"/>
      <w:marTop w:val="0"/>
      <w:marBottom w:val="0"/>
      <w:divBdr>
        <w:top w:val="none" w:sz="0" w:space="0" w:color="auto"/>
        <w:left w:val="none" w:sz="0" w:space="0" w:color="auto"/>
        <w:bottom w:val="none" w:sz="0" w:space="0" w:color="auto"/>
        <w:right w:val="none" w:sz="0" w:space="0" w:color="auto"/>
      </w:divBdr>
    </w:div>
    <w:div w:id="147747024">
      <w:bodyDiv w:val="1"/>
      <w:marLeft w:val="0"/>
      <w:marRight w:val="0"/>
      <w:marTop w:val="0"/>
      <w:marBottom w:val="0"/>
      <w:divBdr>
        <w:top w:val="none" w:sz="0" w:space="0" w:color="auto"/>
        <w:left w:val="none" w:sz="0" w:space="0" w:color="auto"/>
        <w:bottom w:val="none" w:sz="0" w:space="0" w:color="auto"/>
        <w:right w:val="none" w:sz="0" w:space="0" w:color="auto"/>
      </w:divBdr>
    </w:div>
    <w:div w:id="152454394">
      <w:bodyDiv w:val="1"/>
      <w:marLeft w:val="0"/>
      <w:marRight w:val="0"/>
      <w:marTop w:val="0"/>
      <w:marBottom w:val="0"/>
      <w:divBdr>
        <w:top w:val="none" w:sz="0" w:space="0" w:color="auto"/>
        <w:left w:val="none" w:sz="0" w:space="0" w:color="auto"/>
        <w:bottom w:val="none" w:sz="0" w:space="0" w:color="auto"/>
        <w:right w:val="none" w:sz="0" w:space="0" w:color="auto"/>
      </w:divBdr>
    </w:div>
    <w:div w:id="155268396">
      <w:bodyDiv w:val="1"/>
      <w:marLeft w:val="0"/>
      <w:marRight w:val="0"/>
      <w:marTop w:val="0"/>
      <w:marBottom w:val="0"/>
      <w:divBdr>
        <w:top w:val="none" w:sz="0" w:space="0" w:color="auto"/>
        <w:left w:val="none" w:sz="0" w:space="0" w:color="auto"/>
        <w:bottom w:val="none" w:sz="0" w:space="0" w:color="auto"/>
        <w:right w:val="none" w:sz="0" w:space="0" w:color="auto"/>
      </w:divBdr>
    </w:div>
    <w:div w:id="160849621">
      <w:bodyDiv w:val="1"/>
      <w:marLeft w:val="0"/>
      <w:marRight w:val="0"/>
      <w:marTop w:val="0"/>
      <w:marBottom w:val="0"/>
      <w:divBdr>
        <w:top w:val="none" w:sz="0" w:space="0" w:color="auto"/>
        <w:left w:val="none" w:sz="0" w:space="0" w:color="auto"/>
        <w:bottom w:val="none" w:sz="0" w:space="0" w:color="auto"/>
        <w:right w:val="none" w:sz="0" w:space="0" w:color="auto"/>
      </w:divBdr>
    </w:div>
    <w:div w:id="162864537">
      <w:bodyDiv w:val="1"/>
      <w:marLeft w:val="0"/>
      <w:marRight w:val="0"/>
      <w:marTop w:val="0"/>
      <w:marBottom w:val="0"/>
      <w:divBdr>
        <w:top w:val="none" w:sz="0" w:space="0" w:color="auto"/>
        <w:left w:val="none" w:sz="0" w:space="0" w:color="auto"/>
        <w:bottom w:val="none" w:sz="0" w:space="0" w:color="auto"/>
        <w:right w:val="none" w:sz="0" w:space="0" w:color="auto"/>
      </w:divBdr>
    </w:div>
    <w:div w:id="164126254">
      <w:bodyDiv w:val="1"/>
      <w:marLeft w:val="0"/>
      <w:marRight w:val="0"/>
      <w:marTop w:val="0"/>
      <w:marBottom w:val="0"/>
      <w:divBdr>
        <w:top w:val="none" w:sz="0" w:space="0" w:color="auto"/>
        <w:left w:val="none" w:sz="0" w:space="0" w:color="auto"/>
        <w:bottom w:val="none" w:sz="0" w:space="0" w:color="auto"/>
        <w:right w:val="none" w:sz="0" w:space="0" w:color="auto"/>
      </w:divBdr>
    </w:div>
    <w:div w:id="175312017">
      <w:bodyDiv w:val="1"/>
      <w:marLeft w:val="0"/>
      <w:marRight w:val="0"/>
      <w:marTop w:val="0"/>
      <w:marBottom w:val="0"/>
      <w:divBdr>
        <w:top w:val="none" w:sz="0" w:space="0" w:color="auto"/>
        <w:left w:val="none" w:sz="0" w:space="0" w:color="auto"/>
        <w:bottom w:val="none" w:sz="0" w:space="0" w:color="auto"/>
        <w:right w:val="none" w:sz="0" w:space="0" w:color="auto"/>
      </w:divBdr>
    </w:div>
    <w:div w:id="175583810">
      <w:bodyDiv w:val="1"/>
      <w:marLeft w:val="0"/>
      <w:marRight w:val="0"/>
      <w:marTop w:val="0"/>
      <w:marBottom w:val="0"/>
      <w:divBdr>
        <w:top w:val="none" w:sz="0" w:space="0" w:color="auto"/>
        <w:left w:val="none" w:sz="0" w:space="0" w:color="auto"/>
        <w:bottom w:val="none" w:sz="0" w:space="0" w:color="auto"/>
        <w:right w:val="none" w:sz="0" w:space="0" w:color="auto"/>
      </w:divBdr>
    </w:div>
    <w:div w:id="178204394">
      <w:bodyDiv w:val="1"/>
      <w:marLeft w:val="0"/>
      <w:marRight w:val="0"/>
      <w:marTop w:val="0"/>
      <w:marBottom w:val="0"/>
      <w:divBdr>
        <w:top w:val="none" w:sz="0" w:space="0" w:color="auto"/>
        <w:left w:val="none" w:sz="0" w:space="0" w:color="auto"/>
        <w:bottom w:val="none" w:sz="0" w:space="0" w:color="auto"/>
        <w:right w:val="none" w:sz="0" w:space="0" w:color="auto"/>
      </w:divBdr>
    </w:div>
    <w:div w:id="195386790">
      <w:bodyDiv w:val="1"/>
      <w:marLeft w:val="0"/>
      <w:marRight w:val="0"/>
      <w:marTop w:val="0"/>
      <w:marBottom w:val="0"/>
      <w:divBdr>
        <w:top w:val="none" w:sz="0" w:space="0" w:color="auto"/>
        <w:left w:val="none" w:sz="0" w:space="0" w:color="auto"/>
        <w:bottom w:val="none" w:sz="0" w:space="0" w:color="auto"/>
        <w:right w:val="none" w:sz="0" w:space="0" w:color="auto"/>
      </w:divBdr>
    </w:div>
    <w:div w:id="201484066">
      <w:bodyDiv w:val="1"/>
      <w:marLeft w:val="0"/>
      <w:marRight w:val="0"/>
      <w:marTop w:val="0"/>
      <w:marBottom w:val="0"/>
      <w:divBdr>
        <w:top w:val="none" w:sz="0" w:space="0" w:color="auto"/>
        <w:left w:val="none" w:sz="0" w:space="0" w:color="auto"/>
        <w:bottom w:val="none" w:sz="0" w:space="0" w:color="auto"/>
        <w:right w:val="none" w:sz="0" w:space="0" w:color="auto"/>
      </w:divBdr>
    </w:div>
    <w:div w:id="203369457">
      <w:bodyDiv w:val="1"/>
      <w:marLeft w:val="0"/>
      <w:marRight w:val="0"/>
      <w:marTop w:val="0"/>
      <w:marBottom w:val="0"/>
      <w:divBdr>
        <w:top w:val="none" w:sz="0" w:space="0" w:color="auto"/>
        <w:left w:val="none" w:sz="0" w:space="0" w:color="auto"/>
        <w:bottom w:val="none" w:sz="0" w:space="0" w:color="auto"/>
        <w:right w:val="none" w:sz="0" w:space="0" w:color="auto"/>
      </w:divBdr>
    </w:div>
    <w:div w:id="210768713">
      <w:bodyDiv w:val="1"/>
      <w:marLeft w:val="0"/>
      <w:marRight w:val="0"/>
      <w:marTop w:val="0"/>
      <w:marBottom w:val="0"/>
      <w:divBdr>
        <w:top w:val="none" w:sz="0" w:space="0" w:color="auto"/>
        <w:left w:val="none" w:sz="0" w:space="0" w:color="auto"/>
        <w:bottom w:val="none" w:sz="0" w:space="0" w:color="auto"/>
        <w:right w:val="none" w:sz="0" w:space="0" w:color="auto"/>
      </w:divBdr>
    </w:div>
    <w:div w:id="212471906">
      <w:bodyDiv w:val="1"/>
      <w:marLeft w:val="0"/>
      <w:marRight w:val="0"/>
      <w:marTop w:val="0"/>
      <w:marBottom w:val="0"/>
      <w:divBdr>
        <w:top w:val="none" w:sz="0" w:space="0" w:color="auto"/>
        <w:left w:val="none" w:sz="0" w:space="0" w:color="auto"/>
        <w:bottom w:val="none" w:sz="0" w:space="0" w:color="auto"/>
        <w:right w:val="none" w:sz="0" w:space="0" w:color="auto"/>
      </w:divBdr>
    </w:div>
    <w:div w:id="219025908">
      <w:bodyDiv w:val="1"/>
      <w:marLeft w:val="0"/>
      <w:marRight w:val="0"/>
      <w:marTop w:val="0"/>
      <w:marBottom w:val="0"/>
      <w:divBdr>
        <w:top w:val="none" w:sz="0" w:space="0" w:color="auto"/>
        <w:left w:val="none" w:sz="0" w:space="0" w:color="auto"/>
        <w:bottom w:val="none" w:sz="0" w:space="0" w:color="auto"/>
        <w:right w:val="none" w:sz="0" w:space="0" w:color="auto"/>
      </w:divBdr>
    </w:div>
    <w:div w:id="224995196">
      <w:bodyDiv w:val="1"/>
      <w:marLeft w:val="0"/>
      <w:marRight w:val="0"/>
      <w:marTop w:val="0"/>
      <w:marBottom w:val="0"/>
      <w:divBdr>
        <w:top w:val="none" w:sz="0" w:space="0" w:color="auto"/>
        <w:left w:val="none" w:sz="0" w:space="0" w:color="auto"/>
        <w:bottom w:val="none" w:sz="0" w:space="0" w:color="auto"/>
        <w:right w:val="none" w:sz="0" w:space="0" w:color="auto"/>
      </w:divBdr>
    </w:div>
    <w:div w:id="232082355">
      <w:bodyDiv w:val="1"/>
      <w:marLeft w:val="0"/>
      <w:marRight w:val="0"/>
      <w:marTop w:val="0"/>
      <w:marBottom w:val="0"/>
      <w:divBdr>
        <w:top w:val="none" w:sz="0" w:space="0" w:color="auto"/>
        <w:left w:val="none" w:sz="0" w:space="0" w:color="auto"/>
        <w:bottom w:val="none" w:sz="0" w:space="0" w:color="auto"/>
        <w:right w:val="none" w:sz="0" w:space="0" w:color="auto"/>
      </w:divBdr>
    </w:div>
    <w:div w:id="233858878">
      <w:bodyDiv w:val="1"/>
      <w:marLeft w:val="0"/>
      <w:marRight w:val="0"/>
      <w:marTop w:val="0"/>
      <w:marBottom w:val="0"/>
      <w:divBdr>
        <w:top w:val="none" w:sz="0" w:space="0" w:color="auto"/>
        <w:left w:val="none" w:sz="0" w:space="0" w:color="auto"/>
        <w:bottom w:val="none" w:sz="0" w:space="0" w:color="auto"/>
        <w:right w:val="none" w:sz="0" w:space="0" w:color="auto"/>
      </w:divBdr>
    </w:div>
    <w:div w:id="253905369">
      <w:bodyDiv w:val="1"/>
      <w:marLeft w:val="0"/>
      <w:marRight w:val="0"/>
      <w:marTop w:val="0"/>
      <w:marBottom w:val="0"/>
      <w:divBdr>
        <w:top w:val="none" w:sz="0" w:space="0" w:color="auto"/>
        <w:left w:val="none" w:sz="0" w:space="0" w:color="auto"/>
        <w:bottom w:val="none" w:sz="0" w:space="0" w:color="auto"/>
        <w:right w:val="none" w:sz="0" w:space="0" w:color="auto"/>
      </w:divBdr>
    </w:div>
    <w:div w:id="254635414">
      <w:bodyDiv w:val="1"/>
      <w:marLeft w:val="0"/>
      <w:marRight w:val="0"/>
      <w:marTop w:val="0"/>
      <w:marBottom w:val="0"/>
      <w:divBdr>
        <w:top w:val="none" w:sz="0" w:space="0" w:color="auto"/>
        <w:left w:val="none" w:sz="0" w:space="0" w:color="auto"/>
        <w:bottom w:val="none" w:sz="0" w:space="0" w:color="auto"/>
        <w:right w:val="none" w:sz="0" w:space="0" w:color="auto"/>
      </w:divBdr>
    </w:div>
    <w:div w:id="260533225">
      <w:bodyDiv w:val="1"/>
      <w:marLeft w:val="0"/>
      <w:marRight w:val="0"/>
      <w:marTop w:val="0"/>
      <w:marBottom w:val="0"/>
      <w:divBdr>
        <w:top w:val="none" w:sz="0" w:space="0" w:color="auto"/>
        <w:left w:val="none" w:sz="0" w:space="0" w:color="auto"/>
        <w:bottom w:val="none" w:sz="0" w:space="0" w:color="auto"/>
        <w:right w:val="none" w:sz="0" w:space="0" w:color="auto"/>
      </w:divBdr>
    </w:div>
    <w:div w:id="262617775">
      <w:bodyDiv w:val="1"/>
      <w:marLeft w:val="0"/>
      <w:marRight w:val="0"/>
      <w:marTop w:val="0"/>
      <w:marBottom w:val="0"/>
      <w:divBdr>
        <w:top w:val="none" w:sz="0" w:space="0" w:color="auto"/>
        <w:left w:val="none" w:sz="0" w:space="0" w:color="auto"/>
        <w:bottom w:val="none" w:sz="0" w:space="0" w:color="auto"/>
        <w:right w:val="none" w:sz="0" w:space="0" w:color="auto"/>
      </w:divBdr>
    </w:div>
    <w:div w:id="266618188">
      <w:bodyDiv w:val="1"/>
      <w:marLeft w:val="0"/>
      <w:marRight w:val="0"/>
      <w:marTop w:val="0"/>
      <w:marBottom w:val="0"/>
      <w:divBdr>
        <w:top w:val="none" w:sz="0" w:space="0" w:color="auto"/>
        <w:left w:val="none" w:sz="0" w:space="0" w:color="auto"/>
        <w:bottom w:val="none" w:sz="0" w:space="0" w:color="auto"/>
        <w:right w:val="none" w:sz="0" w:space="0" w:color="auto"/>
      </w:divBdr>
      <w:divsChild>
        <w:div w:id="1672487767">
          <w:marLeft w:val="0"/>
          <w:marRight w:val="0"/>
          <w:marTop w:val="0"/>
          <w:marBottom w:val="0"/>
          <w:divBdr>
            <w:top w:val="none" w:sz="0" w:space="0" w:color="auto"/>
            <w:left w:val="none" w:sz="0" w:space="0" w:color="auto"/>
            <w:bottom w:val="none" w:sz="0" w:space="0" w:color="auto"/>
            <w:right w:val="none" w:sz="0" w:space="0" w:color="auto"/>
          </w:divBdr>
          <w:divsChild>
            <w:div w:id="1363171000">
              <w:marLeft w:val="0"/>
              <w:marRight w:val="0"/>
              <w:marTop w:val="210"/>
              <w:marBottom w:val="600"/>
              <w:divBdr>
                <w:top w:val="none" w:sz="0" w:space="0" w:color="auto"/>
                <w:left w:val="none" w:sz="0" w:space="0" w:color="auto"/>
                <w:bottom w:val="none" w:sz="0" w:space="0" w:color="auto"/>
                <w:right w:val="none" w:sz="0" w:space="0" w:color="auto"/>
              </w:divBdr>
              <w:divsChild>
                <w:div w:id="1386249557">
                  <w:marLeft w:val="0"/>
                  <w:marRight w:val="0"/>
                  <w:marTop w:val="0"/>
                  <w:marBottom w:val="0"/>
                  <w:divBdr>
                    <w:top w:val="none" w:sz="0" w:space="0" w:color="auto"/>
                    <w:left w:val="none" w:sz="0" w:space="0" w:color="auto"/>
                    <w:bottom w:val="none" w:sz="0" w:space="0" w:color="auto"/>
                    <w:right w:val="none" w:sz="0" w:space="0" w:color="auto"/>
                  </w:divBdr>
                  <w:divsChild>
                    <w:div w:id="186590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845243">
          <w:marLeft w:val="465"/>
          <w:marRight w:val="0"/>
          <w:marTop w:val="0"/>
          <w:marBottom w:val="0"/>
          <w:divBdr>
            <w:top w:val="none" w:sz="0" w:space="0" w:color="auto"/>
            <w:left w:val="none" w:sz="0" w:space="0" w:color="auto"/>
            <w:bottom w:val="none" w:sz="0" w:space="0" w:color="auto"/>
            <w:right w:val="none" w:sz="0" w:space="0" w:color="auto"/>
          </w:divBdr>
          <w:divsChild>
            <w:div w:id="1986664231">
              <w:marLeft w:val="0"/>
              <w:marRight w:val="0"/>
              <w:marTop w:val="0"/>
              <w:marBottom w:val="360"/>
              <w:divBdr>
                <w:top w:val="none" w:sz="0" w:space="0" w:color="auto"/>
                <w:left w:val="none" w:sz="0" w:space="0" w:color="auto"/>
                <w:bottom w:val="none" w:sz="0" w:space="0" w:color="auto"/>
                <w:right w:val="none" w:sz="0" w:space="0" w:color="auto"/>
              </w:divBdr>
              <w:divsChild>
                <w:div w:id="110889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172143">
      <w:bodyDiv w:val="1"/>
      <w:marLeft w:val="0"/>
      <w:marRight w:val="0"/>
      <w:marTop w:val="0"/>
      <w:marBottom w:val="0"/>
      <w:divBdr>
        <w:top w:val="none" w:sz="0" w:space="0" w:color="auto"/>
        <w:left w:val="none" w:sz="0" w:space="0" w:color="auto"/>
        <w:bottom w:val="none" w:sz="0" w:space="0" w:color="auto"/>
        <w:right w:val="none" w:sz="0" w:space="0" w:color="auto"/>
      </w:divBdr>
    </w:div>
    <w:div w:id="276837501">
      <w:bodyDiv w:val="1"/>
      <w:marLeft w:val="0"/>
      <w:marRight w:val="0"/>
      <w:marTop w:val="0"/>
      <w:marBottom w:val="0"/>
      <w:divBdr>
        <w:top w:val="none" w:sz="0" w:space="0" w:color="auto"/>
        <w:left w:val="none" w:sz="0" w:space="0" w:color="auto"/>
        <w:bottom w:val="none" w:sz="0" w:space="0" w:color="auto"/>
        <w:right w:val="none" w:sz="0" w:space="0" w:color="auto"/>
      </w:divBdr>
    </w:div>
    <w:div w:id="282926738">
      <w:bodyDiv w:val="1"/>
      <w:marLeft w:val="0"/>
      <w:marRight w:val="0"/>
      <w:marTop w:val="0"/>
      <w:marBottom w:val="0"/>
      <w:divBdr>
        <w:top w:val="none" w:sz="0" w:space="0" w:color="auto"/>
        <w:left w:val="none" w:sz="0" w:space="0" w:color="auto"/>
        <w:bottom w:val="none" w:sz="0" w:space="0" w:color="auto"/>
        <w:right w:val="none" w:sz="0" w:space="0" w:color="auto"/>
      </w:divBdr>
    </w:div>
    <w:div w:id="287587226">
      <w:bodyDiv w:val="1"/>
      <w:marLeft w:val="0"/>
      <w:marRight w:val="0"/>
      <w:marTop w:val="0"/>
      <w:marBottom w:val="0"/>
      <w:divBdr>
        <w:top w:val="none" w:sz="0" w:space="0" w:color="auto"/>
        <w:left w:val="none" w:sz="0" w:space="0" w:color="auto"/>
        <w:bottom w:val="none" w:sz="0" w:space="0" w:color="auto"/>
        <w:right w:val="none" w:sz="0" w:space="0" w:color="auto"/>
      </w:divBdr>
    </w:div>
    <w:div w:id="297881426">
      <w:bodyDiv w:val="1"/>
      <w:marLeft w:val="0"/>
      <w:marRight w:val="0"/>
      <w:marTop w:val="0"/>
      <w:marBottom w:val="0"/>
      <w:divBdr>
        <w:top w:val="none" w:sz="0" w:space="0" w:color="auto"/>
        <w:left w:val="none" w:sz="0" w:space="0" w:color="auto"/>
        <w:bottom w:val="none" w:sz="0" w:space="0" w:color="auto"/>
        <w:right w:val="none" w:sz="0" w:space="0" w:color="auto"/>
      </w:divBdr>
    </w:div>
    <w:div w:id="305858768">
      <w:bodyDiv w:val="1"/>
      <w:marLeft w:val="0"/>
      <w:marRight w:val="0"/>
      <w:marTop w:val="0"/>
      <w:marBottom w:val="0"/>
      <w:divBdr>
        <w:top w:val="none" w:sz="0" w:space="0" w:color="auto"/>
        <w:left w:val="none" w:sz="0" w:space="0" w:color="auto"/>
        <w:bottom w:val="none" w:sz="0" w:space="0" w:color="auto"/>
        <w:right w:val="none" w:sz="0" w:space="0" w:color="auto"/>
      </w:divBdr>
    </w:div>
    <w:div w:id="311721348">
      <w:bodyDiv w:val="1"/>
      <w:marLeft w:val="0"/>
      <w:marRight w:val="0"/>
      <w:marTop w:val="0"/>
      <w:marBottom w:val="0"/>
      <w:divBdr>
        <w:top w:val="none" w:sz="0" w:space="0" w:color="auto"/>
        <w:left w:val="none" w:sz="0" w:space="0" w:color="auto"/>
        <w:bottom w:val="none" w:sz="0" w:space="0" w:color="auto"/>
        <w:right w:val="none" w:sz="0" w:space="0" w:color="auto"/>
      </w:divBdr>
    </w:div>
    <w:div w:id="314457194">
      <w:bodyDiv w:val="1"/>
      <w:marLeft w:val="0"/>
      <w:marRight w:val="0"/>
      <w:marTop w:val="0"/>
      <w:marBottom w:val="0"/>
      <w:divBdr>
        <w:top w:val="none" w:sz="0" w:space="0" w:color="auto"/>
        <w:left w:val="none" w:sz="0" w:space="0" w:color="auto"/>
        <w:bottom w:val="none" w:sz="0" w:space="0" w:color="auto"/>
        <w:right w:val="none" w:sz="0" w:space="0" w:color="auto"/>
      </w:divBdr>
    </w:div>
    <w:div w:id="319696103">
      <w:bodyDiv w:val="1"/>
      <w:marLeft w:val="0"/>
      <w:marRight w:val="0"/>
      <w:marTop w:val="0"/>
      <w:marBottom w:val="0"/>
      <w:divBdr>
        <w:top w:val="none" w:sz="0" w:space="0" w:color="auto"/>
        <w:left w:val="none" w:sz="0" w:space="0" w:color="auto"/>
        <w:bottom w:val="none" w:sz="0" w:space="0" w:color="auto"/>
        <w:right w:val="none" w:sz="0" w:space="0" w:color="auto"/>
      </w:divBdr>
    </w:div>
    <w:div w:id="321006677">
      <w:bodyDiv w:val="1"/>
      <w:marLeft w:val="0"/>
      <w:marRight w:val="0"/>
      <w:marTop w:val="0"/>
      <w:marBottom w:val="0"/>
      <w:divBdr>
        <w:top w:val="none" w:sz="0" w:space="0" w:color="auto"/>
        <w:left w:val="none" w:sz="0" w:space="0" w:color="auto"/>
        <w:bottom w:val="none" w:sz="0" w:space="0" w:color="auto"/>
        <w:right w:val="none" w:sz="0" w:space="0" w:color="auto"/>
      </w:divBdr>
    </w:div>
    <w:div w:id="323123501">
      <w:bodyDiv w:val="1"/>
      <w:marLeft w:val="0"/>
      <w:marRight w:val="0"/>
      <w:marTop w:val="0"/>
      <w:marBottom w:val="0"/>
      <w:divBdr>
        <w:top w:val="none" w:sz="0" w:space="0" w:color="auto"/>
        <w:left w:val="none" w:sz="0" w:space="0" w:color="auto"/>
        <w:bottom w:val="none" w:sz="0" w:space="0" w:color="auto"/>
        <w:right w:val="none" w:sz="0" w:space="0" w:color="auto"/>
      </w:divBdr>
    </w:div>
    <w:div w:id="326786491">
      <w:bodyDiv w:val="1"/>
      <w:marLeft w:val="0"/>
      <w:marRight w:val="0"/>
      <w:marTop w:val="0"/>
      <w:marBottom w:val="0"/>
      <w:divBdr>
        <w:top w:val="none" w:sz="0" w:space="0" w:color="auto"/>
        <w:left w:val="none" w:sz="0" w:space="0" w:color="auto"/>
        <w:bottom w:val="none" w:sz="0" w:space="0" w:color="auto"/>
        <w:right w:val="none" w:sz="0" w:space="0" w:color="auto"/>
      </w:divBdr>
    </w:div>
    <w:div w:id="327757857">
      <w:bodyDiv w:val="1"/>
      <w:marLeft w:val="0"/>
      <w:marRight w:val="0"/>
      <w:marTop w:val="0"/>
      <w:marBottom w:val="0"/>
      <w:divBdr>
        <w:top w:val="none" w:sz="0" w:space="0" w:color="auto"/>
        <w:left w:val="none" w:sz="0" w:space="0" w:color="auto"/>
        <w:bottom w:val="none" w:sz="0" w:space="0" w:color="auto"/>
        <w:right w:val="none" w:sz="0" w:space="0" w:color="auto"/>
      </w:divBdr>
    </w:div>
    <w:div w:id="331834973">
      <w:bodyDiv w:val="1"/>
      <w:marLeft w:val="0"/>
      <w:marRight w:val="0"/>
      <w:marTop w:val="0"/>
      <w:marBottom w:val="0"/>
      <w:divBdr>
        <w:top w:val="none" w:sz="0" w:space="0" w:color="auto"/>
        <w:left w:val="none" w:sz="0" w:space="0" w:color="auto"/>
        <w:bottom w:val="none" w:sz="0" w:space="0" w:color="auto"/>
        <w:right w:val="none" w:sz="0" w:space="0" w:color="auto"/>
      </w:divBdr>
    </w:div>
    <w:div w:id="331952602">
      <w:bodyDiv w:val="1"/>
      <w:marLeft w:val="0"/>
      <w:marRight w:val="0"/>
      <w:marTop w:val="0"/>
      <w:marBottom w:val="0"/>
      <w:divBdr>
        <w:top w:val="none" w:sz="0" w:space="0" w:color="auto"/>
        <w:left w:val="none" w:sz="0" w:space="0" w:color="auto"/>
        <w:bottom w:val="none" w:sz="0" w:space="0" w:color="auto"/>
        <w:right w:val="none" w:sz="0" w:space="0" w:color="auto"/>
      </w:divBdr>
    </w:div>
    <w:div w:id="349112376">
      <w:bodyDiv w:val="1"/>
      <w:marLeft w:val="0"/>
      <w:marRight w:val="0"/>
      <w:marTop w:val="0"/>
      <w:marBottom w:val="0"/>
      <w:divBdr>
        <w:top w:val="none" w:sz="0" w:space="0" w:color="auto"/>
        <w:left w:val="none" w:sz="0" w:space="0" w:color="auto"/>
        <w:bottom w:val="none" w:sz="0" w:space="0" w:color="auto"/>
        <w:right w:val="none" w:sz="0" w:space="0" w:color="auto"/>
      </w:divBdr>
    </w:div>
    <w:div w:id="354889624">
      <w:bodyDiv w:val="1"/>
      <w:marLeft w:val="0"/>
      <w:marRight w:val="0"/>
      <w:marTop w:val="0"/>
      <w:marBottom w:val="0"/>
      <w:divBdr>
        <w:top w:val="none" w:sz="0" w:space="0" w:color="auto"/>
        <w:left w:val="none" w:sz="0" w:space="0" w:color="auto"/>
        <w:bottom w:val="none" w:sz="0" w:space="0" w:color="auto"/>
        <w:right w:val="none" w:sz="0" w:space="0" w:color="auto"/>
      </w:divBdr>
    </w:div>
    <w:div w:id="357778145">
      <w:bodyDiv w:val="1"/>
      <w:marLeft w:val="0"/>
      <w:marRight w:val="0"/>
      <w:marTop w:val="0"/>
      <w:marBottom w:val="0"/>
      <w:divBdr>
        <w:top w:val="none" w:sz="0" w:space="0" w:color="auto"/>
        <w:left w:val="none" w:sz="0" w:space="0" w:color="auto"/>
        <w:bottom w:val="none" w:sz="0" w:space="0" w:color="auto"/>
        <w:right w:val="none" w:sz="0" w:space="0" w:color="auto"/>
      </w:divBdr>
    </w:div>
    <w:div w:id="360208927">
      <w:bodyDiv w:val="1"/>
      <w:marLeft w:val="0"/>
      <w:marRight w:val="0"/>
      <w:marTop w:val="0"/>
      <w:marBottom w:val="0"/>
      <w:divBdr>
        <w:top w:val="none" w:sz="0" w:space="0" w:color="auto"/>
        <w:left w:val="none" w:sz="0" w:space="0" w:color="auto"/>
        <w:bottom w:val="none" w:sz="0" w:space="0" w:color="auto"/>
        <w:right w:val="none" w:sz="0" w:space="0" w:color="auto"/>
      </w:divBdr>
    </w:div>
    <w:div w:id="362483846">
      <w:bodyDiv w:val="1"/>
      <w:marLeft w:val="0"/>
      <w:marRight w:val="0"/>
      <w:marTop w:val="0"/>
      <w:marBottom w:val="0"/>
      <w:divBdr>
        <w:top w:val="none" w:sz="0" w:space="0" w:color="auto"/>
        <w:left w:val="none" w:sz="0" w:space="0" w:color="auto"/>
        <w:bottom w:val="none" w:sz="0" w:space="0" w:color="auto"/>
        <w:right w:val="none" w:sz="0" w:space="0" w:color="auto"/>
      </w:divBdr>
    </w:div>
    <w:div w:id="371541810">
      <w:bodyDiv w:val="1"/>
      <w:marLeft w:val="0"/>
      <w:marRight w:val="0"/>
      <w:marTop w:val="0"/>
      <w:marBottom w:val="0"/>
      <w:divBdr>
        <w:top w:val="none" w:sz="0" w:space="0" w:color="auto"/>
        <w:left w:val="none" w:sz="0" w:space="0" w:color="auto"/>
        <w:bottom w:val="none" w:sz="0" w:space="0" w:color="auto"/>
        <w:right w:val="none" w:sz="0" w:space="0" w:color="auto"/>
      </w:divBdr>
    </w:div>
    <w:div w:id="381250160">
      <w:bodyDiv w:val="1"/>
      <w:marLeft w:val="0"/>
      <w:marRight w:val="0"/>
      <w:marTop w:val="0"/>
      <w:marBottom w:val="0"/>
      <w:divBdr>
        <w:top w:val="none" w:sz="0" w:space="0" w:color="auto"/>
        <w:left w:val="none" w:sz="0" w:space="0" w:color="auto"/>
        <w:bottom w:val="none" w:sz="0" w:space="0" w:color="auto"/>
        <w:right w:val="none" w:sz="0" w:space="0" w:color="auto"/>
      </w:divBdr>
      <w:divsChild>
        <w:div w:id="1235430113">
          <w:marLeft w:val="0"/>
          <w:marRight w:val="0"/>
          <w:marTop w:val="0"/>
          <w:marBottom w:val="0"/>
          <w:divBdr>
            <w:top w:val="none" w:sz="0" w:space="0" w:color="auto"/>
            <w:left w:val="none" w:sz="0" w:space="0" w:color="auto"/>
            <w:bottom w:val="none" w:sz="0" w:space="0" w:color="auto"/>
            <w:right w:val="none" w:sz="0" w:space="0" w:color="auto"/>
          </w:divBdr>
        </w:div>
      </w:divsChild>
    </w:div>
    <w:div w:id="381952968">
      <w:bodyDiv w:val="1"/>
      <w:marLeft w:val="0"/>
      <w:marRight w:val="0"/>
      <w:marTop w:val="0"/>
      <w:marBottom w:val="0"/>
      <w:divBdr>
        <w:top w:val="none" w:sz="0" w:space="0" w:color="auto"/>
        <w:left w:val="none" w:sz="0" w:space="0" w:color="auto"/>
        <w:bottom w:val="none" w:sz="0" w:space="0" w:color="auto"/>
        <w:right w:val="none" w:sz="0" w:space="0" w:color="auto"/>
      </w:divBdr>
    </w:div>
    <w:div w:id="383799162">
      <w:bodyDiv w:val="1"/>
      <w:marLeft w:val="0"/>
      <w:marRight w:val="0"/>
      <w:marTop w:val="0"/>
      <w:marBottom w:val="0"/>
      <w:divBdr>
        <w:top w:val="none" w:sz="0" w:space="0" w:color="auto"/>
        <w:left w:val="none" w:sz="0" w:space="0" w:color="auto"/>
        <w:bottom w:val="none" w:sz="0" w:space="0" w:color="auto"/>
        <w:right w:val="none" w:sz="0" w:space="0" w:color="auto"/>
      </w:divBdr>
    </w:div>
    <w:div w:id="387267584">
      <w:bodyDiv w:val="1"/>
      <w:marLeft w:val="0"/>
      <w:marRight w:val="0"/>
      <w:marTop w:val="0"/>
      <w:marBottom w:val="0"/>
      <w:divBdr>
        <w:top w:val="none" w:sz="0" w:space="0" w:color="auto"/>
        <w:left w:val="none" w:sz="0" w:space="0" w:color="auto"/>
        <w:bottom w:val="none" w:sz="0" w:space="0" w:color="auto"/>
        <w:right w:val="none" w:sz="0" w:space="0" w:color="auto"/>
      </w:divBdr>
    </w:div>
    <w:div w:id="389622122">
      <w:bodyDiv w:val="1"/>
      <w:marLeft w:val="0"/>
      <w:marRight w:val="0"/>
      <w:marTop w:val="0"/>
      <w:marBottom w:val="0"/>
      <w:divBdr>
        <w:top w:val="none" w:sz="0" w:space="0" w:color="auto"/>
        <w:left w:val="none" w:sz="0" w:space="0" w:color="auto"/>
        <w:bottom w:val="none" w:sz="0" w:space="0" w:color="auto"/>
        <w:right w:val="none" w:sz="0" w:space="0" w:color="auto"/>
      </w:divBdr>
    </w:div>
    <w:div w:id="392120490">
      <w:bodyDiv w:val="1"/>
      <w:marLeft w:val="0"/>
      <w:marRight w:val="0"/>
      <w:marTop w:val="0"/>
      <w:marBottom w:val="0"/>
      <w:divBdr>
        <w:top w:val="none" w:sz="0" w:space="0" w:color="auto"/>
        <w:left w:val="none" w:sz="0" w:space="0" w:color="auto"/>
        <w:bottom w:val="none" w:sz="0" w:space="0" w:color="auto"/>
        <w:right w:val="none" w:sz="0" w:space="0" w:color="auto"/>
      </w:divBdr>
    </w:div>
    <w:div w:id="397705070">
      <w:bodyDiv w:val="1"/>
      <w:marLeft w:val="0"/>
      <w:marRight w:val="0"/>
      <w:marTop w:val="0"/>
      <w:marBottom w:val="0"/>
      <w:divBdr>
        <w:top w:val="none" w:sz="0" w:space="0" w:color="auto"/>
        <w:left w:val="none" w:sz="0" w:space="0" w:color="auto"/>
        <w:bottom w:val="none" w:sz="0" w:space="0" w:color="auto"/>
        <w:right w:val="none" w:sz="0" w:space="0" w:color="auto"/>
      </w:divBdr>
    </w:div>
    <w:div w:id="415369345">
      <w:bodyDiv w:val="1"/>
      <w:marLeft w:val="0"/>
      <w:marRight w:val="0"/>
      <w:marTop w:val="0"/>
      <w:marBottom w:val="0"/>
      <w:divBdr>
        <w:top w:val="none" w:sz="0" w:space="0" w:color="auto"/>
        <w:left w:val="none" w:sz="0" w:space="0" w:color="auto"/>
        <w:bottom w:val="none" w:sz="0" w:space="0" w:color="auto"/>
        <w:right w:val="none" w:sz="0" w:space="0" w:color="auto"/>
      </w:divBdr>
    </w:div>
    <w:div w:id="415713113">
      <w:bodyDiv w:val="1"/>
      <w:marLeft w:val="0"/>
      <w:marRight w:val="0"/>
      <w:marTop w:val="0"/>
      <w:marBottom w:val="0"/>
      <w:divBdr>
        <w:top w:val="none" w:sz="0" w:space="0" w:color="auto"/>
        <w:left w:val="none" w:sz="0" w:space="0" w:color="auto"/>
        <w:bottom w:val="none" w:sz="0" w:space="0" w:color="auto"/>
        <w:right w:val="none" w:sz="0" w:space="0" w:color="auto"/>
      </w:divBdr>
    </w:div>
    <w:div w:id="416364009">
      <w:bodyDiv w:val="1"/>
      <w:marLeft w:val="0"/>
      <w:marRight w:val="0"/>
      <w:marTop w:val="0"/>
      <w:marBottom w:val="0"/>
      <w:divBdr>
        <w:top w:val="none" w:sz="0" w:space="0" w:color="auto"/>
        <w:left w:val="none" w:sz="0" w:space="0" w:color="auto"/>
        <w:bottom w:val="none" w:sz="0" w:space="0" w:color="auto"/>
        <w:right w:val="none" w:sz="0" w:space="0" w:color="auto"/>
      </w:divBdr>
    </w:div>
    <w:div w:id="419563190">
      <w:bodyDiv w:val="1"/>
      <w:marLeft w:val="0"/>
      <w:marRight w:val="0"/>
      <w:marTop w:val="0"/>
      <w:marBottom w:val="0"/>
      <w:divBdr>
        <w:top w:val="none" w:sz="0" w:space="0" w:color="auto"/>
        <w:left w:val="none" w:sz="0" w:space="0" w:color="auto"/>
        <w:bottom w:val="none" w:sz="0" w:space="0" w:color="auto"/>
        <w:right w:val="none" w:sz="0" w:space="0" w:color="auto"/>
      </w:divBdr>
    </w:div>
    <w:div w:id="420563032">
      <w:bodyDiv w:val="1"/>
      <w:marLeft w:val="0"/>
      <w:marRight w:val="0"/>
      <w:marTop w:val="0"/>
      <w:marBottom w:val="0"/>
      <w:divBdr>
        <w:top w:val="none" w:sz="0" w:space="0" w:color="auto"/>
        <w:left w:val="none" w:sz="0" w:space="0" w:color="auto"/>
        <w:bottom w:val="none" w:sz="0" w:space="0" w:color="auto"/>
        <w:right w:val="none" w:sz="0" w:space="0" w:color="auto"/>
      </w:divBdr>
    </w:div>
    <w:div w:id="421491397">
      <w:bodyDiv w:val="1"/>
      <w:marLeft w:val="0"/>
      <w:marRight w:val="0"/>
      <w:marTop w:val="0"/>
      <w:marBottom w:val="0"/>
      <w:divBdr>
        <w:top w:val="none" w:sz="0" w:space="0" w:color="auto"/>
        <w:left w:val="none" w:sz="0" w:space="0" w:color="auto"/>
        <w:bottom w:val="none" w:sz="0" w:space="0" w:color="auto"/>
        <w:right w:val="none" w:sz="0" w:space="0" w:color="auto"/>
      </w:divBdr>
    </w:div>
    <w:div w:id="422411470">
      <w:bodyDiv w:val="1"/>
      <w:marLeft w:val="0"/>
      <w:marRight w:val="0"/>
      <w:marTop w:val="0"/>
      <w:marBottom w:val="0"/>
      <w:divBdr>
        <w:top w:val="none" w:sz="0" w:space="0" w:color="auto"/>
        <w:left w:val="none" w:sz="0" w:space="0" w:color="auto"/>
        <w:bottom w:val="none" w:sz="0" w:space="0" w:color="auto"/>
        <w:right w:val="none" w:sz="0" w:space="0" w:color="auto"/>
      </w:divBdr>
    </w:div>
    <w:div w:id="435709893">
      <w:bodyDiv w:val="1"/>
      <w:marLeft w:val="0"/>
      <w:marRight w:val="0"/>
      <w:marTop w:val="0"/>
      <w:marBottom w:val="0"/>
      <w:divBdr>
        <w:top w:val="none" w:sz="0" w:space="0" w:color="auto"/>
        <w:left w:val="none" w:sz="0" w:space="0" w:color="auto"/>
        <w:bottom w:val="none" w:sz="0" w:space="0" w:color="auto"/>
        <w:right w:val="none" w:sz="0" w:space="0" w:color="auto"/>
      </w:divBdr>
    </w:div>
    <w:div w:id="442192649">
      <w:bodyDiv w:val="1"/>
      <w:marLeft w:val="0"/>
      <w:marRight w:val="0"/>
      <w:marTop w:val="0"/>
      <w:marBottom w:val="0"/>
      <w:divBdr>
        <w:top w:val="none" w:sz="0" w:space="0" w:color="auto"/>
        <w:left w:val="none" w:sz="0" w:space="0" w:color="auto"/>
        <w:bottom w:val="none" w:sz="0" w:space="0" w:color="auto"/>
        <w:right w:val="none" w:sz="0" w:space="0" w:color="auto"/>
      </w:divBdr>
    </w:div>
    <w:div w:id="447358606">
      <w:bodyDiv w:val="1"/>
      <w:marLeft w:val="0"/>
      <w:marRight w:val="0"/>
      <w:marTop w:val="0"/>
      <w:marBottom w:val="0"/>
      <w:divBdr>
        <w:top w:val="none" w:sz="0" w:space="0" w:color="auto"/>
        <w:left w:val="none" w:sz="0" w:space="0" w:color="auto"/>
        <w:bottom w:val="none" w:sz="0" w:space="0" w:color="auto"/>
        <w:right w:val="none" w:sz="0" w:space="0" w:color="auto"/>
      </w:divBdr>
    </w:div>
    <w:div w:id="448744791">
      <w:bodyDiv w:val="1"/>
      <w:marLeft w:val="0"/>
      <w:marRight w:val="0"/>
      <w:marTop w:val="0"/>
      <w:marBottom w:val="0"/>
      <w:divBdr>
        <w:top w:val="none" w:sz="0" w:space="0" w:color="auto"/>
        <w:left w:val="none" w:sz="0" w:space="0" w:color="auto"/>
        <w:bottom w:val="none" w:sz="0" w:space="0" w:color="auto"/>
        <w:right w:val="none" w:sz="0" w:space="0" w:color="auto"/>
      </w:divBdr>
    </w:div>
    <w:div w:id="462967480">
      <w:bodyDiv w:val="1"/>
      <w:marLeft w:val="0"/>
      <w:marRight w:val="0"/>
      <w:marTop w:val="0"/>
      <w:marBottom w:val="0"/>
      <w:divBdr>
        <w:top w:val="none" w:sz="0" w:space="0" w:color="auto"/>
        <w:left w:val="none" w:sz="0" w:space="0" w:color="auto"/>
        <w:bottom w:val="none" w:sz="0" w:space="0" w:color="auto"/>
        <w:right w:val="none" w:sz="0" w:space="0" w:color="auto"/>
      </w:divBdr>
    </w:div>
    <w:div w:id="463087063">
      <w:bodyDiv w:val="1"/>
      <w:marLeft w:val="0"/>
      <w:marRight w:val="0"/>
      <w:marTop w:val="0"/>
      <w:marBottom w:val="0"/>
      <w:divBdr>
        <w:top w:val="none" w:sz="0" w:space="0" w:color="auto"/>
        <w:left w:val="none" w:sz="0" w:space="0" w:color="auto"/>
        <w:bottom w:val="none" w:sz="0" w:space="0" w:color="auto"/>
        <w:right w:val="none" w:sz="0" w:space="0" w:color="auto"/>
      </w:divBdr>
    </w:div>
    <w:div w:id="474372759">
      <w:bodyDiv w:val="1"/>
      <w:marLeft w:val="0"/>
      <w:marRight w:val="0"/>
      <w:marTop w:val="0"/>
      <w:marBottom w:val="0"/>
      <w:divBdr>
        <w:top w:val="none" w:sz="0" w:space="0" w:color="auto"/>
        <w:left w:val="none" w:sz="0" w:space="0" w:color="auto"/>
        <w:bottom w:val="none" w:sz="0" w:space="0" w:color="auto"/>
        <w:right w:val="none" w:sz="0" w:space="0" w:color="auto"/>
      </w:divBdr>
    </w:div>
    <w:div w:id="474492872">
      <w:bodyDiv w:val="1"/>
      <w:marLeft w:val="0"/>
      <w:marRight w:val="0"/>
      <w:marTop w:val="0"/>
      <w:marBottom w:val="0"/>
      <w:divBdr>
        <w:top w:val="none" w:sz="0" w:space="0" w:color="auto"/>
        <w:left w:val="none" w:sz="0" w:space="0" w:color="auto"/>
        <w:bottom w:val="none" w:sz="0" w:space="0" w:color="auto"/>
        <w:right w:val="none" w:sz="0" w:space="0" w:color="auto"/>
      </w:divBdr>
    </w:div>
    <w:div w:id="476455234">
      <w:bodyDiv w:val="1"/>
      <w:marLeft w:val="0"/>
      <w:marRight w:val="0"/>
      <w:marTop w:val="0"/>
      <w:marBottom w:val="0"/>
      <w:divBdr>
        <w:top w:val="none" w:sz="0" w:space="0" w:color="auto"/>
        <w:left w:val="none" w:sz="0" w:space="0" w:color="auto"/>
        <w:bottom w:val="none" w:sz="0" w:space="0" w:color="auto"/>
        <w:right w:val="none" w:sz="0" w:space="0" w:color="auto"/>
      </w:divBdr>
    </w:div>
    <w:div w:id="477959393">
      <w:bodyDiv w:val="1"/>
      <w:marLeft w:val="0"/>
      <w:marRight w:val="0"/>
      <w:marTop w:val="0"/>
      <w:marBottom w:val="0"/>
      <w:divBdr>
        <w:top w:val="none" w:sz="0" w:space="0" w:color="auto"/>
        <w:left w:val="none" w:sz="0" w:space="0" w:color="auto"/>
        <w:bottom w:val="none" w:sz="0" w:space="0" w:color="auto"/>
        <w:right w:val="none" w:sz="0" w:space="0" w:color="auto"/>
      </w:divBdr>
    </w:div>
    <w:div w:id="478808461">
      <w:bodyDiv w:val="1"/>
      <w:marLeft w:val="0"/>
      <w:marRight w:val="0"/>
      <w:marTop w:val="0"/>
      <w:marBottom w:val="0"/>
      <w:divBdr>
        <w:top w:val="none" w:sz="0" w:space="0" w:color="auto"/>
        <w:left w:val="none" w:sz="0" w:space="0" w:color="auto"/>
        <w:bottom w:val="none" w:sz="0" w:space="0" w:color="auto"/>
        <w:right w:val="none" w:sz="0" w:space="0" w:color="auto"/>
      </w:divBdr>
    </w:div>
    <w:div w:id="485167445">
      <w:bodyDiv w:val="1"/>
      <w:marLeft w:val="0"/>
      <w:marRight w:val="0"/>
      <w:marTop w:val="0"/>
      <w:marBottom w:val="0"/>
      <w:divBdr>
        <w:top w:val="none" w:sz="0" w:space="0" w:color="auto"/>
        <w:left w:val="none" w:sz="0" w:space="0" w:color="auto"/>
        <w:bottom w:val="none" w:sz="0" w:space="0" w:color="auto"/>
        <w:right w:val="none" w:sz="0" w:space="0" w:color="auto"/>
      </w:divBdr>
    </w:div>
    <w:div w:id="491993609">
      <w:bodyDiv w:val="1"/>
      <w:marLeft w:val="0"/>
      <w:marRight w:val="0"/>
      <w:marTop w:val="0"/>
      <w:marBottom w:val="0"/>
      <w:divBdr>
        <w:top w:val="none" w:sz="0" w:space="0" w:color="auto"/>
        <w:left w:val="none" w:sz="0" w:space="0" w:color="auto"/>
        <w:bottom w:val="none" w:sz="0" w:space="0" w:color="auto"/>
        <w:right w:val="none" w:sz="0" w:space="0" w:color="auto"/>
      </w:divBdr>
    </w:div>
    <w:div w:id="512382734">
      <w:bodyDiv w:val="1"/>
      <w:marLeft w:val="0"/>
      <w:marRight w:val="0"/>
      <w:marTop w:val="0"/>
      <w:marBottom w:val="0"/>
      <w:divBdr>
        <w:top w:val="none" w:sz="0" w:space="0" w:color="auto"/>
        <w:left w:val="none" w:sz="0" w:space="0" w:color="auto"/>
        <w:bottom w:val="none" w:sz="0" w:space="0" w:color="auto"/>
        <w:right w:val="none" w:sz="0" w:space="0" w:color="auto"/>
      </w:divBdr>
    </w:div>
    <w:div w:id="513568480">
      <w:bodyDiv w:val="1"/>
      <w:marLeft w:val="0"/>
      <w:marRight w:val="0"/>
      <w:marTop w:val="0"/>
      <w:marBottom w:val="0"/>
      <w:divBdr>
        <w:top w:val="none" w:sz="0" w:space="0" w:color="auto"/>
        <w:left w:val="none" w:sz="0" w:space="0" w:color="auto"/>
        <w:bottom w:val="none" w:sz="0" w:space="0" w:color="auto"/>
        <w:right w:val="none" w:sz="0" w:space="0" w:color="auto"/>
      </w:divBdr>
    </w:div>
    <w:div w:id="531580488">
      <w:bodyDiv w:val="1"/>
      <w:marLeft w:val="0"/>
      <w:marRight w:val="0"/>
      <w:marTop w:val="0"/>
      <w:marBottom w:val="0"/>
      <w:divBdr>
        <w:top w:val="none" w:sz="0" w:space="0" w:color="auto"/>
        <w:left w:val="none" w:sz="0" w:space="0" w:color="auto"/>
        <w:bottom w:val="none" w:sz="0" w:space="0" w:color="auto"/>
        <w:right w:val="none" w:sz="0" w:space="0" w:color="auto"/>
      </w:divBdr>
    </w:div>
    <w:div w:id="537623330">
      <w:bodyDiv w:val="1"/>
      <w:marLeft w:val="0"/>
      <w:marRight w:val="0"/>
      <w:marTop w:val="0"/>
      <w:marBottom w:val="0"/>
      <w:divBdr>
        <w:top w:val="none" w:sz="0" w:space="0" w:color="auto"/>
        <w:left w:val="none" w:sz="0" w:space="0" w:color="auto"/>
        <w:bottom w:val="none" w:sz="0" w:space="0" w:color="auto"/>
        <w:right w:val="none" w:sz="0" w:space="0" w:color="auto"/>
      </w:divBdr>
    </w:div>
    <w:div w:id="543101395">
      <w:bodyDiv w:val="1"/>
      <w:marLeft w:val="0"/>
      <w:marRight w:val="0"/>
      <w:marTop w:val="0"/>
      <w:marBottom w:val="0"/>
      <w:divBdr>
        <w:top w:val="none" w:sz="0" w:space="0" w:color="auto"/>
        <w:left w:val="none" w:sz="0" w:space="0" w:color="auto"/>
        <w:bottom w:val="none" w:sz="0" w:space="0" w:color="auto"/>
        <w:right w:val="none" w:sz="0" w:space="0" w:color="auto"/>
      </w:divBdr>
    </w:div>
    <w:div w:id="548301718">
      <w:bodyDiv w:val="1"/>
      <w:marLeft w:val="0"/>
      <w:marRight w:val="0"/>
      <w:marTop w:val="0"/>
      <w:marBottom w:val="0"/>
      <w:divBdr>
        <w:top w:val="none" w:sz="0" w:space="0" w:color="auto"/>
        <w:left w:val="none" w:sz="0" w:space="0" w:color="auto"/>
        <w:bottom w:val="none" w:sz="0" w:space="0" w:color="auto"/>
        <w:right w:val="none" w:sz="0" w:space="0" w:color="auto"/>
      </w:divBdr>
    </w:div>
    <w:div w:id="548422347">
      <w:bodyDiv w:val="1"/>
      <w:marLeft w:val="0"/>
      <w:marRight w:val="0"/>
      <w:marTop w:val="0"/>
      <w:marBottom w:val="0"/>
      <w:divBdr>
        <w:top w:val="none" w:sz="0" w:space="0" w:color="auto"/>
        <w:left w:val="none" w:sz="0" w:space="0" w:color="auto"/>
        <w:bottom w:val="none" w:sz="0" w:space="0" w:color="auto"/>
        <w:right w:val="none" w:sz="0" w:space="0" w:color="auto"/>
      </w:divBdr>
    </w:div>
    <w:div w:id="548880005">
      <w:bodyDiv w:val="1"/>
      <w:marLeft w:val="0"/>
      <w:marRight w:val="0"/>
      <w:marTop w:val="0"/>
      <w:marBottom w:val="0"/>
      <w:divBdr>
        <w:top w:val="none" w:sz="0" w:space="0" w:color="auto"/>
        <w:left w:val="none" w:sz="0" w:space="0" w:color="auto"/>
        <w:bottom w:val="none" w:sz="0" w:space="0" w:color="auto"/>
        <w:right w:val="none" w:sz="0" w:space="0" w:color="auto"/>
      </w:divBdr>
    </w:div>
    <w:div w:id="560407977">
      <w:bodyDiv w:val="1"/>
      <w:marLeft w:val="0"/>
      <w:marRight w:val="0"/>
      <w:marTop w:val="0"/>
      <w:marBottom w:val="0"/>
      <w:divBdr>
        <w:top w:val="none" w:sz="0" w:space="0" w:color="auto"/>
        <w:left w:val="none" w:sz="0" w:space="0" w:color="auto"/>
        <w:bottom w:val="none" w:sz="0" w:space="0" w:color="auto"/>
        <w:right w:val="none" w:sz="0" w:space="0" w:color="auto"/>
      </w:divBdr>
    </w:div>
    <w:div w:id="562831246">
      <w:bodyDiv w:val="1"/>
      <w:marLeft w:val="0"/>
      <w:marRight w:val="0"/>
      <w:marTop w:val="0"/>
      <w:marBottom w:val="0"/>
      <w:divBdr>
        <w:top w:val="none" w:sz="0" w:space="0" w:color="auto"/>
        <w:left w:val="none" w:sz="0" w:space="0" w:color="auto"/>
        <w:bottom w:val="none" w:sz="0" w:space="0" w:color="auto"/>
        <w:right w:val="none" w:sz="0" w:space="0" w:color="auto"/>
      </w:divBdr>
    </w:div>
    <w:div w:id="569846546">
      <w:bodyDiv w:val="1"/>
      <w:marLeft w:val="0"/>
      <w:marRight w:val="0"/>
      <w:marTop w:val="0"/>
      <w:marBottom w:val="0"/>
      <w:divBdr>
        <w:top w:val="none" w:sz="0" w:space="0" w:color="auto"/>
        <w:left w:val="none" w:sz="0" w:space="0" w:color="auto"/>
        <w:bottom w:val="none" w:sz="0" w:space="0" w:color="auto"/>
        <w:right w:val="none" w:sz="0" w:space="0" w:color="auto"/>
      </w:divBdr>
    </w:div>
    <w:div w:id="571081186">
      <w:bodyDiv w:val="1"/>
      <w:marLeft w:val="0"/>
      <w:marRight w:val="0"/>
      <w:marTop w:val="0"/>
      <w:marBottom w:val="0"/>
      <w:divBdr>
        <w:top w:val="none" w:sz="0" w:space="0" w:color="auto"/>
        <w:left w:val="none" w:sz="0" w:space="0" w:color="auto"/>
        <w:bottom w:val="none" w:sz="0" w:space="0" w:color="auto"/>
        <w:right w:val="none" w:sz="0" w:space="0" w:color="auto"/>
      </w:divBdr>
      <w:divsChild>
        <w:div w:id="1090353124">
          <w:marLeft w:val="0"/>
          <w:marRight w:val="0"/>
          <w:marTop w:val="0"/>
          <w:marBottom w:val="0"/>
          <w:divBdr>
            <w:top w:val="none" w:sz="0" w:space="0" w:color="auto"/>
            <w:left w:val="none" w:sz="0" w:space="0" w:color="auto"/>
            <w:bottom w:val="none" w:sz="0" w:space="0" w:color="auto"/>
            <w:right w:val="none" w:sz="0" w:space="0" w:color="auto"/>
          </w:divBdr>
        </w:div>
      </w:divsChild>
    </w:div>
    <w:div w:id="578906617">
      <w:bodyDiv w:val="1"/>
      <w:marLeft w:val="0"/>
      <w:marRight w:val="0"/>
      <w:marTop w:val="0"/>
      <w:marBottom w:val="0"/>
      <w:divBdr>
        <w:top w:val="none" w:sz="0" w:space="0" w:color="auto"/>
        <w:left w:val="none" w:sz="0" w:space="0" w:color="auto"/>
        <w:bottom w:val="none" w:sz="0" w:space="0" w:color="auto"/>
        <w:right w:val="none" w:sz="0" w:space="0" w:color="auto"/>
      </w:divBdr>
    </w:div>
    <w:div w:id="593785688">
      <w:bodyDiv w:val="1"/>
      <w:marLeft w:val="0"/>
      <w:marRight w:val="0"/>
      <w:marTop w:val="0"/>
      <w:marBottom w:val="0"/>
      <w:divBdr>
        <w:top w:val="none" w:sz="0" w:space="0" w:color="auto"/>
        <w:left w:val="none" w:sz="0" w:space="0" w:color="auto"/>
        <w:bottom w:val="none" w:sz="0" w:space="0" w:color="auto"/>
        <w:right w:val="none" w:sz="0" w:space="0" w:color="auto"/>
      </w:divBdr>
      <w:divsChild>
        <w:div w:id="1318463121">
          <w:marLeft w:val="45"/>
          <w:marRight w:val="45"/>
          <w:marTop w:val="15"/>
          <w:marBottom w:val="0"/>
          <w:divBdr>
            <w:top w:val="none" w:sz="0" w:space="0" w:color="auto"/>
            <w:left w:val="none" w:sz="0" w:space="0" w:color="auto"/>
            <w:bottom w:val="none" w:sz="0" w:space="0" w:color="auto"/>
            <w:right w:val="none" w:sz="0" w:space="0" w:color="auto"/>
          </w:divBdr>
          <w:divsChild>
            <w:div w:id="77097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2866">
      <w:bodyDiv w:val="1"/>
      <w:marLeft w:val="0"/>
      <w:marRight w:val="0"/>
      <w:marTop w:val="0"/>
      <w:marBottom w:val="0"/>
      <w:divBdr>
        <w:top w:val="none" w:sz="0" w:space="0" w:color="auto"/>
        <w:left w:val="none" w:sz="0" w:space="0" w:color="auto"/>
        <w:bottom w:val="none" w:sz="0" w:space="0" w:color="auto"/>
        <w:right w:val="none" w:sz="0" w:space="0" w:color="auto"/>
      </w:divBdr>
    </w:div>
    <w:div w:id="608271739">
      <w:bodyDiv w:val="1"/>
      <w:marLeft w:val="0"/>
      <w:marRight w:val="0"/>
      <w:marTop w:val="0"/>
      <w:marBottom w:val="0"/>
      <w:divBdr>
        <w:top w:val="none" w:sz="0" w:space="0" w:color="auto"/>
        <w:left w:val="none" w:sz="0" w:space="0" w:color="auto"/>
        <w:bottom w:val="none" w:sz="0" w:space="0" w:color="auto"/>
        <w:right w:val="none" w:sz="0" w:space="0" w:color="auto"/>
      </w:divBdr>
    </w:div>
    <w:div w:id="614335331">
      <w:bodyDiv w:val="1"/>
      <w:marLeft w:val="0"/>
      <w:marRight w:val="0"/>
      <w:marTop w:val="0"/>
      <w:marBottom w:val="0"/>
      <w:divBdr>
        <w:top w:val="none" w:sz="0" w:space="0" w:color="auto"/>
        <w:left w:val="none" w:sz="0" w:space="0" w:color="auto"/>
        <w:bottom w:val="none" w:sz="0" w:space="0" w:color="auto"/>
        <w:right w:val="none" w:sz="0" w:space="0" w:color="auto"/>
      </w:divBdr>
    </w:div>
    <w:div w:id="616104184">
      <w:bodyDiv w:val="1"/>
      <w:marLeft w:val="0"/>
      <w:marRight w:val="0"/>
      <w:marTop w:val="0"/>
      <w:marBottom w:val="0"/>
      <w:divBdr>
        <w:top w:val="none" w:sz="0" w:space="0" w:color="auto"/>
        <w:left w:val="none" w:sz="0" w:space="0" w:color="auto"/>
        <w:bottom w:val="none" w:sz="0" w:space="0" w:color="auto"/>
        <w:right w:val="none" w:sz="0" w:space="0" w:color="auto"/>
      </w:divBdr>
    </w:div>
    <w:div w:id="616569520">
      <w:bodyDiv w:val="1"/>
      <w:marLeft w:val="0"/>
      <w:marRight w:val="0"/>
      <w:marTop w:val="0"/>
      <w:marBottom w:val="0"/>
      <w:divBdr>
        <w:top w:val="none" w:sz="0" w:space="0" w:color="auto"/>
        <w:left w:val="none" w:sz="0" w:space="0" w:color="auto"/>
        <w:bottom w:val="none" w:sz="0" w:space="0" w:color="auto"/>
        <w:right w:val="none" w:sz="0" w:space="0" w:color="auto"/>
      </w:divBdr>
    </w:div>
    <w:div w:id="622688483">
      <w:bodyDiv w:val="1"/>
      <w:marLeft w:val="0"/>
      <w:marRight w:val="0"/>
      <w:marTop w:val="0"/>
      <w:marBottom w:val="0"/>
      <w:divBdr>
        <w:top w:val="none" w:sz="0" w:space="0" w:color="auto"/>
        <w:left w:val="none" w:sz="0" w:space="0" w:color="auto"/>
        <w:bottom w:val="none" w:sz="0" w:space="0" w:color="auto"/>
        <w:right w:val="none" w:sz="0" w:space="0" w:color="auto"/>
      </w:divBdr>
    </w:div>
    <w:div w:id="635961421">
      <w:bodyDiv w:val="1"/>
      <w:marLeft w:val="0"/>
      <w:marRight w:val="0"/>
      <w:marTop w:val="0"/>
      <w:marBottom w:val="0"/>
      <w:divBdr>
        <w:top w:val="none" w:sz="0" w:space="0" w:color="auto"/>
        <w:left w:val="none" w:sz="0" w:space="0" w:color="auto"/>
        <w:bottom w:val="none" w:sz="0" w:space="0" w:color="auto"/>
        <w:right w:val="none" w:sz="0" w:space="0" w:color="auto"/>
      </w:divBdr>
    </w:div>
    <w:div w:id="640353258">
      <w:bodyDiv w:val="1"/>
      <w:marLeft w:val="0"/>
      <w:marRight w:val="0"/>
      <w:marTop w:val="0"/>
      <w:marBottom w:val="0"/>
      <w:divBdr>
        <w:top w:val="none" w:sz="0" w:space="0" w:color="auto"/>
        <w:left w:val="none" w:sz="0" w:space="0" w:color="auto"/>
        <w:bottom w:val="none" w:sz="0" w:space="0" w:color="auto"/>
        <w:right w:val="none" w:sz="0" w:space="0" w:color="auto"/>
      </w:divBdr>
    </w:div>
    <w:div w:id="640574506">
      <w:bodyDiv w:val="1"/>
      <w:marLeft w:val="0"/>
      <w:marRight w:val="0"/>
      <w:marTop w:val="0"/>
      <w:marBottom w:val="0"/>
      <w:divBdr>
        <w:top w:val="none" w:sz="0" w:space="0" w:color="auto"/>
        <w:left w:val="none" w:sz="0" w:space="0" w:color="auto"/>
        <w:bottom w:val="none" w:sz="0" w:space="0" w:color="auto"/>
        <w:right w:val="none" w:sz="0" w:space="0" w:color="auto"/>
      </w:divBdr>
    </w:div>
    <w:div w:id="649015893">
      <w:bodyDiv w:val="1"/>
      <w:marLeft w:val="0"/>
      <w:marRight w:val="0"/>
      <w:marTop w:val="0"/>
      <w:marBottom w:val="0"/>
      <w:divBdr>
        <w:top w:val="none" w:sz="0" w:space="0" w:color="auto"/>
        <w:left w:val="none" w:sz="0" w:space="0" w:color="auto"/>
        <w:bottom w:val="none" w:sz="0" w:space="0" w:color="auto"/>
        <w:right w:val="none" w:sz="0" w:space="0" w:color="auto"/>
      </w:divBdr>
    </w:div>
    <w:div w:id="656418697">
      <w:bodyDiv w:val="1"/>
      <w:marLeft w:val="0"/>
      <w:marRight w:val="0"/>
      <w:marTop w:val="0"/>
      <w:marBottom w:val="0"/>
      <w:divBdr>
        <w:top w:val="none" w:sz="0" w:space="0" w:color="auto"/>
        <w:left w:val="none" w:sz="0" w:space="0" w:color="auto"/>
        <w:bottom w:val="none" w:sz="0" w:space="0" w:color="auto"/>
        <w:right w:val="none" w:sz="0" w:space="0" w:color="auto"/>
      </w:divBdr>
    </w:div>
    <w:div w:id="659651868">
      <w:bodyDiv w:val="1"/>
      <w:marLeft w:val="0"/>
      <w:marRight w:val="0"/>
      <w:marTop w:val="0"/>
      <w:marBottom w:val="0"/>
      <w:divBdr>
        <w:top w:val="none" w:sz="0" w:space="0" w:color="auto"/>
        <w:left w:val="none" w:sz="0" w:space="0" w:color="auto"/>
        <w:bottom w:val="none" w:sz="0" w:space="0" w:color="auto"/>
        <w:right w:val="none" w:sz="0" w:space="0" w:color="auto"/>
      </w:divBdr>
    </w:div>
    <w:div w:id="659697972">
      <w:bodyDiv w:val="1"/>
      <w:marLeft w:val="0"/>
      <w:marRight w:val="0"/>
      <w:marTop w:val="0"/>
      <w:marBottom w:val="0"/>
      <w:divBdr>
        <w:top w:val="none" w:sz="0" w:space="0" w:color="auto"/>
        <w:left w:val="none" w:sz="0" w:space="0" w:color="auto"/>
        <w:bottom w:val="none" w:sz="0" w:space="0" w:color="auto"/>
        <w:right w:val="none" w:sz="0" w:space="0" w:color="auto"/>
      </w:divBdr>
    </w:div>
    <w:div w:id="664745694">
      <w:bodyDiv w:val="1"/>
      <w:marLeft w:val="0"/>
      <w:marRight w:val="0"/>
      <w:marTop w:val="0"/>
      <w:marBottom w:val="0"/>
      <w:divBdr>
        <w:top w:val="none" w:sz="0" w:space="0" w:color="auto"/>
        <w:left w:val="none" w:sz="0" w:space="0" w:color="auto"/>
        <w:bottom w:val="none" w:sz="0" w:space="0" w:color="auto"/>
        <w:right w:val="none" w:sz="0" w:space="0" w:color="auto"/>
      </w:divBdr>
    </w:div>
    <w:div w:id="669674236">
      <w:bodyDiv w:val="1"/>
      <w:marLeft w:val="0"/>
      <w:marRight w:val="0"/>
      <w:marTop w:val="0"/>
      <w:marBottom w:val="0"/>
      <w:divBdr>
        <w:top w:val="none" w:sz="0" w:space="0" w:color="auto"/>
        <w:left w:val="none" w:sz="0" w:space="0" w:color="auto"/>
        <w:bottom w:val="none" w:sz="0" w:space="0" w:color="auto"/>
        <w:right w:val="none" w:sz="0" w:space="0" w:color="auto"/>
      </w:divBdr>
    </w:div>
    <w:div w:id="670061416">
      <w:bodyDiv w:val="1"/>
      <w:marLeft w:val="0"/>
      <w:marRight w:val="0"/>
      <w:marTop w:val="0"/>
      <w:marBottom w:val="0"/>
      <w:divBdr>
        <w:top w:val="none" w:sz="0" w:space="0" w:color="auto"/>
        <w:left w:val="none" w:sz="0" w:space="0" w:color="auto"/>
        <w:bottom w:val="none" w:sz="0" w:space="0" w:color="auto"/>
        <w:right w:val="none" w:sz="0" w:space="0" w:color="auto"/>
      </w:divBdr>
    </w:div>
    <w:div w:id="679892515">
      <w:bodyDiv w:val="1"/>
      <w:marLeft w:val="0"/>
      <w:marRight w:val="0"/>
      <w:marTop w:val="0"/>
      <w:marBottom w:val="0"/>
      <w:divBdr>
        <w:top w:val="none" w:sz="0" w:space="0" w:color="auto"/>
        <w:left w:val="none" w:sz="0" w:space="0" w:color="auto"/>
        <w:bottom w:val="none" w:sz="0" w:space="0" w:color="auto"/>
        <w:right w:val="none" w:sz="0" w:space="0" w:color="auto"/>
      </w:divBdr>
    </w:div>
    <w:div w:id="688724622">
      <w:bodyDiv w:val="1"/>
      <w:marLeft w:val="0"/>
      <w:marRight w:val="0"/>
      <w:marTop w:val="0"/>
      <w:marBottom w:val="0"/>
      <w:divBdr>
        <w:top w:val="none" w:sz="0" w:space="0" w:color="auto"/>
        <w:left w:val="none" w:sz="0" w:space="0" w:color="auto"/>
        <w:bottom w:val="none" w:sz="0" w:space="0" w:color="auto"/>
        <w:right w:val="none" w:sz="0" w:space="0" w:color="auto"/>
      </w:divBdr>
    </w:div>
    <w:div w:id="689768998">
      <w:bodyDiv w:val="1"/>
      <w:marLeft w:val="0"/>
      <w:marRight w:val="0"/>
      <w:marTop w:val="0"/>
      <w:marBottom w:val="0"/>
      <w:divBdr>
        <w:top w:val="none" w:sz="0" w:space="0" w:color="auto"/>
        <w:left w:val="none" w:sz="0" w:space="0" w:color="auto"/>
        <w:bottom w:val="none" w:sz="0" w:space="0" w:color="auto"/>
        <w:right w:val="none" w:sz="0" w:space="0" w:color="auto"/>
      </w:divBdr>
    </w:div>
    <w:div w:id="695472345">
      <w:bodyDiv w:val="1"/>
      <w:marLeft w:val="0"/>
      <w:marRight w:val="0"/>
      <w:marTop w:val="0"/>
      <w:marBottom w:val="0"/>
      <w:divBdr>
        <w:top w:val="none" w:sz="0" w:space="0" w:color="auto"/>
        <w:left w:val="none" w:sz="0" w:space="0" w:color="auto"/>
        <w:bottom w:val="none" w:sz="0" w:space="0" w:color="auto"/>
        <w:right w:val="none" w:sz="0" w:space="0" w:color="auto"/>
      </w:divBdr>
    </w:div>
    <w:div w:id="704139840">
      <w:bodyDiv w:val="1"/>
      <w:marLeft w:val="0"/>
      <w:marRight w:val="0"/>
      <w:marTop w:val="0"/>
      <w:marBottom w:val="0"/>
      <w:divBdr>
        <w:top w:val="none" w:sz="0" w:space="0" w:color="auto"/>
        <w:left w:val="none" w:sz="0" w:space="0" w:color="auto"/>
        <w:bottom w:val="none" w:sz="0" w:space="0" w:color="auto"/>
        <w:right w:val="none" w:sz="0" w:space="0" w:color="auto"/>
      </w:divBdr>
    </w:div>
    <w:div w:id="705369821">
      <w:bodyDiv w:val="1"/>
      <w:marLeft w:val="0"/>
      <w:marRight w:val="0"/>
      <w:marTop w:val="0"/>
      <w:marBottom w:val="0"/>
      <w:divBdr>
        <w:top w:val="none" w:sz="0" w:space="0" w:color="auto"/>
        <w:left w:val="none" w:sz="0" w:space="0" w:color="auto"/>
        <w:bottom w:val="none" w:sz="0" w:space="0" w:color="auto"/>
        <w:right w:val="none" w:sz="0" w:space="0" w:color="auto"/>
      </w:divBdr>
    </w:div>
    <w:div w:id="707148943">
      <w:bodyDiv w:val="1"/>
      <w:marLeft w:val="0"/>
      <w:marRight w:val="0"/>
      <w:marTop w:val="0"/>
      <w:marBottom w:val="0"/>
      <w:divBdr>
        <w:top w:val="none" w:sz="0" w:space="0" w:color="auto"/>
        <w:left w:val="none" w:sz="0" w:space="0" w:color="auto"/>
        <w:bottom w:val="none" w:sz="0" w:space="0" w:color="auto"/>
        <w:right w:val="none" w:sz="0" w:space="0" w:color="auto"/>
      </w:divBdr>
    </w:div>
    <w:div w:id="713652470">
      <w:bodyDiv w:val="1"/>
      <w:marLeft w:val="0"/>
      <w:marRight w:val="0"/>
      <w:marTop w:val="0"/>
      <w:marBottom w:val="0"/>
      <w:divBdr>
        <w:top w:val="none" w:sz="0" w:space="0" w:color="auto"/>
        <w:left w:val="none" w:sz="0" w:space="0" w:color="auto"/>
        <w:bottom w:val="none" w:sz="0" w:space="0" w:color="auto"/>
        <w:right w:val="none" w:sz="0" w:space="0" w:color="auto"/>
      </w:divBdr>
    </w:div>
    <w:div w:id="716052825">
      <w:bodyDiv w:val="1"/>
      <w:marLeft w:val="0"/>
      <w:marRight w:val="0"/>
      <w:marTop w:val="0"/>
      <w:marBottom w:val="0"/>
      <w:divBdr>
        <w:top w:val="none" w:sz="0" w:space="0" w:color="auto"/>
        <w:left w:val="none" w:sz="0" w:space="0" w:color="auto"/>
        <w:bottom w:val="none" w:sz="0" w:space="0" w:color="auto"/>
        <w:right w:val="none" w:sz="0" w:space="0" w:color="auto"/>
      </w:divBdr>
    </w:div>
    <w:div w:id="718893611">
      <w:bodyDiv w:val="1"/>
      <w:marLeft w:val="0"/>
      <w:marRight w:val="0"/>
      <w:marTop w:val="0"/>
      <w:marBottom w:val="0"/>
      <w:divBdr>
        <w:top w:val="none" w:sz="0" w:space="0" w:color="auto"/>
        <w:left w:val="none" w:sz="0" w:space="0" w:color="auto"/>
        <w:bottom w:val="none" w:sz="0" w:space="0" w:color="auto"/>
        <w:right w:val="none" w:sz="0" w:space="0" w:color="auto"/>
      </w:divBdr>
    </w:div>
    <w:div w:id="722292590">
      <w:bodyDiv w:val="1"/>
      <w:marLeft w:val="0"/>
      <w:marRight w:val="0"/>
      <w:marTop w:val="0"/>
      <w:marBottom w:val="0"/>
      <w:divBdr>
        <w:top w:val="none" w:sz="0" w:space="0" w:color="auto"/>
        <w:left w:val="none" w:sz="0" w:space="0" w:color="auto"/>
        <w:bottom w:val="none" w:sz="0" w:space="0" w:color="auto"/>
        <w:right w:val="none" w:sz="0" w:space="0" w:color="auto"/>
      </w:divBdr>
    </w:div>
    <w:div w:id="724717688">
      <w:bodyDiv w:val="1"/>
      <w:marLeft w:val="0"/>
      <w:marRight w:val="0"/>
      <w:marTop w:val="0"/>
      <w:marBottom w:val="0"/>
      <w:divBdr>
        <w:top w:val="none" w:sz="0" w:space="0" w:color="auto"/>
        <w:left w:val="none" w:sz="0" w:space="0" w:color="auto"/>
        <w:bottom w:val="none" w:sz="0" w:space="0" w:color="auto"/>
        <w:right w:val="none" w:sz="0" w:space="0" w:color="auto"/>
      </w:divBdr>
    </w:div>
    <w:div w:id="733233490">
      <w:bodyDiv w:val="1"/>
      <w:marLeft w:val="0"/>
      <w:marRight w:val="0"/>
      <w:marTop w:val="0"/>
      <w:marBottom w:val="0"/>
      <w:divBdr>
        <w:top w:val="none" w:sz="0" w:space="0" w:color="auto"/>
        <w:left w:val="none" w:sz="0" w:space="0" w:color="auto"/>
        <w:bottom w:val="none" w:sz="0" w:space="0" w:color="auto"/>
        <w:right w:val="none" w:sz="0" w:space="0" w:color="auto"/>
      </w:divBdr>
    </w:div>
    <w:div w:id="742989085">
      <w:bodyDiv w:val="1"/>
      <w:marLeft w:val="0"/>
      <w:marRight w:val="0"/>
      <w:marTop w:val="0"/>
      <w:marBottom w:val="0"/>
      <w:divBdr>
        <w:top w:val="none" w:sz="0" w:space="0" w:color="auto"/>
        <w:left w:val="none" w:sz="0" w:space="0" w:color="auto"/>
        <w:bottom w:val="none" w:sz="0" w:space="0" w:color="auto"/>
        <w:right w:val="none" w:sz="0" w:space="0" w:color="auto"/>
      </w:divBdr>
    </w:div>
    <w:div w:id="743143181">
      <w:bodyDiv w:val="1"/>
      <w:marLeft w:val="0"/>
      <w:marRight w:val="0"/>
      <w:marTop w:val="0"/>
      <w:marBottom w:val="0"/>
      <w:divBdr>
        <w:top w:val="none" w:sz="0" w:space="0" w:color="auto"/>
        <w:left w:val="none" w:sz="0" w:space="0" w:color="auto"/>
        <w:bottom w:val="none" w:sz="0" w:space="0" w:color="auto"/>
        <w:right w:val="none" w:sz="0" w:space="0" w:color="auto"/>
      </w:divBdr>
    </w:div>
    <w:div w:id="746422153">
      <w:bodyDiv w:val="1"/>
      <w:marLeft w:val="0"/>
      <w:marRight w:val="0"/>
      <w:marTop w:val="0"/>
      <w:marBottom w:val="0"/>
      <w:divBdr>
        <w:top w:val="none" w:sz="0" w:space="0" w:color="auto"/>
        <w:left w:val="none" w:sz="0" w:space="0" w:color="auto"/>
        <w:bottom w:val="none" w:sz="0" w:space="0" w:color="auto"/>
        <w:right w:val="none" w:sz="0" w:space="0" w:color="auto"/>
      </w:divBdr>
    </w:div>
    <w:div w:id="748498208">
      <w:bodyDiv w:val="1"/>
      <w:marLeft w:val="0"/>
      <w:marRight w:val="0"/>
      <w:marTop w:val="0"/>
      <w:marBottom w:val="0"/>
      <w:divBdr>
        <w:top w:val="none" w:sz="0" w:space="0" w:color="auto"/>
        <w:left w:val="none" w:sz="0" w:space="0" w:color="auto"/>
        <w:bottom w:val="none" w:sz="0" w:space="0" w:color="auto"/>
        <w:right w:val="none" w:sz="0" w:space="0" w:color="auto"/>
      </w:divBdr>
    </w:div>
    <w:div w:id="762411749">
      <w:bodyDiv w:val="1"/>
      <w:marLeft w:val="0"/>
      <w:marRight w:val="0"/>
      <w:marTop w:val="0"/>
      <w:marBottom w:val="0"/>
      <w:divBdr>
        <w:top w:val="none" w:sz="0" w:space="0" w:color="auto"/>
        <w:left w:val="none" w:sz="0" w:space="0" w:color="auto"/>
        <w:bottom w:val="none" w:sz="0" w:space="0" w:color="auto"/>
        <w:right w:val="none" w:sz="0" w:space="0" w:color="auto"/>
      </w:divBdr>
    </w:div>
    <w:div w:id="763457139">
      <w:bodyDiv w:val="1"/>
      <w:marLeft w:val="0"/>
      <w:marRight w:val="0"/>
      <w:marTop w:val="0"/>
      <w:marBottom w:val="0"/>
      <w:divBdr>
        <w:top w:val="none" w:sz="0" w:space="0" w:color="auto"/>
        <w:left w:val="none" w:sz="0" w:space="0" w:color="auto"/>
        <w:bottom w:val="none" w:sz="0" w:space="0" w:color="auto"/>
        <w:right w:val="none" w:sz="0" w:space="0" w:color="auto"/>
      </w:divBdr>
    </w:div>
    <w:div w:id="770710032">
      <w:bodyDiv w:val="1"/>
      <w:marLeft w:val="0"/>
      <w:marRight w:val="0"/>
      <w:marTop w:val="0"/>
      <w:marBottom w:val="0"/>
      <w:divBdr>
        <w:top w:val="none" w:sz="0" w:space="0" w:color="auto"/>
        <w:left w:val="none" w:sz="0" w:space="0" w:color="auto"/>
        <w:bottom w:val="none" w:sz="0" w:space="0" w:color="auto"/>
        <w:right w:val="none" w:sz="0" w:space="0" w:color="auto"/>
      </w:divBdr>
    </w:div>
    <w:div w:id="771979290">
      <w:bodyDiv w:val="1"/>
      <w:marLeft w:val="0"/>
      <w:marRight w:val="0"/>
      <w:marTop w:val="0"/>
      <w:marBottom w:val="0"/>
      <w:divBdr>
        <w:top w:val="none" w:sz="0" w:space="0" w:color="auto"/>
        <w:left w:val="none" w:sz="0" w:space="0" w:color="auto"/>
        <w:bottom w:val="none" w:sz="0" w:space="0" w:color="auto"/>
        <w:right w:val="none" w:sz="0" w:space="0" w:color="auto"/>
      </w:divBdr>
    </w:div>
    <w:div w:id="779180665">
      <w:bodyDiv w:val="1"/>
      <w:marLeft w:val="0"/>
      <w:marRight w:val="0"/>
      <w:marTop w:val="0"/>
      <w:marBottom w:val="0"/>
      <w:divBdr>
        <w:top w:val="none" w:sz="0" w:space="0" w:color="auto"/>
        <w:left w:val="none" w:sz="0" w:space="0" w:color="auto"/>
        <w:bottom w:val="none" w:sz="0" w:space="0" w:color="auto"/>
        <w:right w:val="none" w:sz="0" w:space="0" w:color="auto"/>
      </w:divBdr>
    </w:div>
    <w:div w:id="782386092">
      <w:bodyDiv w:val="1"/>
      <w:marLeft w:val="0"/>
      <w:marRight w:val="0"/>
      <w:marTop w:val="0"/>
      <w:marBottom w:val="0"/>
      <w:divBdr>
        <w:top w:val="none" w:sz="0" w:space="0" w:color="auto"/>
        <w:left w:val="none" w:sz="0" w:space="0" w:color="auto"/>
        <w:bottom w:val="none" w:sz="0" w:space="0" w:color="auto"/>
        <w:right w:val="none" w:sz="0" w:space="0" w:color="auto"/>
      </w:divBdr>
    </w:div>
    <w:div w:id="782925091">
      <w:bodyDiv w:val="1"/>
      <w:marLeft w:val="0"/>
      <w:marRight w:val="0"/>
      <w:marTop w:val="0"/>
      <w:marBottom w:val="0"/>
      <w:divBdr>
        <w:top w:val="none" w:sz="0" w:space="0" w:color="auto"/>
        <w:left w:val="none" w:sz="0" w:space="0" w:color="auto"/>
        <w:bottom w:val="none" w:sz="0" w:space="0" w:color="auto"/>
        <w:right w:val="none" w:sz="0" w:space="0" w:color="auto"/>
      </w:divBdr>
    </w:div>
    <w:div w:id="784037223">
      <w:bodyDiv w:val="1"/>
      <w:marLeft w:val="0"/>
      <w:marRight w:val="0"/>
      <w:marTop w:val="0"/>
      <w:marBottom w:val="0"/>
      <w:divBdr>
        <w:top w:val="none" w:sz="0" w:space="0" w:color="auto"/>
        <w:left w:val="none" w:sz="0" w:space="0" w:color="auto"/>
        <w:bottom w:val="none" w:sz="0" w:space="0" w:color="auto"/>
        <w:right w:val="none" w:sz="0" w:space="0" w:color="auto"/>
      </w:divBdr>
      <w:divsChild>
        <w:div w:id="258949906">
          <w:marLeft w:val="0"/>
          <w:marRight w:val="0"/>
          <w:marTop w:val="0"/>
          <w:marBottom w:val="0"/>
          <w:divBdr>
            <w:top w:val="none" w:sz="0" w:space="0" w:color="auto"/>
            <w:left w:val="none" w:sz="0" w:space="0" w:color="auto"/>
            <w:bottom w:val="none" w:sz="0" w:space="0" w:color="auto"/>
            <w:right w:val="none" w:sz="0" w:space="0" w:color="auto"/>
          </w:divBdr>
        </w:div>
      </w:divsChild>
    </w:div>
    <w:div w:id="786773576">
      <w:bodyDiv w:val="1"/>
      <w:marLeft w:val="0"/>
      <w:marRight w:val="0"/>
      <w:marTop w:val="0"/>
      <w:marBottom w:val="0"/>
      <w:divBdr>
        <w:top w:val="none" w:sz="0" w:space="0" w:color="auto"/>
        <w:left w:val="none" w:sz="0" w:space="0" w:color="auto"/>
        <w:bottom w:val="none" w:sz="0" w:space="0" w:color="auto"/>
        <w:right w:val="none" w:sz="0" w:space="0" w:color="auto"/>
      </w:divBdr>
    </w:div>
    <w:div w:id="786965926">
      <w:bodyDiv w:val="1"/>
      <w:marLeft w:val="0"/>
      <w:marRight w:val="0"/>
      <w:marTop w:val="0"/>
      <w:marBottom w:val="0"/>
      <w:divBdr>
        <w:top w:val="none" w:sz="0" w:space="0" w:color="auto"/>
        <w:left w:val="none" w:sz="0" w:space="0" w:color="auto"/>
        <w:bottom w:val="none" w:sz="0" w:space="0" w:color="auto"/>
        <w:right w:val="none" w:sz="0" w:space="0" w:color="auto"/>
      </w:divBdr>
    </w:div>
    <w:div w:id="787242290">
      <w:bodyDiv w:val="1"/>
      <w:marLeft w:val="0"/>
      <w:marRight w:val="0"/>
      <w:marTop w:val="0"/>
      <w:marBottom w:val="0"/>
      <w:divBdr>
        <w:top w:val="none" w:sz="0" w:space="0" w:color="auto"/>
        <w:left w:val="none" w:sz="0" w:space="0" w:color="auto"/>
        <w:bottom w:val="none" w:sz="0" w:space="0" w:color="auto"/>
        <w:right w:val="none" w:sz="0" w:space="0" w:color="auto"/>
      </w:divBdr>
    </w:div>
    <w:div w:id="798036155">
      <w:bodyDiv w:val="1"/>
      <w:marLeft w:val="0"/>
      <w:marRight w:val="0"/>
      <w:marTop w:val="0"/>
      <w:marBottom w:val="0"/>
      <w:divBdr>
        <w:top w:val="none" w:sz="0" w:space="0" w:color="auto"/>
        <w:left w:val="none" w:sz="0" w:space="0" w:color="auto"/>
        <w:bottom w:val="none" w:sz="0" w:space="0" w:color="auto"/>
        <w:right w:val="none" w:sz="0" w:space="0" w:color="auto"/>
      </w:divBdr>
    </w:div>
    <w:div w:id="802818210">
      <w:bodyDiv w:val="1"/>
      <w:marLeft w:val="0"/>
      <w:marRight w:val="0"/>
      <w:marTop w:val="0"/>
      <w:marBottom w:val="0"/>
      <w:divBdr>
        <w:top w:val="none" w:sz="0" w:space="0" w:color="auto"/>
        <w:left w:val="none" w:sz="0" w:space="0" w:color="auto"/>
        <w:bottom w:val="none" w:sz="0" w:space="0" w:color="auto"/>
        <w:right w:val="none" w:sz="0" w:space="0" w:color="auto"/>
      </w:divBdr>
    </w:div>
    <w:div w:id="805052996">
      <w:bodyDiv w:val="1"/>
      <w:marLeft w:val="0"/>
      <w:marRight w:val="0"/>
      <w:marTop w:val="0"/>
      <w:marBottom w:val="0"/>
      <w:divBdr>
        <w:top w:val="none" w:sz="0" w:space="0" w:color="auto"/>
        <w:left w:val="none" w:sz="0" w:space="0" w:color="auto"/>
        <w:bottom w:val="none" w:sz="0" w:space="0" w:color="auto"/>
        <w:right w:val="none" w:sz="0" w:space="0" w:color="auto"/>
      </w:divBdr>
    </w:div>
    <w:div w:id="807170548">
      <w:bodyDiv w:val="1"/>
      <w:marLeft w:val="0"/>
      <w:marRight w:val="0"/>
      <w:marTop w:val="0"/>
      <w:marBottom w:val="0"/>
      <w:divBdr>
        <w:top w:val="none" w:sz="0" w:space="0" w:color="auto"/>
        <w:left w:val="none" w:sz="0" w:space="0" w:color="auto"/>
        <w:bottom w:val="none" w:sz="0" w:space="0" w:color="auto"/>
        <w:right w:val="none" w:sz="0" w:space="0" w:color="auto"/>
      </w:divBdr>
    </w:div>
    <w:div w:id="812214097">
      <w:bodyDiv w:val="1"/>
      <w:marLeft w:val="0"/>
      <w:marRight w:val="0"/>
      <w:marTop w:val="0"/>
      <w:marBottom w:val="0"/>
      <w:divBdr>
        <w:top w:val="none" w:sz="0" w:space="0" w:color="auto"/>
        <w:left w:val="none" w:sz="0" w:space="0" w:color="auto"/>
        <w:bottom w:val="none" w:sz="0" w:space="0" w:color="auto"/>
        <w:right w:val="none" w:sz="0" w:space="0" w:color="auto"/>
      </w:divBdr>
    </w:div>
    <w:div w:id="828400157">
      <w:bodyDiv w:val="1"/>
      <w:marLeft w:val="0"/>
      <w:marRight w:val="0"/>
      <w:marTop w:val="0"/>
      <w:marBottom w:val="0"/>
      <w:divBdr>
        <w:top w:val="none" w:sz="0" w:space="0" w:color="auto"/>
        <w:left w:val="none" w:sz="0" w:space="0" w:color="auto"/>
        <w:bottom w:val="none" w:sz="0" w:space="0" w:color="auto"/>
        <w:right w:val="none" w:sz="0" w:space="0" w:color="auto"/>
      </w:divBdr>
    </w:div>
    <w:div w:id="832375612">
      <w:bodyDiv w:val="1"/>
      <w:marLeft w:val="0"/>
      <w:marRight w:val="0"/>
      <w:marTop w:val="0"/>
      <w:marBottom w:val="0"/>
      <w:divBdr>
        <w:top w:val="none" w:sz="0" w:space="0" w:color="auto"/>
        <w:left w:val="none" w:sz="0" w:space="0" w:color="auto"/>
        <w:bottom w:val="none" w:sz="0" w:space="0" w:color="auto"/>
        <w:right w:val="none" w:sz="0" w:space="0" w:color="auto"/>
      </w:divBdr>
    </w:div>
    <w:div w:id="855195913">
      <w:bodyDiv w:val="1"/>
      <w:marLeft w:val="0"/>
      <w:marRight w:val="0"/>
      <w:marTop w:val="0"/>
      <w:marBottom w:val="0"/>
      <w:divBdr>
        <w:top w:val="none" w:sz="0" w:space="0" w:color="auto"/>
        <w:left w:val="none" w:sz="0" w:space="0" w:color="auto"/>
        <w:bottom w:val="none" w:sz="0" w:space="0" w:color="auto"/>
        <w:right w:val="none" w:sz="0" w:space="0" w:color="auto"/>
      </w:divBdr>
    </w:div>
    <w:div w:id="863981858">
      <w:bodyDiv w:val="1"/>
      <w:marLeft w:val="0"/>
      <w:marRight w:val="0"/>
      <w:marTop w:val="0"/>
      <w:marBottom w:val="0"/>
      <w:divBdr>
        <w:top w:val="none" w:sz="0" w:space="0" w:color="auto"/>
        <w:left w:val="none" w:sz="0" w:space="0" w:color="auto"/>
        <w:bottom w:val="none" w:sz="0" w:space="0" w:color="auto"/>
        <w:right w:val="none" w:sz="0" w:space="0" w:color="auto"/>
      </w:divBdr>
    </w:div>
    <w:div w:id="874583374">
      <w:bodyDiv w:val="1"/>
      <w:marLeft w:val="0"/>
      <w:marRight w:val="0"/>
      <w:marTop w:val="0"/>
      <w:marBottom w:val="0"/>
      <w:divBdr>
        <w:top w:val="none" w:sz="0" w:space="0" w:color="auto"/>
        <w:left w:val="none" w:sz="0" w:space="0" w:color="auto"/>
        <w:bottom w:val="none" w:sz="0" w:space="0" w:color="auto"/>
        <w:right w:val="none" w:sz="0" w:space="0" w:color="auto"/>
      </w:divBdr>
    </w:div>
    <w:div w:id="874972685">
      <w:bodyDiv w:val="1"/>
      <w:marLeft w:val="0"/>
      <w:marRight w:val="0"/>
      <w:marTop w:val="0"/>
      <w:marBottom w:val="0"/>
      <w:divBdr>
        <w:top w:val="none" w:sz="0" w:space="0" w:color="auto"/>
        <w:left w:val="none" w:sz="0" w:space="0" w:color="auto"/>
        <w:bottom w:val="none" w:sz="0" w:space="0" w:color="auto"/>
        <w:right w:val="none" w:sz="0" w:space="0" w:color="auto"/>
      </w:divBdr>
    </w:div>
    <w:div w:id="876545455">
      <w:bodyDiv w:val="1"/>
      <w:marLeft w:val="0"/>
      <w:marRight w:val="0"/>
      <w:marTop w:val="0"/>
      <w:marBottom w:val="0"/>
      <w:divBdr>
        <w:top w:val="none" w:sz="0" w:space="0" w:color="auto"/>
        <w:left w:val="none" w:sz="0" w:space="0" w:color="auto"/>
        <w:bottom w:val="none" w:sz="0" w:space="0" w:color="auto"/>
        <w:right w:val="none" w:sz="0" w:space="0" w:color="auto"/>
      </w:divBdr>
    </w:div>
    <w:div w:id="878476140">
      <w:bodyDiv w:val="1"/>
      <w:marLeft w:val="0"/>
      <w:marRight w:val="0"/>
      <w:marTop w:val="0"/>
      <w:marBottom w:val="0"/>
      <w:divBdr>
        <w:top w:val="none" w:sz="0" w:space="0" w:color="auto"/>
        <w:left w:val="none" w:sz="0" w:space="0" w:color="auto"/>
        <w:bottom w:val="none" w:sz="0" w:space="0" w:color="auto"/>
        <w:right w:val="none" w:sz="0" w:space="0" w:color="auto"/>
      </w:divBdr>
    </w:div>
    <w:div w:id="881137746">
      <w:bodyDiv w:val="1"/>
      <w:marLeft w:val="0"/>
      <w:marRight w:val="0"/>
      <w:marTop w:val="0"/>
      <w:marBottom w:val="0"/>
      <w:divBdr>
        <w:top w:val="none" w:sz="0" w:space="0" w:color="auto"/>
        <w:left w:val="none" w:sz="0" w:space="0" w:color="auto"/>
        <w:bottom w:val="none" w:sz="0" w:space="0" w:color="auto"/>
        <w:right w:val="none" w:sz="0" w:space="0" w:color="auto"/>
      </w:divBdr>
    </w:div>
    <w:div w:id="885725730">
      <w:bodyDiv w:val="1"/>
      <w:marLeft w:val="0"/>
      <w:marRight w:val="0"/>
      <w:marTop w:val="0"/>
      <w:marBottom w:val="0"/>
      <w:divBdr>
        <w:top w:val="none" w:sz="0" w:space="0" w:color="auto"/>
        <w:left w:val="none" w:sz="0" w:space="0" w:color="auto"/>
        <w:bottom w:val="none" w:sz="0" w:space="0" w:color="auto"/>
        <w:right w:val="none" w:sz="0" w:space="0" w:color="auto"/>
      </w:divBdr>
    </w:div>
    <w:div w:id="887036394">
      <w:bodyDiv w:val="1"/>
      <w:marLeft w:val="0"/>
      <w:marRight w:val="0"/>
      <w:marTop w:val="0"/>
      <w:marBottom w:val="0"/>
      <w:divBdr>
        <w:top w:val="none" w:sz="0" w:space="0" w:color="auto"/>
        <w:left w:val="none" w:sz="0" w:space="0" w:color="auto"/>
        <w:bottom w:val="none" w:sz="0" w:space="0" w:color="auto"/>
        <w:right w:val="none" w:sz="0" w:space="0" w:color="auto"/>
      </w:divBdr>
    </w:div>
    <w:div w:id="900870807">
      <w:bodyDiv w:val="1"/>
      <w:marLeft w:val="0"/>
      <w:marRight w:val="0"/>
      <w:marTop w:val="0"/>
      <w:marBottom w:val="0"/>
      <w:divBdr>
        <w:top w:val="none" w:sz="0" w:space="0" w:color="auto"/>
        <w:left w:val="none" w:sz="0" w:space="0" w:color="auto"/>
        <w:bottom w:val="none" w:sz="0" w:space="0" w:color="auto"/>
        <w:right w:val="none" w:sz="0" w:space="0" w:color="auto"/>
      </w:divBdr>
    </w:div>
    <w:div w:id="904024368">
      <w:bodyDiv w:val="1"/>
      <w:marLeft w:val="0"/>
      <w:marRight w:val="0"/>
      <w:marTop w:val="0"/>
      <w:marBottom w:val="0"/>
      <w:divBdr>
        <w:top w:val="none" w:sz="0" w:space="0" w:color="auto"/>
        <w:left w:val="none" w:sz="0" w:space="0" w:color="auto"/>
        <w:bottom w:val="none" w:sz="0" w:space="0" w:color="auto"/>
        <w:right w:val="none" w:sz="0" w:space="0" w:color="auto"/>
      </w:divBdr>
    </w:div>
    <w:div w:id="904027579">
      <w:bodyDiv w:val="1"/>
      <w:marLeft w:val="0"/>
      <w:marRight w:val="0"/>
      <w:marTop w:val="0"/>
      <w:marBottom w:val="0"/>
      <w:divBdr>
        <w:top w:val="none" w:sz="0" w:space="0" w:color="auto"/>
        <w:left w:val="none" w:sz="0" w:space="0" w:color="auto"/>
        <w:bottom w:val="none" w:sz="0" w:space="0" w:color="auto"/>
        <w:right w:val="none" w:sz="0" w:space="0" w:color="auto"/>
      </w:divBdr>
    </w:div>
    <w:div w:id="906765315">
      <w:bodyDiv w:val="1"/>
      <w:marLeft w:val="0"/>
      <w:marRight w:val="0"/>
      <w:marTop w:val="0"/>
      <w:marBottom w:val="0"/>
      <w:divBdr>
        <w:top w:val="none" w:sz="0" w:space="0" w:color="auto"/>
        <w:left w:val="none" w:sz="0" w:space="0" w:color="auto"/>
        <w:bottom w:val="none" w:sz="0" w:space="0" w:color="auto"/>
        <w:right w:val="none" w:sz="0" w:space="0" w:color="auto"/>
      </w:divBdr>
    </w:div>
    <w:div w:id="910432010">
      <w:bodyDiv w:val="1"/>
      <w:marLeft w:val="0"/>
      <w:marRight w:val="0"/>
      <w:marTop w:val="0"/>
      <w:marBottom w:val="0"/>
      <w:divBdr>
        <w:top w:val="none" w:sz="0" w:space="0" w:color="auto"/>
        <w:left w:val="none" w:sz="0" w:space="0" w:color="auto"/>
        <w:bottom w:val="none" w:sz="0" w:space="0" w:color="auto"/>
        <w:right w:val="none" w:sz="0" w:space="0" w:color="auto"/>
      </w:divBdr>
    </w:div>
    <w:div w:id="911164951">
      <w:bodyDiv w:val="1"/>
      <w:marLeft w:val="0"/>
      <w:marRight w:val="0"/>
      <w:marTop w:val="0"/>
      <w:marBottom w:val="0"/>
      <w:divBdr>
        <w:top w:val="none" w:sz="0" w:space="0" w:color="auto"/>
        <w:left w:val="none" w:sz="0" w:space="0" w:color="auto"/>
        <w:bottom w:val="none" w:sz="0" w:space="0" w:color="auto"/>
        <w:right w:val="none" w:sz="0" w:space="0" w:color="auto"/>
      </w:divBdr>
      <w:divsChild>
        <w:div w:id="183591794">
          <w:marLeft w:val="0"/>
          <w:marRight w:val="0"/>
          <w:marTop w:val="0"/>
          <w:marBottom w:val="0"/>
          <w:divBdr>
            <w:top w:val="single" w:sz="6" w:space="16" w:color="414141"/>
            <w:left w:val="single" w:sz="6" w:space="18" w:color="414141"/>
            <w:bottom w:val="single" w:sz="6" w:space="0" w:color="414141"/>
            <w:right w:val="single" w:sz="6" w:space="31" w:color="414141"/>
          </w:divBdr>
          <w:divsChild>
            <w:div w:id="20329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87782">
      <w:bodyDiv w:val="1"/>
      <w:marLeft w:val="0"/>
      <w:marRight w:val="0"/>
      <w:marTop w:val="0"/>
      <w:marBottom w:val="0"/>
      <w:divBdr>
        <w:top w:val="none" w:sz="0" w:space="0" w:color="auto"/>
        <w:left w:val="none" w:sz="0" w:space="0" w:color="auto"/>
        <w:bottom w:val="none" w:sz="0" w:space="0" w:color="auto"/>
        <w:right w:val="none" w:sz="0" w:space="0" w:color="auto"/>
      </w:divBdr>
    </w:div>
    <w:div w:id="917439289">
      <w:bodyDiv w:val="1"/>
      <w:marLeft w:val="0"/>
      <w:marRight w:val="0"/>
      <w:marTop w:val="0"/>
      <w:marBottom w:val="0"/>
      <w:divBdr>
        <w:top w:val="none" w:sz="0" w:space="0" w:color="auto"/>
        <w:left w:val="none" w:sz="0" w:space="0" w:color="auto"/>
        <w:bottom w:val="none" w:sz="0" w:space="0" w:color="auto"/>
        <w:right w:val="none" w:sz="0" w:space="0" w:color="auto"/>
      </w:divBdr>
    </w:div>
    <w:div w:id="919339280">
      <w:bodyDiv w:val="1"/>
      <w:marLeft w:val="0"/>
      <w:marRight w:val="0"/>
      <w:marTop w:val="0"/>
      <w:marBottom w:val="0"/>
      <w:divBdr>
        <w:top w:val="none" w:sz="0" w:space="0" w:color="auto"/>
        <w:left w:val="none" w:sz="0" w:space="0" w:color="auto"/>
        <w:bottom w:val="none" w:sz="0" w:space="0" w:color="auto"/>
        <w:right w:val="none" w:sz="0" w:space="0" w:color="auto"/>
      </w:divBdr>
    </w:div>
    <w:div w:id="919752105">
      <w:bodyDiv w:val="1"/>
      <w:marLeft w:val="0"/>
      <w:marRight w:val="0"/>
      <w:marTop w:val="0"/>
      <w:marBottom w:val="0"/>
      <w:divBdr>
        <w:top w:val="none" w:sz="0" w:space="0" w:color="auto"/>
        <w:left w:val="none" w:sz="0" w:space="0" w:color="auto"/>
        <w:bottom w:val="none" w:sz="0" w:space="0" w:color="auto"/>
        <w:right w:val="none" w:sz="0" w:space="0" w:color="auto"/>
      </w:divBdr>
    </w:div>
    <w:div w:id="920142460">
      <w:bodyDiv w:val="1"/>
      <w:marLeft w:val="0"/>
      <w:marRight w:val="0"/>
      <w:marTop w:val="0"/>
      <w:marBottom w:val="0"/>
      <w:divBdr>
        <w:top w:val="none" w:sz="0" w:space="0" w:color="auto"/>
        <w:left w:val="none" w:sz="0" w:space="0" w:color="auto"/>
        <w:bottom w:val="none" w:sz="0" w:space="0" w:color="auto"/>
        <w:right w:val="none" w:sz="0" w:space="0" w:color="auto"/>
      </w:divBdr>
    </w:div>
    <w:div w:id="920718719">
      <w:bodyDiv w:val="1"/>
      <w:marLeft w:val="0"/>
      <w:marRight w:val="0"/>
      <w:marTop w:val="0"/>
      <w:marBottom w:val="0"/>
      <w:divBdr>
        <w:top w:val="none" w:sz="0" w:space="0" w:color="auto"/>
        <w:left w:val="none" w:sz="0" w:space="0" w:color="auto"/>
        <w:bottom w:val="none" w:sz="0" w:space="0" w:color="auto"/>
        <w:right w:val="none" w:sz="0" w:space="0" w:color="auto"/>
      </w:divBdr>
    </w:div>
    <w:div w:id="921524752">
      <w:bodyDiv w:val="1"/>
      <w:marLeft w:val="0"/>
      <w:marRight w:val="0"/>
      <w:marTop w:val="0"/>
      <w:marBottom w:val="0"/>
      <w:divBdr>
        <w:top w:val="none" w:sz="0" w:space="0" w:color="auto"/>
        <w:left w:val="none" w:sz="0" w:space="0" w:color="auto"/>
        <w:bottom w:val="none" w:sz="0" w:space="0" w:color="auto"/>
        <w:right w:val="none" w:sz="0" w:space="0" w:color="auto"/>
      </w:divBdr>
    </w:div>
    <w:div w:id="922836981">
      <w:bodyDiv w:val="1"/>
      <w:marLeft w:val="0"/>
      <w:marRight w:val="0"/>
      <w:marTop w:val="0"/>
      <w:marBottom w:val="0"/>
      <w:divBdr>
        <w:top w:val="none" w:sz="0" w:space="0" w:color="auto"/>
        <w:left w:val="none" w:sz="0" w:space="0" w:color="auto"/>
        <w:bottom w:val="none" w:sz="0" w:space="0" w:color="auto"/>
        <w:right w:val="none" w:sz="0" w:space="0" w:color="auto"/>
      </w:divBdr>
    </w:div>
    <w:div w:id="924995859">
      <w:bodyDiv w:val="1"/>
      <w:marLeft w:val="0"/>
      <w:marRight w:val="0"/>
      <w:marTop w:val="0"/>
      <w:marBottom w:val="0"/>
      <w:divBdr>
        <w:top w:val="none" w:sz="0" w:space="0" w:color="auto"/>
        <w:left w:val="none" w:sz="0" w:space="0" w:color="auto"/>
        <w:bottom w:val="none" w:sz="0" w:space="0" w:color="auto"/>
        <w:right w:val="none" w:sz="0" w:space="0" w:color="auto"/>
      </w:divBdr>
      <w:divsChild>
        <w:div w:id="827744968">
          <w:marLeft w:val="0"/>
          <w:marRight w:val="0"/>
          <w:marTop w:val="0"/>
          <w:marBottom w:val="0"/>
          <w:divBdr>
            <w:top w:val="none" w:sz="0" w:space="0" w:color="auto"/>
            <w:left w:val="none" w:sz="0" w:space="0" w:color="auto"/>
            <w:bottom w:val="none" w:sz="0" w:space="0" w:color="auto"/>
            <w:right w:val="none" w:sz="0" w:space="0" w:color="auto"/>
          </w:divBdr>
        </w:div>
      </w:divsChild>
    </w:div>
    <w:div w:id="929236118">
      <w:bodyDiv w:val="1"/>
      <w:marLeft w:val="0"/>
      <w:marRight w:val="0"/>
      <w:marTop w:val="0"/>
      <w:marBottom w:val="0"/>
      <w:divBdr>
        <w:top w:val="none" w:sz="0" w:space="0" w:color="auto"/>
        <w:left w:val="none" w:sz="0" w:space="0" w:color="auto"/>
        <w:bottom w:val="none" w:sz="0" w:space="0" w:color="auto"/>
        <w:right w:val="none" w:sz="0" w:space="0" w:color="auto"/>
      </w:divBdr>
    </w:div>
    <w:div w:id="929507299">
      <w:bodyDiv w:val="1"/>
      <w:marLeft w:val="0"/>
      <w:marRight w:val="0"/>
      <w:marTop w:val="0"/>
      <w:marBottom w:val="0"/>
      <w:divBdr>
        <w:top w:val="none" w:sz="0" w:space="0" w:color="auto"/>
        <w:left w:val="none" w:sz="0" w:space="0" w:color="auto"/>
        <w:bottom w:val="none" w:sz="0" w:space="0" w:color="auto"/>
        <w:right w:val="none" w:sz="0" w:space="0" w:color="auto"/>
      </w:divBdr>
    </w:div>
    <w:div w:id="930163741">
      <w:bodyDiv w:val="1"/>
      <w:marLeft w:val="0"/>
      <w:marRight w:val="0"/>
      <w:marTop w:val="0"/>
      <w:marBottom w:val="0"/>
      <w:divBdr>
        <w:top w:val="none" w:sz="0" w:space="0" w:color="auto"/>
        <w:left w:val="none" w:sz="0" w:space="0" w:color="auto"/>
        <w:bottom w:val="none" w:sz="0" w:space="0" w:color="auto"/>
        <w:right w:val="none" w:sz="0" w:space="0" w:color="auto"/>
      </w:divBdr>
    </w:div>
    <w:div w:id="932013254">
      <w:bodyDiv w:val="1"/>
      <w:marLeft w:val="0"/>
      <w:marRight w:val="0"/>
      <w:marTop w:val="0"/>
      <w:marBottom w:val="0"/>
      <w:divBdr>
        <w:top w:val="none" w:sz="0" w:space="0" w:color="auto"/>
        <w:left w:val="none" w:sz="0" w:space="0" w:color="auto"/>
        <w:bottom w:val="none" w:sz="0" w:space="0" w:color="auto"/>
        <w:right w:val="none" w:sz="0" w:space="0" w:color="auto"/>
      </w:divBdr>
      <w:divsChild>
        <w:div w:id="770708599">
          <w:marLeft w:val="0"/>
          <w:marRight w:val="0"/>
          <w:marTop w:val="60"/>
          <w:marBottom w:val="105"/>
          <w:divBdr>
            <w:top w:val="none" w:sz="0" w:space="0" w:color="auto"/>
            <w:left w:val="none" w:sz="0" w:space="0" w:color="auto"/>
            <w:bottom w:val="none" w:sz="0" w:space="0" w:color="auto"/>
            <w:right w:val="none" w:sz="0" w:space="0" w:color="auto"/>
          </w:divBdr>
        </w:div>
      </w:divsChild>
    </w:div>
    <w:div w:id="942616533">
      <w:bodyDiv w:val="1"/>
      <w:marLeft w:val="0"/>
      <w:marRight w:val="0"/>
      <w:marTop w:val="0"/>
      <w:marBottom w:val="0"/>
      <w:divBdr>
        <w:top w:val="none" w:sz="0" w:space="0" w:color="auto"/>
        <w:left w:val="none" w:sz="0" w:space="0" w:color="auto"/>
        <w:bottom w:val="none" w:sz="0" w:space="0" w:color="auto"/>
        <w:right w:val="none" w:sz="0" w:space="0" w:color="auto"/>
      </w:divBdr>
    </w:div>
    <w:div w:id="947008778">
      <w:bodyDiv w:val="1"/>
      <w:marLeft w:val="0"/>
      <w:marRight w:val="0"/>
      <w:marTop w:val="0"/>
      <w:marBottom w:val="0"/>
      <w:divBdr>
        <w:top w:val="none" w:sz="0" w:space="0" w:color="auto"/>
        <w:left w:val="none" w:sz="0" w:space="0" w:color="auto"/>
        <w:bottom w:val="none" w:sz="0" w:space="0" w:color="auto"/>
        <w:right w:val="none" w:sz="0" w:space="0" w:color="auto"/>
      </w:divBdr>
    </w:div>
    <w:div w:id="947204794">
      <w:bodyDiv w:val="1"/>
      <w:marLeft w:val="0"/>
      <w:marRight w:val="0"/>
      <w:marTop w:val="0"/>
      <w:marBottom w:val="0"/>
      <w:divBdr>
        <w:top w:val="none" w:sz="0" w:space="0" w:color="auto"/>
        <w:left w:val="none" w:sz="0" w:space="0" w:color="auto"/>
        <w:bottom w:val="none" w:sz="0" w:space="0" w:color="auto"/>
        <w:right w:val="none" w:sz="0" w:space="0" w:color="auto"/>
      </w:divBdr>
    </w:div>
    <w:div w:id="957222916">
      <w:bodyDiv w:val="1"/>
      <w:marLeft w:val="0"/>
      <w:marRight w:val="0"/>
      <w:marTop w:val="0"/>
      <w:marBottom w:val="0"/>
      <w:divBdr>
        <w:top w:val="none" w:sz="0" w:space="0" w:color="auto"/>
        <w:left w:val="none" w:sz="0" w:space="0" w:color="auto"/>
        <w:bottom w:val="none" w:sz="0" w:space="0" w:color="auto"/>
        <w:right w:val="none" w:sz="0" w:space="0" w:color="auto"/>
      </w:divBdr>
    </w:div>
    <w:div w:id="961349791">
      <w:bodyDiv w:val="1"/>
      <w:marLeft w:val="0"/>
      <w:marRight w:val="0"/>
      <w:marTop w:val="0"/>
      <w:marBottom w:val="0"/>
      <w:divBdr>
        <w:top w:val="none" w:sz="0" w:space="0" w:color="auto"/>
        <w:left w:val="none" w:sz="0" w:space="0" w:color="auto"/>
        <w:bottom w:val="none" w:sz="0" w:space="0" w:color="auto"/>
        <w:right w:val="none" w:sz="0" w:space="0" w:color="auto"/>
      </w:divBdr>
    </w:div>
    <w:div w:id="965813260">
      <w:bodyDiv w:val="1"/>
      <w:marLeft w:val="0"/>
      <w:marRight w:val="0"/>
      <w:marTop w:val="0"/>
      <w:marBottom w:val="0"/>
      <w:divBdr>
        <w:top w:val="none" w:sz="0" w:space="0" w:color="auto"/>
        <w:left w:val="none" w:sz="0" w:space="0" w:color="auto"/>
        <w:bottom w:val="none" w:sz="0" w:space="0" w:color="auto"/>
        <w:right w:val="none" w:sz="0" w:space="0" w:color="auto"/>
      </w:divBdr>
    </w:div>
    <w:div w:id="969021962">
      <w:bodyDiv w:val="1"/>
      <w:marLeft w:val="0"/>
      <w:marRight w:val="0"/>
      <w:marTop w:val="0"/>
      <w:marBottom w:val="0"/>
      <w:divBdr>
        <w:top w:val="none" w:sz="0" w:space="0" w:color="auto"/>
        <w:left w:val="none" w:sz="0" w:space="0" w:color="auto"/>
        <w:bottom w:val="none" w:sz="0" w:space="0" w:color="auto"/>
        <w:right w:val="none" w:sz="0" w:space="0" w:color="auto"/>
      </w:divBdr>
    </w:div>
    <w:div w:id="972750982">
      <w:bodyDiv w:val="1"/>
      <w:marLeft w:val="0"/>
      <w:marRight w:val="0"/>
      <w:marTop w:val="0"/>
      <w:marBottom w:val="0"/>
      <w:divBdr>
        <w:top w:val="none" w:sz="0" w:space="0" w:color="auto"/>
        <w:left w:val="none" w:sz="0" w:space="0" w:color="auto"/>
        <w:bottom w:val="none" w:sz="0" w:space="0" w:color="auto"/>
        <w:right w:val="none" w:sz="0" w:space="0" w:color="auto"/>
      </w:divBdr>
    </w:div>
    <w:div w:id="978846472">
      <w:bodyDiv w:val="1"/>
      <w:marLeft w:val="0"/>
      <w:marRight w:val="0"/>
      <w:marTop w:val="0"/>
      <w:marBottom w:val="0"/>
      <w:divBdr>
        <w:top w:val="none" w:sz="0" w:space="0" w:color="auto"/>
        <w:left w:val="none" w:sz="0" w:space="0" w:color="auto"/>
        <w:bottom w:val="none" w:sz="0" w:space="0" w:color="auto"/>
        <w:right w:val="none" w:sz="0" w:space="0" w:color="auto"/>
      </w:divBdr>
    </w:div>
    <w:div w:id="979383981">
      <w:bodyDiv w:val="1"/>
      <w:marLeft w:val="0"/>
      <w:marRight w:val="0"/>
      <w:marTop w:val="0"/>
      <w:marBottom w:val="0"/>
      <w:divBdr>
        <w:top w:val="none" w:sz="0" w:space="0" w:color="auto"/>
        <w:left w:val="none" w:sz="0" w:space="0" w:color="auto"/>
        <w:bottom w:val="none" w:sz="0" w:space="0" w:color="auto"/>
        <w:right w:val="none" w:sz="0" w:space="0" w:color="auto"/>
      </w:divBdr>
    </w:div>
    <w:div w:id="989866428">
      <w:bodyDiv w:val="1"/>
      <w:marLeft w:val="0"/>
      <w:marRight w:val="0"/>
      <w:marTop w:val="0"/>
      <w:marBottom w:val="0"/>
      <w:divBdr>
        <w:top w:val="none" w:sz="0" w:space="0" w:color="auto"/>
        <w:left w:val="none" w:sz="0" w:space="0" w:color="auto"/>
        <w:bottom w:val="none" w:sz="0" w:space="0" w:color="auto"/>
        <w:right w:val="none" w:sz="0" w:space="0" w:color="auto"/>
      </w:divBdr>
    </w:div>
    <w:div w:id="990719922">
      <w:bodyDiv w:val="1"/>
      <w:marLeft w:val="0"/>
      <w:marRight w:val="0"/>
      <w:marTop w:val="0"/>
      <w:marBottom w:val="0"/>
      <w:divBdr>
        <w:top w:val="none" w:sz="0" w:space="0" w:color="auto"/>
        <w:left w:val="none" w:sz="0" w:space="0" w:color="auto"/>
        <w:bottom w:val="none" w:sz="0" w:space="0" w:color="auto"/>
        <w:right w:val="none" w:sz="0" w:space="0" w:color="auto"/>
      </w:divBdr>
    </w:div>
    <w:div w:id="991178380">
      <w:bodyDiv w:val="1"/>
      <w:marLeft w:val="0"/>
      <w:marRight w:val="0"/>
      <w:marTop w:val="0"/>
      <w:marBottom w:val="0"/>
      <w:divBdr>
        <w:top w:val="none" w:sz="0" w:space="0" w:color="auto"/>
        <w:left w:val="none" w:sz="0" w:space="0" w:color="auto"/>
        <w:bottom w:val="none" w:sz="0" w:space="0" w:color="auto"/>
        <w:right w:val="none" w:sz="0" w:space="0" w:color="auto"/>
      </w:divBdr>
    </w:div>
    <w:div w:id="998464639">
      <w:bodyDiv w:val="1"/>
      <w:marLeft w:val="0"/>
      <w:marRight w:val="0"/>
      <w:marTop w:val="0"/>
      <w:marBottom w:val="0"/>
      <w:divBdr>
        <w:top w:val="none" w:sz="0" w:space="0" w:color="auto"/>
        <w:left w:val="none" w:sz="0" w:space="0" w:color="auto"/>
        <w:bottom w:val="none" w:sz="0" w:space="0" w:color="auto"/>
        <w:right w:val="none" w:sz="0" w:space="0" w:color="auto"/>
      </w:divBdr>
    </w:div>
    <w:div w:id="999311890">
      <w:bodyDiv w:val="1"/>
      <w:marLeft w:val="0"/>
      <w:marRight w:val="0"/>
      <w:marTop w:val="0"/>
      <w:marBottom w:val="0"/>
      <w:divBdr>
        <w:top w:val="none" w:sz="0" w:space="0" w:color="auto"/>
        <w:left w:val="none" w:sz="0" w:space="0" w:color="auto"/>
        <w:bottom w:val="none" w:sz="0" w:space="0" w:color="auto"/>
        <w:right w:val="none" w:sz="0" w:space="0" w:color="auto"/>
      </w:divBdr>
    </w:div>
    <w:div w:id="1000620104">
      <w:bodyDiv w:val="1"/>
      <w:marLeft w:val="0"/>
      <w:marRight w:val="0"/>
      <w:marTop w:val="0"/>
      <w:marBottom w:val="0"/>
      <w:divBdr>
        <w:top w:val="none" w:sz="0" w:space="0" w:color="auto"/>
        <w:left w:val="none" w:sz="0" w:space="0" w:color="auto"/>
        <w:bottom w:val="none" w:sz="0" w:space="0" w:color="auto"/>
        <w:right w:val="none" w:sz="0" w:space="0" w:color="auto"/>
      </w:divBdr>
    </w:div>
    <w:div w:id="1009792588">
      <w:bodyDiv w:val="1"/>
      <w:marLeft w:val="0"/>
      <w:marRight w:val="0"/>
      <w:marTop w:val="0"/>
      <w:marBottom w:val="0"/>
      <w:divBdr>
        <w:top w:val="none" w:sz="0" w:space="0" w:color="auto"/>
        <w:left w:val="none" w:sz="0" w:space="0" w:color="auto"/>
        <w:bottom w:val="none" w:sz="0" w:space="0" w:color="auto"/>
        <w:right w:val="none" w:sz="0" w:space="0" w:color="auto"/>
      </w:divBdr>
    </w:div>
    <w:div w:id="1022516326">
      <w:bodyDiv w:val="1"/>
      <w:marLeft w:val="0"/>
      <w:marRight w:val="0"/>
      <w:marTop w:val="0"/>
      <w:marBottom w:val="0"/>
      <w:divBdr>
        <w:top w:val="none" w:sz="0" w:space="0" w:color="auto"/>
        <w:left w:val="none" w:sz="0" w:space="0" w:color="auto"/>
        <w:bottom w:val="none" w:sz="0" w:space="0" w:color="auto"/>
        <w:right w:val="none" w:sz="0" w:space="0" w:color="auto"/>
      </w:divBdr>
    </w:div>
    <w:div w:id="1023284062">
      <w:bodyDiv w:val="1"/>
      <w:marLeft w:val="0"/>
      <w:marRight w:val="0"/>
      <w:marTop w:val="0"/>
      <w:marBottom w:val="0"/>
      <w:divBdr>
        <w:top w:val="none" w:sz="0" w:space="0" w:color="auto"/>
        <w:left w:val="none" w:sz="0" w:space="0" w:color="auto"/>
        <w:bottom w:val="none" w:sz="0" w:space="0" w:color="auto"/>
        <w:right w:val="none" w:sz="0" w:space="0" w:color="auto"/>
      </w:divBdr>
    </w:div>
    <w:div w:id="1030032424">
      <w:bodyDiv w:val="1"/>
      <w:marLeft w:val="0"/>
      <w:marRight w:val="0"/>
      <w:marTop w:val="0"/>
      <w:marBottom w:val="0"/>
      <w:divBdr>
        <w:top w:val="none" w:sz="0" w:space="0" w:color="auto"/>
        <w:left w:val="none" w:sz="0" w:space="0" w:color="auto"/>
        <w:bottom w:val="none" w:sz="0" w:space="0" w:color="auto"/>
        <w:right w:val="none" w:sz="0" w:space="0" w:color="auto"/>
      </w:divBdr>
    </w:div>
    <w:div w:id="1035620819">
      <w:bodyDiv w:val="1"/>
      <w:marLeft w:val="0"/>
      <w:marRight w:val="0"/>
      <w:marTop w:val="0"/>
      <w:marBottom w:val="0"/>
      <w:divBdr>
        <w:top w:val="none" w:sz="0" w:space="0" w:color="auto"/>
        <w:left w:val="none" w:sz="0" w:space="0" w:color="auto"/>
        <w:bottom w:val="none" w:sz="0" w:space="0" w:color="auto"/>
        <w:right w:val="none" w:sz="0" w:space="0" w:color="auto"/>
      </w:divBdr>
    </w:div>
    <w:div w:id="1048381613">
      <w:bodyDiv w:val="1"/>
      <w:marLeft w:val="0"/>
      <w:marRight w:val="0"/>
      <w:marTop w:val="0"/>
      <w:marBottom w:val="0"/>
      <w:divBdr>
        <w:top w:val="none" w:sz="0" w:space="0" w:color="auto"/>
        <w:left w:val="none" w:sz="0" w:space="0" w:color="auto"/>
        <w:bottom w:val="none" w:sz="0" w:space="0" w:color="auto"/>
        <w:right w:val="none" w:sz="0" w:space="0" w:color="auto"/>
      </w:divBdr>
    </w:div>
    <w:div w:id="1048993700">
      <w:bodyDiv w:val="1"/>
      <w:marLeft w:val="0"/>
      <w:marRight w:val="0"/>
      <w:marTop w:val="0"/>
      <w:marBottom w:val="0"/>
      <w:divBdr>
        <w:top w:val="none" w:sz="0" w:space="0" w:color="auto"/>
        <w:left w:val="none" w:sz="0" w:space="0" w:color="auto"/>
        <w:bottom w:val="none" w:sz="0" w:space="0" w:color="auto"/>
        <w:right w:val="none" w:sz="0" w:space="0" w:color="auto"/>
      </w:divBdr>
    </w:div>
    <w:div w:id="1049840918">
      <w:bodyDiv w:val="1"/>
      <w:marLeft w:val="0"/>
      <w:marRight w:val="0"/>
      <w:marTop w:val="0"/>
      <w:marBottom w:val="0"/>
      <w:divBdr>
        <w:top w:val="none" w:sz="0" w:space="0" w:color="auto"/>
        <w:left w:val="none" w:sz="0" w:space="0" w:color="auto"/>
        <w:bottom w:val="none" w:sz="0" w:space="0" w:color="auto"/>
        <w:right w:val="none" w:sz="0" w:space="0" w:color="auto"/>
      </w:divBdr>
    </w:div>
    <w:div w:id="1060592838">
      <w:bodyDiv w:val="1"/>
      <w:marLeft w:val="0"/>
      <w:marRight w:val="0"/>
      <w:marTop w:val="0"/>
      <w:marBottom w:val="0"/>
      <w:divBdr>
        <w:top w:val="none" w:sz="0" w:space="0" w:color="auto"/>
        <w:left w:val="none" w:sz="0" w:space="0" w:color="auto"/>
        <w:bottom w:val="none" w:sz="0" w:space="0" w:color="auto"/>
        <w:right w:val="none" w:sz="0" w:space="0" w:color="auto"/>
      </w:divBdr>
    </w:div>
    <w:div w:id="1062798197">
      <w:bodyDiv w:val="1"/>
      <w:marLeft w:val="0"/>
      <w:marRight w:val="0"/>
      <w:marTop w:val="0"/>
      <w:marBottom w:val="0"/>
      <w:divBdr>
        <w:top w:val="none" w:sz="0" w:space="0" w:color="auto"/>
        <w:left w:val="none" w:sz="0" w:space="0" w:color="auto"/>
        <w:bottom w:val="none" w:sz="0" w:space="0" w:color="auto"/>
        <w:right w:val="none" w:sz="0" w:space="0" w:color="auto"/>
      </w:divBdr>
    </w:div>
    <w:div w:id="1077433473">
      <w:bodyDiv w:val="1"/>
      <w:marLeft w:val="0"/>
      <w:marRight w:val="0"/>
      <w:marTop w:val="0"/>
      <w:marBottom w:val="0"/>
      <w:divBdr>
        <w:top w:val="none" w:sz="0" w:space="0" w:color="auto"/>
        <w:left w:val="none" w:sz="0" w:space="0" w:color="auto"/>
        <w:bottom w:val="none" w:sz="0" w:space="0" w:color="auto"/>
        <w:right w:val="none" w:sz="0" w:space="0" w:color="auto"/>
      </w:divBdr>
    </w:div>
    <w:div w:id="1082751488">
      <w:bodyDiv w:val="1"/>
      <w:marLeft w:val="0"/>
      <w:marRight w:val="0"/>
      <w:marTop w:val="0"/>
      <w:marBottom w:val="0"/>
      <w:divBdr>
        <w:top w:val="none" w:sz="0" w:space="0" w:color="auto"/>
        <w:left w:val="none" w:sz="0" w:space="0" w:color="auto"/>
        <w:bottom w:val="none" w:sz="0" w:space="0" w:color="auto"/>
        <w:right w:val="none" w:sz="0" w:space="0" w:color="auto"/>
      </w:divBdr>
    </w:div>
    <w:div w:id="1091703134">
      <w:bodyDiv w:val="1"/>
      <w:marLeft w:val="0"/>
      <w:marRight w:val="0"/>
      <w:marTop w:val="0"/>
      <w:marBottom w:val="0"/>
      <w:divBdr>
        <w:top w:val="none" w:sz="0" w:space="0" w:color="auto"/>
        <w:left w:val="none" w:sz="0" w:space="0" w:color="auto"/>
        <w:bottom w:val="none" w:sz="0" w:space="0" w:color="auto"/>
        <w:right w:val="none" w:sz="0" w:space="0" w:color="auto"/>
      </w:divBdr>
    </w:div>
    <w:div w:id="1093159685">
      <w:bodyDiv w:val="1"/>
      <w:marLeft w:val="0"/>
      <w:marRight w:val="0"/>
      <w:marTop w:val="0"/>
      <w:marBottom w:val="0"/>
      <w:divBdr>
        <w:top w:val="none" w:sz="0" w:space="0" w:color="auto"/>
        <w:left w:val="none" w:sz="0" w:space="0" w:color="auto"/>
        <w:bottom w:val="none" w:sz="0" w:space="0" w:color="auto"/>
        <w:right w:val="none" w:sz="0" w:space="0" w:color="auto"/>
      </w:divBdr>
    </w:div>
    <w:div w:id="1098673688">
      <w:bodyDiv w:val="1"/>
      <w:marLeft w:val="0"/>
      <w:marRight w:val="0"/>
      <w:marTop w:val="0"/>
      <w:marBottom w:val="0"/>
      <w:divBdr>
        <w:top w:val="none" w:sz="0" w:space="0" w:color="auto"/>
        <w:left w:val="none" w:sz="0" w:space="0" w:color="auto"/>
        <w:bottom w:val="none" w:sz="0" w:space="0" w:color="auto"/>
        <w:right w:val="none" w:sz="0" w:space="0" w:color="auto"/>
      </w:divBdr>
    </w:div>
    <w:div w:id="1104689221">
      <w:bodyDiv w:val="1"/>
      <w:marLeft w:val="0"/>
      <w:marRight w:val="0"/>
      <w:marTop w:val="0"/>
      <w:marBottom w:val="0"/>
      <w:divBdr>
        <w:top w:val="none" w:sz="0" w:space="0" w:color="auto"/>
        <w:left w:val="none" w:sz="0" w:space="0" w:color="auto"/>
        <w:bottom w:val="none" w:sz="0" w:space="0" w:color="auto"/>
        <w:right w:val="none" w:sz="0" w:space="0" w:color="auto"/>
      </w:divBdr>
    </w:div>
    <w:div w:id="1111824882">
      <w:bodyDiv w:val="1"/>
      <w:marLeft w:val="0"/>
      <w:marRight w:val="0"/>
      <w:marTop w:val="0"/>
      <w:marBottom w:val="0"/>
      <w:divBdr>
        <w:top w:val="none" w:sz="0" w:space="0" w:color="auto"/>
        <w:left w:val="none" w:sz="0" w:space="0" w:color="auto"/>
        <w:bottom w:val="none" w:sz="0" w:space="0" w:color="auto"/>
        <w:right w:val="none" w:sz="0" w:space="0" w:color="auto"/>
      </w:divBdr>
    </w:div>
    <w:div w:id="1116095778">
      <w:bodyDiv w:val="1"/>
      <w:marLeft w:val="0"/>
      <w:marRight w:val="0"/>
      <w:marTop w:val="0"/>
      <w:marBottom w:val="0"/>
      <w:divBdr>
        <w:top w:val="none" w:sz="0" w:space="0" w:color="auto"/>
        <w:left w:val="none" w:sz="0" w:space="0" w:color="auto"/>
        <w:bottom w:val="none" w:sz="0" w:space="0" w:color="auto"/>
        <w:right w:val="none" w:sz="0" w:space="0" w:color="auto"/>
      </w:divBdr>
    </w:div>
    <w:div w:id="1124426047">
      <w:bodyDiv w:val="1"/>
      <w:marLeft w:val="0"/>
      <w:marRight w:val="0"/>
      <w:marTop w:val="0"/>
      <w:marBottom w:val="0"/>
      <w:divBdr>
        <w:top w:val="none" w:sz="0" w:space="0" w:color="auto"/>
        <w:left w:val="none" w:sz="0" w:space="0" w:color="auto"/>
        <w:bottom w:val="none" w:sz="0" w:space="0" w:color="auto"/>
        <w:right w:val="none" w:sz="0" w:space="0" w:color="auto"/>
      </w:divBdr>
    </w:div>
    <w:div w:id="1136020870">
      <w:bodyDiv w:val="1"/>
      <w:marLeft w:val="0"/>
      <w:marRight w:val="0"/>
      <w:marTop w:val="0"/>
      <w:marBottom w:val="0"/>
      <w:divBdr>
        <w:top w:val="none" w:sz="0" w:space="0" w:color="auto"/>
        <w:left w:val="none" w:sz="0" w:space="0" w:color="auto"/>
        <w:bottom w:val="none" w:sz="0" w:space="0" w:color="auto"/>
        <w:right w:val="none" w:sz="0" w:space="0" w:color="auto"/>
      </w:divBdr>
    </w:div>
    <w:div w:id="1136600650">
      <w:bodyDiv w:val="1"/>
      <w:marLeft w:val="0"/>
      <w:marRight w:val="0"/>
      <w:marTop w:val="0"/>
      <w:marBottom w:val="0"/>
      <w:divBdr>
        <w:top w:val="none" w:sz="0" w:space="0" w:color="auto"/>
        <w:left w:val="none" w:sz="0" w:space="0" w:color="auto"/>
        <w:bottom w:val="none" w:sz="0" w:space="0" w:color="auto"/>
        <w:right w:val="none" w:sz="0" w:space="0" w:color="auto"/>
      </w:divBdr>
    </w:div>
    <w:div w:id="1147279796">
      <w:bodyDiv w:val="1"/>
      <w:marLeft w:val="0"/>
      <w:marRight w:val="0"/>
      <w:marTop w:val="0"/>
      <w:marBottom w:val="0"/>
      <w:divBdr>
        <w:top w:val="none" w:sz="0" w:space="0" w:color="auto"/>
        <w:left w:val="none" w:sz="0" w:space="0" w:color="auto"/>
        <w:bottom w:val="none" w:sz="0" w:space="0" w:color="auto"/>
        <w:right w:val="none" w:sz="0" w:space="0" w:color="auto"/>
      </w:divBdr>
    </w:div>
    <w:div w:id="1149712390">
      <w:bodyDiv w:val="1"/>
      <w:marLeft w:val="0"/>
      <w:marRight w:val="0"/>
      <w:marTop w:val="0"/>
      <w:marBottom w:val="0"/>
      <w:divBdr>
        <w:top w:val="none" w:sz="0" w:space="0" w:color="auto"/>
        <w:left w:val="none" w:sz="0" w:space="0" w:color="auto"/>
        <w:bottom w:val="none" w:sz="0" w:space="0" w:color="auto"/>
        <w:right w:val="none" w:sz="0" w:space="0" w:color="auto"/>
      </w:divBdr>
    </w:div>
    <w:div w:id="1160344220">
      <w:bodyDiv w:val="1"/>
      <w:marLeft w:val="0"/>
      <w:marRight w:val="0"/>
      <w:marTop w:val="0"/>
      <w:marBottom w:val="0"/>
      <w:divBdr>
        <w:top w:val="none" w:sz="0" w:space="0" w:color="auto"/>
        <w:left w:val="none" w:sz="0" w:space="0" w:color="auto"/>
        <w:bottom w:val="none" w:sz="0" w:space="0" w:color="auto"/>
        <w:right w:val="none" w:sz="0" w:space="0" w:color="auto"/>
      </w:divBdr>
    </w:div>
    <w:div w:id="1177115448">
      <w:bodyDiv w:val="1"/>
      <w:marLeft w:val="0"/>
      <w:marRight w:val="0"/>
      <w:marTop w:val="0"/>
      <w:marBottom w:val="0"/>
      <w:divBdr>
        <w:top w:val="none" w:sz="0" w:space="0" w:color="auto"/>
        <w:left w:val="none" w:sz="0" w:space="0" w:color="auto"/>
        <w:bottom w:val="none" w:sz="0" w:space="0" w:color="auto"/>
        <w:right w:val="none" w:sz="0" w:space="0" w:color="auto"/>
      </w:divBdr>
    </w:div>
    <w:div w:id="1183545653">
      <w:bodyDiv w:val="1"/>
      <w:marLeft w:val="0"/>
      <w:marRight w:val="0"/>
      <w:marTop w:val="0"/>
      <w:marBottom w:val="0"/>
      <w:divBdr>
        <w:top w:val="none" w:sz="0" w:space="0" w:color="auto"/>
        <w:left w:val="none" w:sz="0" w:space="0" w:color="auto"/>
        <w:bottom w:val="none" w:sz="0" w:space="0" w:color="auto"/>
        <w:right w:val="none" w:sz="0" w:space="0" w:color="auto"/>
      </w:divBdr>
    </w:div>
    <w:div w:id="1183938489">
      <w:bodyDiv w:val="1"/>
      <w:marLeft w:val="0"/>
      <w:marRight w:val="0"/>
      <w:marTop w:val="0"/>
      <w:marBottom w:val="0"/>
      <w:divBdr>
        <w:top w:val="none" w:sz="0" w:space="0" w:color="auto"/>
        <w:left w:val="none" w:sz="0" w:space="0" w:color="auto"/>
        <w:bottom w:val="none" w:sz="0" w:space="0" w:color="auto"/>
        <w:right w:val="none" w:sz="0" w:space="0" w:color="auto"/>
      </w:divBdr>
    </w:div>
    <w:div w:id="1184519267">
      <w:bodyDiv w:val="1"/>
      <w:marLeft w:val="0"/>
      <w:marRight w:val="0"/>
      <w:marTop w:val="0"/>
      <w:marBottom w:val="0"/>
      <w:divBdr>
        <w:top w:val="none" w:sz="0" w:space="0" w:color="auto"/>
        <w:left w:val="none" w:sz="0" w:space="0" w:color="auto"/>
        <w:bottom w:val="none" w:sz="0" w:space="0" w:color="auto"/>
        <w:right w:val="none" w:sz="0" w:space="0" w:color="auto"/>
      </w:divBdr>
    </w:div>
    <w:div w:id="1184629552">
      <w:bodyDiv w:val="1"/>
      <w:marLeft w:val="0"/>
      <w:marRight w:val="0"/>
      <w:marTop w:val="0"/>
      <w:marBottom w:val="0"/>
      <w:divBdr>
        <w:top w:val="none" w:sz="0" w:space="0" w:color="auto"/>
        <w:left w:val="none" w:sz="0" w:space="0" w:color="auto"/>
        <w:bottom w:val="none" w:sz="0" w:space="0" w:color="auto"/>
        <w:right w:val="none" w:sz="0" w:space="0" w:color="auto"/>
      </w:divBdr>
    </w:div>
    <w:div w:id="1198197734">
      <w:bodyDiv w:val="1"/>
      <w:marLeft w:val="0"/>
      <w:marRight w:val="0"/>
      <w:marTop w:val="0"/>
      <w:marBottom w:val="0"/>
      <w:divBdr>
        <w:top w:val="none" w:sz="0" w:space="0" w:color="auto"/>
        <w:left w:val="none" w:sz="0" w:space="0" w:color="auto"/>
        <w:bottom w:val="none" w:sz="0" w:space="0" w:color="auto"/>
        <w:right w:val="none" w:sz="0" w:space="0" w:color="auto"/>
      </w:divBdr>
    </w:div>
    <w:div w:id="1198857832">
      <w:bodyDiv w:val="1"/>
      <w:marLeft w:val="0"/>
      <w:marRight w:val="0"/>
      <w:marTop w:val="0"/>
      <w:marBottom w:val="0"/>
      <w:divBdr>
        <w:top w:val="none" w:sz="0" w:space="0" w:color="auto"/>
        <w:left w:val="none" w:sz="0" w:space="0" w:color="auto"/>
        <w:bottom w:val="none" w:sz="0" w:space="0" w:color="auto"/>
        <w:right w:val="none" w:sz="0" w:space="0" w:color="auto"/>
      </w:divBdr>
    </w:div>
    <w:div w:id="1209143114">
      <w:bodyDiv w:val="1"/>
      <w:marLeft w:val="0"/>
      <w:marRight w:val="0"/>
      <w:marTop w:val="0"/>
      <w:marBottom w:val="0"/>
      <w:divBdr>
        <w:top w:val="none" w:sz="0" w:space="0" w:color="auto"/>
        <w:left w:val="none" w:sz="0" w:space="0" w:color="auto"/>
        <w:bottom w:val="none" w:sz="0" w:space="0" w:color="auto"/>
        <w:right w:val="none" w:sz="0" w:space="0" w:color="auto"/>
      </w:divBdr>
    </w:div>
    <w:div w:id="1216619182">
      <w:bodyDiv w:val="1"/>
      <w:marLeft w:val="0"/>
      <w:marRight w:val="0"/>
      <w:marTop w:val="0"/>
      <w:marBottom w:val="0"/>
      <w:divBdr>
        <w:top w:val="none" w:sz="0" w:space="0" w:color="auto"/>
        <w:left w:val="none" w:sz="0" w:space="0" w:color="auto"/>
        <w:bottom w:val="none" w:sz="0" w:space="0" w:color="auto"/>
        <w:right w:val="none" w:sz="0" w:space="0" w:color="auto"/>
      </w:divBdr>
    </w:div>
    <w:div w:id="1219130406">
      <w:bodyDiv w:val="1"/>
      <w:marLeft w:val="0"/>
      <w:marRight w:val="0"/>
      <w:marTop w:val="0"/>
      <w:marBottom w:val="0"/>
      <w:divBdr>
        <w:top w:val="none" w:sz="0" w:space="0" w:color="auto"/>
        <w:left w:val="none" w:sz="0" w:space="0" w:color="auto"/>
        <w:bottom w:val="none" w:sz="0" w:space="0" w:color="auto"/>
        <w:right w:val="none" w:sz="0" w:space="0" w:color="auto"/>
      </w:divBdr>
    </w:div>
    <w:div w:id="1220551768">
      <w:bodyDiv w:val="1"/>
      <w:marLeft w:val="0"/>
      <w:marRight w:val="0"/>
      <w:marTop w:val="0"/>
      <w:marBottom w:val="0"/>
      <w:divBdr>
        <w:top w:val="none" w:sz="0" w:space="0" w:color="auto"/>
        <w:left w:val="none" w:sz="0" w:space="0" w:color="auto"/>
        <w:bottom w:val="none" w:sz="0" w:space="0" w:color="auto"/>
        <w:right w:val="none" w:sz="0" w:space="0" w:color="auto"/>
      </w:divBdr>
    </w:div>
    <w:div w:id="1222211445">
      <w:bodyDiv w:val="1"/>
      <w:marLeft w:val="0"/>
      <w:marRight w:val="0"/>
      <w:marTop w:val="0"/>
      <w:marBottom w:val="0"/>
      <w:divBdr>
        <w:top w:val="none" w:sz="0" w:space="0" w:color="auto"/>
        <w:left w:val="none" w:sz="0" w:space="0" w:color="auto"/>
        <w:bottom w:val="none" w:sz="0" w:space="0" w:color="auto"/>
        <w:right w:val="none" w:sz="0" w:space="0" w:color="auto"/>
      </w:divBdr>
    </w:div>
    <w:div w:id="1222523185">
      <w:bodyDiv w:val="1"/>
      <w:marLeft w:val="0"/>
      <w:marRight w:val="0"/>
      <w:marTop w:val="0"/>
      <w:marBottom w:val="0"/>
      <w:divBdr>
        <w:top w:val="none" w:sz="0" w:space="0" w:color="auto"/>
        <w:left w:val="none" w:sz="0" w:space="0" w:color="auto"/>
        <w:bottom w:val="none" w:sz="0" w:space="0" w:color="auto"/>
        <w:right w:val="none" w:sz="0" w:space="0" w:color="auto"/>
      </w:divBdr>
    </w:div>
    <w:div w:id="1225220413">
      <w:bodyDiv w:val="1"/>
      <w:marLeft w:val="0"/>
      <w:marRight w:val="0"/>
      <w:marTop w:val="0"/>
      <w:marBottom w:val="0"/>
      <w:divBdr>
        <w:top w:val="none" w:sz="0" w:space="0" w:color="auto"/>
        <w:left w:val="none" w:sz="0" w:space="0" w:color="auto"/>
        <w:bottom w:val="none" w:sz="0" w:space="0" w:color="auto"/>
        <w:right w:val="none" w:sz="0" w:space="0" w:color="auto"/>
      </w:divBdr>
    </w:div>
    <w:div w:id="1241987244">
      <w:bodyDiv w:val="1"/>
      <w:marLeft w:val="0"/>
      <w:marRight w:val="0"/>
      <w:marTop w:val="0"/>
      <w:marBottom w:val="0"/>
      <w:divBdr>
        <w:top w:val="none" w:sz="0" w:space="0" w:color="auto"/>
        <w:left w:val="none" w:sz="0" w:space="0" w:color="auto"/>
        <w:bottom w:val="none" w:sz="0" w:space="0" w:color="auto"/>
        <w:right w:val="none" w:sz="0" w:space="0" w:color="auto"/>
      </w:divBdr>
    </w:div>
    <w:div w:id="1242133769">
      <w:bodyDiv w:val="1"/>
      <w:marLeft w:val="0"/>
      <w:marRight w:val="0"/>
      <w:marTop w:val="0"/>
      <w:marBottom w:val="0"/>
      <w:divBdr>
        <w:top w:val="none" w:sz="0" w:space="0" w:color="auto"/>
        <w:left w:val="none" w:sz="0" w:space="0" w:color="auto"/>
        <w:bottom w:val="none" w:sz="0" w:space="0" w:color="auto"/>
        <w:right w:val="none" w:sz="0" w:space="0" w:color="auto"/>
      </w:divBdr>
    </w:div>
    <w:div w:id="1244408921">
      <w:bodyDiv w:val="1"/>
      <w:marLeft w:val="0"/>
      <w:marRight w:val="0"/>
      <w:marTop w:val="0"/>
      <w:marBottom w:val="0"/>
      <w:divBdr>
        <w:top w:val="none" w:sz="0" w:space="0" w:color="auto"/>
        <w:left w:val="none" w:sz="0" w:space="0" w:color="auto"/>
        <w:bottom w:val="none" w:sz="0" w:space="0" w:color="auto"/>
        <w:right w:val="none" w:sz="0" w:space="0" w:color="auto"/>
      </w:divBdr>
    </w:div>
    <w:div w:id="1251505914">
      <w:bodyDiv w:val="1"/>
      <w:marLeft w:val="0"/>
      <w:marRight w:val="0"/>
      <w:marTop w:val="0"/>
      <w:marBottom w:val="0"/>
      <w:divBdr>
        <w:top w:val="none" w:sz="0" w:space="0" w:color="auto"/>
        <w:left w:val="none" w:sz="0" w:space="0" w:color="auto"/>
        <w:bottom w:val="none" w:sz="0" w:space="0" w:color="auto"/>
        <w:right w:val="none" w:sz="0" w:space="0" w:color="auto"/>
      </w:divBdr>
    </w:div>
    <w:div w:id="1254625203">
      <w:bodyDiv w:val="1"/>
      <w:marLeft w:val="0"/>
      <w:marRight w:val="0"/>
      <w:marTop w:val="0"/>
      <w:marBottom w:val="0"/>
      <w:divBdr>
        <w:top w:val="none" w:sz="0" w:space="0" w:color="auto"/>
        <w:left w:val="none" w:sz="0" w:space="0" w:color="auto"/>
        <w:bottom w:val="none" w:sz="0" w:space="0" w:color="auto"/>
        <w:right w:val="none" w:sz="0" w:space="0" w:color="auto"/>
      </w:divBdr>
    </w:div>
    <w:div w:id="1260914143">
      <w:bodyDiv w:val="1"/>
      <w:marLeft w:val="0"/>
      <w:marRight w:val="0"/>
      <w:marTop w:val="0"/>
      <w:marBottom w:val="0"/>
      <w:divBdr>
        <w:top w:val="none" w:sz="0" w:space="0" w:color="auto"/>
        <w:left w:val="none" w:sz="0" w:space="0" w:color="auto"/>
        <w:bottom w:val="none" w:sz="0" w:space="0" w:color="auto"/>
        <w:right w:val="none" w:sz="0" w:space="0" w:color="auto"/>
      </w:divBdr>
    </w:div>
    <w:div w:id="1264921777">
      <w:bodyDiv w:val="1"/>
      <w:marLeft w:val="0"/>
      <w:marRight w:val="0"/>
      <w:marTop w:val="0"/>
      <w:marBottom w:val="0"/>
      <w:divBdr>
        <w:top w:val="none" w:sz="0" w:space="0" w:color="auto"/>
        <w:left w:val="none" w:sz="0" w:space="0" w:color="auto"/>
        <w:bottom w:val="none" w:sz="0" w:space="0" w:color="auto"/>
        <w:right w:val="none" w:sz="0" w:space="0" w:color="auto"/>
      </w:divBdr>
    </w:div>
    <w:div w:id="1270894371">
      <w:bodyDiv w:val="1"/>
      <w:marLeft w:val="0"/>
      <w:marRight w:val="0"/>
      <w:marTop w:val="0"/>
      <w:marBottom w:val="0"/>
      <w:divBdr>
        <w:top w:val="none" w:sz="0" w:space="0" w:color="auto"/>
        <w:left w:val="none" w:sz="0" w:space="0" w:color="auto"/>
        <w:bottom w:val="none" w:sz="0" w:space="0" w:color="auto"/>
        <w:right w:val="none" w:sz="0" w:space="0" w:color="auto"/>
      </w:divBdr>
    </w:div>
    <w:div w:id="1275794531">
      <w:bodyDiv w:val="1"/>
      <w:marLeft w:val="0"/>
      <w:marRight w:val="0"/>
      <w:marTop w:val="0"/>
      <w:marBottom w:val="0"/>
      <w:divBdr>
        <w:top w:val="none" w:sz="0" w:space="0" w:color="auto"/>
        <w:left w:val="none" w:sz="0" w:space="0" w:color="auto"/>
        <w:bottom w:val="none" w:sz="0" w:space="0" w:color="auto"/>
        <w:right w:val="none" w:sz="0" w:space="0" w:color="auto"/>
      </w:divBdr>
    </w:div>
    <w:div w:id="1282229620">
      <w:bodyDiv w:val="1"/>
      <w:marLeft w:val="0"/>
      <w:marRight w:val="0"/>
      <w:marTop w:val="0"/>
      <w:marBottom w:val="0"/>
      <w:divBdr>
        <w:top w:val="none" w:sz="0" w:space="0" w:color="auto"/>
        <w:left w:val="none" w:sz="0" w:space="0" w:color="auto"/>
        <w:bottom w:val="none" w:sz="0" w:space="0" w:color="auto"/>
        <w:right w:val="none" w:sz="0" w:space="0" w:color="auto"/>
      </w:divBdr>
      <w:divsChild>
        <w:div w:id="212889012">
          <w:marLeft w:val="0"/>
          <w:marRight w:val="0"/>
          <w:marTop w:val="0"/>
          <w:marBottom w:val="0"/>
          <w:divBdr>
            <w:top w:val="none" w:sz="0" w:space="0" w:color="auto"/>
            <w:left w:val="none" w:sz="0" w:space="0" w:color="auto"/>
            <w:bottom w:val="none" w:sz="0" w:space="0" w:color="auto"/>
            <w:right w:val="none" w:sz="0" w:space="0" w:color="auto"/>
          </w:divBdr>
        </w:div>
        <w:div w:id="772439471">
          <w:marLeft w:val="0"/>
          <w:marRight w:val="0"/>
          <w:marTop w:val="0"/>
          <w:marBottom w:val="0"/>
          <w:divBdr>
            <w:top w:val="none" w:sz="0" w:space="0" w:color="auto"/>
            <w:left w:val="none" w:sz="0" w:space="0" w:color="auto"/>
            <w:bottom w:val="none" w:sz="0" w:space="0" w:color="auto"/>
            <w:right w:val="none" w:sz="0" w:space="0" w:color="auto"/>
          </w:divBdr>
        </w:div>
      </w:divsChild>
    </w:div>
    <w:div w:id="1287929130">
      <w:bodyDiv w:val="1"/>
      <w:marLeft w:val="0"/>
      <w:marRight w:val="0"/>
      <w:marTop w:val="0"/>
      <w:marBottom w:val="0"/>
      <w:divBdr>
        <w:top w:val="none" w:sz="0" w:space="0" w:color="auto"/>
        <w:left w:val="none" w:sz="0" w:space="0" w:color="auto"/>
        <w:bottom w:val="none" w:sz="0" w:space="0" w:color="auto"/>
        <w:right w:val="none" w:sz="0" w:space="0" w:color="auto"/>
      </w:divBdr>
    </w:div>
    <w:div w:id="1290435147">
      <w:bodyDiv w:val="1"/>
      <w:marLeft w:val="0"/>
      <w:marRight w:val="0"/>
      <w:marTop w:val="0"/>
      <w:marBottom w:val="0"/>
      <w:divBdr>
        <w:top w:val="none" w:sz="0" w:space="0" w:color="auto"/>
        <w:left w:val="none" w:sz="0" w:space="0" w:color="auto"/>
        <w:bottom w:val="none" w:sz="0" w:space="0" w:color="auto"/>
        <w:right w:val="none" w:sz="0" w:space="0" w:color="auto"/>
      </w:divBdr>
    </w:div>
    <w:div w:id="1295260174">
      <w:bodyDiv w:val="1"/>
      <w:marLeft w:val="0"/>
      <w:marRight w:val="0"/>
      <w:marTop w:val="0"/>
      <w:marBottom w:val="0"/>
      <w:divBdr>
        <w:top w:val="none" w:sz="0" w:space="0" w:color="auto"/>
        <w:left w:val="none" w:sz="0" w:space="0" w:color="auto"/>
        <w:bottom w:val="none" w:sz="0" w:space="0" w:color="auto"/>
        <w:right w:val="none" w:sz="0" w:space="0" w:color="auto"/>
      </w:divBdr>
    </w:div>
    <w:div w:id="1296762584">
      <w:bodyDiv w:val="1"/>
      <w:marLeft w:val="0"/>
      <w:marRight w:val="0"/>
      <w:marTop w:val="0"/>
      <w:marBottom w:val="0"/>
      <w:divBdr>
        <w:top w:val="none" w:sz="0" w:space="0" w:color="auto"/>
        <w:left w:val="none" w:sz="0" w:space="0" w:color="auto"/>
        <w:bottom w:val="none" w:sz="0" w:space="0" w:color="auto"/>
        <w:right w:val="none" w:sz="0" w:space="0" w:color="auto"/>
      </w:divBdr>
    </w:div>
    <w:div w:id="1297029823">
      <w:bodyDiv w:val="1"/>
      <w:marLeft w:val="0"/>
      <w:marRight w:val="0"/>
      <w:marTop w:val="0"/>
      <w:marBottom w:val="0"/>
      <w:divBdr>
        <w:top w:val="none" w:sz="0" w:space="0" w:color="auto"/>
        <w:left w:val="none" w:sz="0" w:space="0" w:color="auto"/>
        <w:bottom w:val="none" w:sz="0" w:space="0" w:color="auto"/>
        <w:right w:val="none" w:sz="0" w:space="0" w:color="auto"/>
      </w:divBdr>
    </w:div>
    <w:div w:id="1298336795">
      <w:bodyDiv w:val="1"/>
      <w:marLeft w:val="0"/>
      <w:marRight w:val="0"/>
      <w:marTop w:val="0"/>
      <w:marBottom w:val="0"/>
      <w:divBdr>
        <w:top w:val="none" w:sz="0" w:space="0" w:color="auto"/>
        <w:left w:val="none" w:sz="0" w:space="0" w:color="auto"/>
        <w:bottom w:val="none" w:sz="0" w:space="0" w:color="auto"/>
        <w:right w:val="none" w:sz="0" w:space="0" w:color="auto"/>
      </w:divBdr>
      <w:divsChild>
        <w:div w:id="521284126">
          <w:marLeft w:val="0"/>
          <w:marRight w:val="0"/>
          <w:marTop w:val="0"/>
          <w:marBottom w:val="0"/>
          <w:divBdr>
            <w:top w:val="none" w:sz="0" w:space="0" w:color="auto"/>
            <w:left w:val="none" w:sz="0" w:space="0" w:color="auto"/>
            <w:bottom w:val="none" w:sz="0" w:space="0" w:color="auto"/>
            <w:right w:val="none" w:sz="0" w:space="0" w:color="auto"/>
          </w:divBdr>
          <w:divsChild>
            <w:div w:id="5494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4789">
      <w:bodyDiv w:val="1"/>
      <w:marLeft w:val="0"/>
      <w:marRight w:val="0"/>
      <w:marTop w:val="0"/>
      <w:marBottom w:val="0"/>
      <w:divBdr>
        <w:top w:val="none" w:sz="0" w:space="0" w:color="auto"/>
        <w:left w:val="none" w:sz="0" w:space="0" w:color="auto"/>
        <w:bottom w:val="none" w:sz="0" w:space="0" w:color="auto"/>
        <w:right w:val="none" w:sz="0" w:space="0" w:color="auto"/>
      </w:divBdr>
    </w:div>
    <w:div w:id="1309558704">
      <w:bodyDiv w:val="1"/>
      <w:marLeft w:val="0"/>
      <w:marRight w:val="0"/>
      <w:marTop w:val="0"/>
      <w:marBottom w:val="0"/>
      <w:divBdr>
        <w:top w:val="none" w:sz="0" w:space="0" w:color="auto"/>
        <w:left w:val="none" w:sz="0" w:space="0" w:color="auto"/>
        <w:bottom w:val="none" w:sz="0" w:space="0" w:color="auto"/>
        <w:right w:val="none" w:sz="0" w:space="0" w:color="auto"/>
      </w:divBdr>
    </w:div>
    <w:div w:id="1317417366">
      <w:bodyDiv w:val="1"/>
      <w:marLeft w:val="0"/>
      <w:marRight w:val="0"/>
      <w:marTop w:val="0"/>
      <w:marBottom w:val="0"/>
      <w:divBdr>
        <w:top w:val="none" w:sz="0" w:space="0" w:color="auto"/>
        <w:left w:val="none" w:sz="0" w:space="0" w:color="auto"/>
        <w:bottom w:val="none" w:sz="0" w:space="0" w:color="auto"/>
        <w:right w:val="none" w:sz="0" w:space="0" w:color="auto"/>
      </w:divBdr>
    </w:div>
    <w:div w:id="1321692281">
      <w:bodyDiv w:val="1"/>
      <w:marLeft w:val="0"/>
      <w:marRight w:val="0"/>
      <w:marTop w:val="0"/>
      <w:marBottom w:val="0"/>
      <w:divBdr>
        <w:top w:val="none" w:sz="0" w:space="0" w:color="auto"/>
        <w:left w:val="none" w:sz="0" w:space="0" w:color="auto"/>
        <w:bottom w:val="none" w:sz="0" w:space="0" w:color="auto"/>
        <w:right w:val="none" w:sz="0" w:space="0" w:color="auto"/>
      </w:divBdr>
    </w:div>
    <w:div w:id="1329135793">
      <w:bodyDiv w:val="1"/>
      <w:marLeft w:val="0"/>
      <w:marRight w:val="0"/>
      <w:marTop w:val="0"/>
      <w:marBottom w:val="0"/>
      <w:divBdr>
        <w:top w:val="none" w:sz="0" w:space="0" w:color="auto"/>
        <w:left w:val="none" w:sz="0" w:space="0" w:color="auto"/>
        <w:bottom w:val="none" w:sz="0" w:space="0" w:color="auto"/>
        <w:right w:val="none" w:sz="0" w:space="0" w:color="auto"/>
      </w:divBdr>
    </w:div>
    <w:div w:id="1330870158">
      <w:bodyDiv w:val="1"/>
      <w:marLeft w:val="0"/>
      <w:marRight w:val="0"/>
      <w:marTop w:val="0"/>
      <w:marBottom w:val="0"/>
      <w:divBdr>
        <w:top w:val="none" w:sz="0" w:space="0" w:color="auto"/>
        <w:left w:val="none" w:sz="0" w:space="0" w:color="auto"/>
        <w:bottom w:val="none" w:sz="0" w:space="0" w:color="auto"/>
        <w:right w:val="none" w:sz="0" w:space="0" w:color="auto"/>
      </w:divBdr>
    </w:div>
    <w:div w:id="1332026976">
      <w:bodyDiv w:val="1"/>
      <w:marLeft w:val="0"/>
      <w:marRight w:val="0"/>
      <w:marTop w:val="0"/>
      <w:marBottom w:val="0"/>
      <w:divBdr>
        <w:top w:val="none" w:sz="0" w:space="0" w:color="auto"/>
        <w:left w:val="none" w:sz="0" w:space="0" w:color="auto"/>
        <w:bottom w:val="none" w:sz="0" w:space="0" w:color="auto"/>
        <w:right w:val="none" w:sz="0" w:space="0" w:color="auto"/>
      </w:divBdr>
    </w:div>
    <w:div w:id="1334331850">
      <w:bodyDiv w:val="1"/>
      <w:marLeft w:val="0"/>
      <w:marRight w:val="0"/>
      <w:marTop w:val="0"/>
      <w:marBottom w:val="0"/>
      <w:divBdr>
        <w:top w:val="none" w:sz="0" w:space="0" w:color="auto"/>
        <w:left w:val="none" w:sz="0" w:space="0" w:color="auto"/>
        <w:bottom w:val="none" w:sz="0" w:space="0" w:color="auto"/>
        <w:right w:val="none" w:sz="0" w:space="0" w:color="auto"/>
      </w:divBdr>
    </w:div>
    <w:div w:id="1335646357">
      <w:bodyDiv w:val="1"/>
      <w:marLeft w:val="0"/>
      <w:marRight w:val="0"/>
      <w:marTop w:val="0"/>
      <w:marBottom w:val="0"/>
      <w:divBdr>
        <w:top w:val="none" w:sz="0" w:space="0" w:color="auto"/>
        <w:left w:val="none" w:sz="0" w:space="0" w:color="auto"/>
        <w:bottom w:val="none" w:sz="0" w:space="0" w:color="auto"/>
        <w:right w:val="none" w:sz="0" w:space="0" w:color="auto"/>
      </w:divBdr>
    </w:div>
    <w:div w:id="1340036741">
      <w:bodyDiv w:val="1"/>
      <w:marLeft w:val="0"/>
      <w:marRight w:val="0"/>
      <w:marTop w:val="0"/>
      <w:marBottom w:val="0"/>
      <w:divBdr>
        <w:top w:val="none" w:sz="0" w:space="0" w:color="auto"/>
        <w:left w:val="none" w:sz="0" w:space="0" w:color="auto"/>
        <w:bottom w:val="none" w:sz="0" w:space="0" w:color="auto"/>
        <w:right w:val="none" w:sz="0" w:space="0" w:color="auto"/>
      </w:divBdr>
    </w:div>
    <w:div w:id="1348211555">
      <w:bodyDiv w:val="1"/>
      <w:marLeft w:val="0"/>
      <w:marRight w:val="0"/>
      <w:marTop w:val="0"/>
      <w:marBottom w:val="0"/>
      <w:divBdr>
        <w:top w:val="none" w:sz="0" w:space="0" w:color="auto"/>
        <w:left w:val="none" w:sz="0" w:space="0" w:color="auto"/>
        <w:bottom w:val="none" w:sz="0" w:space="0" w:color="auto"/>
        <w:right w:val="none" w:sz="0" w:space="0" w:color="auto"/>
      </w:divBdr>
    </w:div>
    <w:div w:id="1354959916">
      <w:bodyDiv w:val="1"/>
      <w:marLeft w:val="0"/>
      <w:marRight w:val="0"/>
      <w:marTop w:val="0"/>
      <w:marBottom w:val="0"/>
      <w:divBdr>
        <w:top w:val="none" w:sz="0" w:space="0" w:color="auto"/>
        <w:left w:val="none" w:sz="0" w:space="0" w:color="auto"/>
        <w:bottom w:val="none" w:sz="0" w:space="0" w:color="auto"/>
        <w:right w:val="none" w:sz="0" w:space="0" w:color="auto"/>
      </w:divBdr>
    </w:div>
    <w:div w:id="1363243720">
      <w:bodyDiv w:val="1"/>
      <w:marLeft w:val="0"/>
      <w:marRight w:val="0"/>
      <w:marTop w:val="0"/>
      <w:marBottom w:val="0"/>
      <w:divBdr>
        <w:top w:val="none" w:sz="0" w:space="0" w:color="auto"/>
        <w:left w:val="none" w:sz="0" w:space="0" w:color="auto"/>
        <w:bottom w:val="none" w:sz="0" w:space="0" w:color="auto"/>
        <w:right w:val="none" w:sz="0" w:space="0" w:color="auto"/>
      </w:divBdr>
    </w:div>
    <w:div w:id="1364132679">
      <w:bodyDiv w:val="1"/>
      <w:marLeft w:val="0"/>
      <w:marRight w:val="0"/>
      <w:marTop w:val="0"/>
      <w:marBottom w:val="0"/>
      <w:divBdr>
        <w:top w:val="none" w:sz="0" w:space="0" w:color="auto"/>
        <w:left w:val="none" w:sz="0" w:space="0" w:color="auto"/>
        <w:bottom w:val="none" w:sz="0" w:space="0" w:color="auto"/>
        <w:right w:val="none" w:sz="0" w:space="0" w:color="auto"/>
      </w:divBdr>
    </w:div>
    <w:div w:id="1379401793">
      <w:bodyDiv w:val="1"/>
      <w:marLeft w:val="0"/>
      <w:marRight w:val="0"/>
      <w:marTop w:val="0"/>
      <w:marBottom w:val="0"/>
      <w:divBdr>
        <w:top w:val="none" w:sz="0" w:space="0" w:color="auto"/>
        <w:left w:val="none" w:sz="0" w:space="0" w:color="auto"/>
        <w:bottom w:val="none" w:sz="0" w:space="0" w:color="auto"/>
        <w:right w:val="none" w:sz="0" w:space="0" w:color="auto"/>
      </w:divBdr>
    </w:div>
    <w:div w:id="1393387367">
      <w:bodyDiv w:val="1"/>
      <w:marLeft w:val="0"/>
      <w:marRight w:val="0"/>
      <w:marTop w:val="0"/>
      <w:marBottom w:val="0"/>
      <w:divBdr>
        <w:top w:val="none" w:sz="0" w:space="0" w:color="auto"/>
        <w:left w:val="none" w:sz="0" w:space="0" w:color="auto"/>
        <w:bottom w:val="none" w:sz="0" w:space="0" w:color="auto"/>
        <w:right w:val="none" w:sz="0" w:space="0" w:color="auto"/>
      </w:divBdr>
    </w:div>
    <w:div w:id="1394310503">
      <w:bodyDiv w:val="1"/>
      <w:marLeft w:val="0"/>
      <w:marRight w:val="0"/>
      <w:marTop w:val="0"/>
      <w:marBottom w:val="0"/>
      <w:divBdr>
        <w:top w:val="none" w:sz="0" w:space="0" w:color="auto"/>
        <w:left w:val="none" w:sz="0" w:space="0" w:color="auto"/>
        <w:bottom w:val="none" w:sz="0" w:space="0" w:color="auto"/>
        <w:right w:val="none" w:sz="0" w:space="0" w:color="auto"/>
      </w:divBdr>
    </w:div>
    <w:div w:id="1408648721">
      <w:bodyDiv w:val="1"/>
      <w:marLeft w:val="0"/>
      <w:marRight w:val="0"/>
      <w:marTop w:val="0"/>
      <w:marBottom w:val="0"/>
      <w:divBdr>
        <w:top w:val="none" w:sz="0" w:space="0" w:color="auto"/>
        <w:left w:val="none" w:sz="0" w:space="0" w:color="auto"/>
        <w:bottom w:val="none" w:sz="0" w:space="0" w:color="auto"/>
        <w:right w:val="none" w:sz="0" w:space="0" w:color="auto"/>
      </w:divBdr>
    </w:div>
    <w:div w:id="1412046465">
      <w:bodyDiv w:val="1"/>
      <w:marLeft w:val="0"/>
      <w:marRight w:val="0"/>
      <w:marTop w:val="0"/>
      <w:marBottom w:val="0"/>
      <w:divBdr>
        <w:top w:val="none" w:sz="0" w:space="0" w:color="auto"/>
        <w:left w:val="none" w:sz="0" w:space="0" w:color="auto"/>
        <w:bottom w:val="none" w:sz="0" w:space="0" w:color="auto"/>
        <w:right w:val="none" w:sz="0" w:space="0" w:color="auto"/>
      </w:divBdr>
    </w:div>
    <w:div w:id="1413433207">
      <w:bodyDiv w:val="1"/>
      <w:marLeft w:val="0"/>
      <w:marRight w:val="0"/>
      <w:marTop w:val="0"/>
      <w:marBottom w:val="0"/>
      <w:divBdr>
        <w:top w:val="none" w:sz="0" w:space="0" w:color="auto"/>
        <w:left w:val="none" w:sz="0" w:space="0" w:color="auto"/>
        <w:bottom w:val="none" w:sz="0" w:space="0" w:color="auto"/>
        <w:right w:val="none" w:sz="0" w:space="0" w:color="auto"/>
      </w:divBdr>
    </w:div>
    <w:div w:id="1415197991">
      <w:bodyDiv w:val="1"/>
      <w:marLeft w:val="0"/>
      <w:marRight w:val="0"/>
      <w:marTop w:val="0"/>
      <w:marBottom w:val="0"/>
      <w:divBdr>
        <w:top w:val="none" w:sz="0" w:space="0" w:color="auto"/>
        <w:left w:val="none" w:sz="0" w:space="0" w:color="auto"/>
        <w:bottom w:val="none" w:sz="0" w:space="0" w:color="auto"/>
        <w:right w:val="none" w:sz="0" w:space="0" w:color="auto"/>
      </w:divBdr>
    </w:div>
    <w:div w:id="1417509357">
      <w:bodyDiv w:val="1"/>
      <w:marLeft w:val="0"/>
      <w:marRight w:val="0"/>
      <w:marTop w:val="0"/>
      <w:marBottom w:val="0"/>
      <w:divBdr>
        <w:top w:val="none" w:sz="0" w:space="0" w:color="auto"/>
        <w:left w:val="none" w:sz="0" w:space="0" w:color="auto"/>
        <w:bottom w:val="none" w:sz="0" w:space="0" w:color="auto"/>
        <w:right w:val="none" w:sz="0" w:space="0" w:color="auto"/>
      </w:divBdr>
    </w:div>
    <w:div w:id="1425690191">
      <w:bodyDiv w:val="1"/>
      <w:marLeft w:val="0"/>
      <w:marRight w:val="0"/>
      <w:marTop w:val="0"/>
      <w:marBottom w:val="0"/>
      <w:divBdr>
        <w:top w:val="none" w:sz="0" w:space="0" w:color="auto"/>
        <w:left w:val="none" w:sz="0" w:space="0" w:color="auto"/>
        <w:bottom w:val="none" w:sz="0" w:space="0" w:color="auto"/>
        <w:right w:val="none" w:sz="0" w:space="0" w:color="auto"/>
      </w:divBdr>
    </w:div>
    <w:div w:id="1443644386">
      <w:bodyDiv w:val="1"/>
      <w:marLeft w:val="0"/>
      <w:marRight w:val="0"/>
      <w:marTop w:val="0"/>
      <w:marBottom w:val="0"/>
      <w:divBdr>
        <w:top w:val="none" w:sz="0" w:space="0" w:color="auto"/>
        <w:left w:val="none" w:sz="0" w:space="0" w:color="auto"/>
        <w:bottom w:val="none" w:sz="0" w:space="0" w:color="auto"/>
        <w:right w:val="none" w:sz="0" w:space="0" w:color="auto"/>
      </w:divBdr>
    </w:div>
    <w:div w:id="1446582703">
      <w:bodyDiv w:val="1"/>
      <w:marLeft w:val="0"/>
      <w:marRight w:val="0"/>
      <w:marTop w:val="0"/>
      <w:marBottom w:val="0"/>
      <w:divBdr>
        <w:top w:val="none" w:sz="0" w:space="0" w:color="auto"/>
        <w:left w:val="none" w:sz="0" w:space="0" w:color="auto"/>
        <w:bottom w:val="none" w:sz="0" w:space="0" w:color="auto"/>
        <w:right w:val="none" w:sz="0" w:space="0" w:color="auto"/>
      </w:divBdr>
    </w:div>
    <w:div w:id="1448432519">
      <w:bodyDiv w:val="1"/>
      <w:marLeft w:val="0"/>
      <w:marRight w:val="0"/>
      <w:marTop w:val="0"/>
      <w:marBottom w:val="0"/>
      <w:divBdr>
        <w:top w:val="none" w:sz="0" w:space="0" w:color="auto"/>
        <w:left w:val="none" w:sz="0" w:space="0" w:color="auto"/>
        <w:bottom w:val="none" w:sz="0" w:space="0" w:color="auto"/>
        <w:right w:val="none" w:sz="0" w:space="0" w:color="auto"/>
      </w:divBdr>
    </w:div>
    <w:div w:id="1450976697">
      <w:bodyDiv w:val="1"/>
      <w:marLeft w:val="0"/>
      <w:marRight w:val="0"/>
      <w:marTop w:val="0"/>
      <w:marBottom w:val="0"/>
      <w:divBdr>
        <w:top w:val="none" w:sz="0" w:space="0" w:color="auto"/>
        <w:left w:val="none" w:sz="0" w:space="0" w:color="auto"/>
        <w:bottom w:val="none" w:sz="0" w:space="0" w:color="auto"/>
        <w:right w:val="none" w:sz="0" w:space="0" w:color="auto"/>
      </w:divBdr>
    </w:div>
    <w:div w:id="1452363746">
      <w:bodyDiv w:val="1"/>
      <w:marLeft w:val="0"/>
      <w:marRight w:val="0"/>
      <w:marTop w:val="0"/>
      <w:marBottom w:val="0"/>
      <w:divBdr>
        <w:top w:val="none" w:sz="0" w:space="0" w:color="auto"/>
        <w:left w:val="none" w:sz="0" w:space="0" w:color="auto"/>
        <w:bottom w:val="none" w:sz="0" w:space="0" w:color="auto"/>
        <w:right w:val="none" w:sz="0" w:space="0" w:color="auto"/>
      </w:divBdr>
    </w:div>
    <w:div w:id="1452552911">
      <w:bodyDiv w:val="1"/>
      <w:marLeft w:val="0"/>
      <w:marRight w:val="0"/>
      <w:marTop w:val="0"/>
      <w:marBottom w:val="0"/>
      <w:divBdr>
        <w:top w:val="none" w:sz="0" w:space="0" w:color="auto"/>
        <w:left w:val="none" w:sz="0" w:space="0" w:color="auto"/>
        <w:bottom w:val="none" w:sz="0" w:space="0" w:color="auto"/>
        <w:right w:val="none" w:sz="0" w:space="0" w:color="auto"/>
      </w:divBdr>
    </w:div>
    <w:div w:id="1459640195">
      <w:bodyDiv w:val="1"/>
      <w:marLeft w:val="0"/>
      <w:marRight w:val="0"/>
      <w:marTop w:val="0"/>
      <w:marBottom w:val="0"/>
      <w:divBdr>
        <w:top w:val="none" w:sz="0" w:space="0" w:color="auto"/>
        <w:left w:val="none" w:sz="0" w:space="0" w:color="auto"/>
        <w:bottom w:val="none" w:sz="0" w:space="0" w:color="auto"/>
        <w:right w:val="none" w:sz="0" w:space="0" w:color="auto"/>
      </w:divBdr>
      <w:divsChild>
        <w:div w:id="561717163">
          <w:marLeft w:val="0"/>
          <w:marRight w:val="0"/>
          <w:marTop w:val="150"/>
          <w:marBottom w:val="225"/>
          <w:divBdr>
            <w:top w:val="none" w:sz="0" w:space="0" w:color="auto"/>
            <w:left w:val="none" w:sz="0" w:space="0" w:color="auto"/>
            <w:bottom w:val="none" w:sz="0" w:space="0" w:color="auto"/>
            <w:right w:val="none" w:sz="0" w:space="0" w:color="auto"/>
          </w:divBdr>
        </w:div>
        <w:div w:id="1693729188">
          <w:marLeft w:val="0"/>
          <w:marRight w:val="0"/>
          <w:marTop w:val="150"/>
          <w:marBottom w:val="0"/>
          <w:divBdr>
            <w:top w:val="none" w:sz="0" w:space="0" w:color="auto"/>
            <w:left w:val="none" w:sz="0" w:space="0" w:color="auto"/>
            <w:bottom w:val="none" w:sz="0" w:space="0" w:color="auto"/>
            <w:right w:val="none" w:sz="0" w:space="0" w:color="auto"/>
          </w:divBdr>
        </w:div>
      </w:divsChild>
    </w:div>
    <w:div w:id="1461846506">
      <w:bodyDiv w:val="1"/>
      <w:marLeft w:val="0"/>
      <w:marRight w:val="0"/>
      <w:marTop w:val="0"/>
      <w:marBottom w:val="0"/>
      <w:divBdr>
        <w:top w:val="none" w:sz="0" w:space="0" w:color="auto"/>
        <w:left w:val="none" w:sz="0" w:space="0" w:color="auto"/>
        <w:bottom w:val="none" w:sz="0" w:space="0" w:color="auto"/>
        <w:right w:val="none" w:sz="0" w:space="0" w:color="auto"/>
      </w:divBdr>
    </w:div>
    <w:div w:id="1463115431">
      <w:bodyDiv w:val="1"/>
      <w:marLeft w:val="0"/>
      <w:marRight w:val="0"/>
      <w:marTop w:val="0"/>
      <w:marBottom w:val="0"/>
      <w:divBdr>
        <w:top w:val="none" w:sz="0" w:space="0" w:color="auto"/>
        <w:left w:val="none" w:sz="0" w:space="0" w:color="auto"/>
        <w:bottom w:val="none" w:sz="0" w:space="0" w:color="auto"/>
        <w:right w:val="none" w:sz="0" w:space="0" w:color="auto"/>
      </w:divBdr>
    </w:div>
    <w:div w:id="1464228296">
      <w:bodyDiv w:val="1"/>
      <w:marLeft w:val="0"/>
      <w:marRight w:val="0"/>
      <w:marTop w:val="0"/>
      <w:marBottom w:val="0"/>
      <w:divBdr>
        <w:top w:val="none" w:sz="0" w:space="0" w:color="auto"/>
        <w:left w:val="none" w:sz="0" w:space="0" w:color="auto"/>
        <w:bottom w:val="none" w:sz="0" w:space="0" w:color="auto"/>
        <w:right w:val="none" w:sz="0" w:space="0" w:color="auto"/>
      </w:divBdr>
    </w:div>
    <w:div w:id="1471438437">
      <w:bodyDiv w:val="1"/>
      <w:marLeft w:val="0"/>
      <w:marRight w:val="0"/>
      <w:marTop w:val="0"/>
      <w:marBottom w:val="0"/>
      <w:divBdr>
        <w:top w:val="none" w:sz="0" w:space="0" w:color="auto"/>
        <w:left w:val="none" w:sz="0" w:space="0" w:color="auto"/>
        <w:bottom w:val="none" w:sz="0" w:space="0" w:color="auto"/>
        <w:right w:val="none" w:sz="0" w:space="0" w:color="auto"/>
      </w:divBdr>
    </w:div>
    <w:div w:id="1472138540">
      <w:bodyDiv w:val="1"/>
      <w:marLeft w:val="0"/>
      <w:marRight w:val="0"/>
      <w:marTop w:val="0"/>
      <w:marBottom w:val="0"/>
      <w:divBdr>
        <w:top w:val="none" w:sz="0" w:space="0" w:color="auto"/>
        <w:left w:val="none" w:sz="0" w:space="0" w:color="auto"/>
        <w:bottom w:val="none" w:sz="0" w:space="0" w:color="auto"/>
        <w:right w:val="none" w:sz="0" w:space="0" w:color="auto"/>
      </w:divBdr>
    </w:div>
    <w:div w:id="1474132552">
      <w:bodyDiv w:val="1"/>
      <w:marLeft w:val="0"/>
      <w:marRight w:val="0"/>
      <w:marTop w:val="0"/>
      <w:marBottom w:val="0"/>
      <w:divBdr>
        <w:top w:val="none" w:sz="0" w:space="0" w:color="auto"/>
        <w:left w:val="none" w:sz="0" w:space="0" w:color="auto"/>
        <w:bottom w:val="none" w:sz="0" w:space="0" w:color="auto"/>
        <w:right w:val="none" w:sz="0" w:space="0" w:color="auto"/>
      </w:divBdr>
      <w:divsChild>
        <w:div w:id="1347906913">
          <w:marLeft w:val="0"/>
          <w:marRight w:val="0"/>
          <w:marTop w:val="0"/>
          <w:marBottom w:val="0"/>
          <w:divBdr>
            <w:top w:val="none" w:sz="0" w:space="0" w:color="auto"/>
            <w:left w:val="none" w:sz="0" w:space="0" w:color="auto"/>
            <w:bottom w:val="none" w:sz="0" w:space="0" w:color="auto"/>
            <w:right w:val="none" w:sz="0" w:space="0" w:color="auto"/>
          </w:divBdr>
        </w:div>
      </w:divsChild>
    </w:div>
    <w:div w:id="1489245763">
      <w:bodyDiv w:val="1"/>
      <w:marLeft w:val="0"/>
      <w:marRight w:val="0"/>
      <w:marTop w:val="0"/>
      <w:marBottom w:val="0"/>
      <w:divBdr>
        <w:top w:val="none" w:sz="0" w:space="0" w:color="auto"/>
        <w:left w:val="none" w:sz="0" w:space="0" w:color="auto"/>
        <w:bottom w:val="none" w:sz="0" w:space="0" w:color="auto"/>
        <w:right w:val="none" w:sz="0" w:space="0" w:color="auto"/>
      </w:divBdr>
    </w:div>
    <w:div w:id="1491481074">
      <w:bodyDiv w:val="1"/>
      <w:marLeft w:val="0"/>
      <w:marRight w:val="0"/>
      <w:marTop w:val="0"/>
      <w:marBottom w:val="0"/>
      <w:divBdr>
        <w:top w:val="none" w:sz="0" w:space="0" w:color="auto"/>
        <w:left w:val="none" w:sz="0" w:space="0" w:color="auto"/>
        <w:bottom w:val="none" w:sz="0" w:space="0" w:color="auto"/>
        <w:right w:val="none" w:sz="0" w:space="0" w:color="auto"/>
      </w:divBdr>
    </w:div>
    <w:div w:id="1500535859">
      <w:bodyDiv w:val="1"/>
      <w:marLeft w:val="0"/>
      <w:marRight w:val="0"/>
      <w:marTop w:val="0"/>
      <w:marBottom w:val="0"/>
      <w:divBdr>
        <w:top w:val="none" w:sz="0" w:space="0" w:color="auto"/>
        <w:left w:val="none" w:sz="0" w:space="0" w:color="auto"/>
        <w:bottom w:val="none" w:sz="0" w:space="0" w:color="auto"/>
        <w:right w:val="none" w:sz="0" w:space="0" w:color="auto"/>
      </w:divBdr>
    </w:div>
    <w:div w:id="1504273967">
      <w:bodyDiv w:val="1"/>
      <w:marLeft w:val="0"/>
      <w:marRight w:val="0"/>
      <w:marTop w:val="0"/>
      <w:marBottom w:val="0"/>
      <w:divBdr>
        <w:top w:val="none" w:sz="0" w:space="0" w:color="auto"/>
        <w:left w:val="none" w:sz="0" w:space="0" w:color="auto"/>
        <w:bottom w:val="none" w:sz="0" w:space="0" w:color="auto"/>
        <w:right w:val="none" w:sz="0" w:space="0" w:color="auto"/>
      </w:divBdr>
    </w:div>
    <w:div w:id="1509443765">
      <w:bodyDiv w:val="1"/>
      <w:marLeft w:val="0"/>
      <w:marRight w:val="0"/>
      <w:marTop w:val="0"/>
      <w:marBottom w:val="0"/>
      <w:divBdr>
        <w:top w:val="none" w:sz="0" w:space="0" w:color="auto"/>
        <w:left w:val="none" w:sz="0" w:space="0" w:color="auto"/>
        <w:bottom w:val="none" w:sz="0" w:space="0" w:color="auto"/>
        <w:right w:val="none" w:sz="0" w:space="0" w:color="auto"/>
      </w:divBdr>
    </w:div>
    <w:div w:id="1517109599">
      <w:bodyDiv w:val="1"/>
      <w:marLeft w:val="0"/>
      <w:marRight w:val="0"/>
      <w:marTop w:val="0"/>
      <w:marBottom w:val="0"/>
      <w:divBdr>
        <w:top w:val="none" w:sz="0" w:space="0" w:color="auto"/>
        <w:left w:val="none" w:sz="0" w:space="0" w:color="auto"/>
        <w:bottom w:val="none" w:sz="0" w:space="0" w:color="auto"/>
        <w:right w:val="none" w:sz="0" w:space="0" w:color="auto"/>
      </w:divBdr>
    </w:div>
    <w:div w:id="1523203224">
      <w:bodyDiv w:val="1"/>
      <w:marLeft w:val="0"/>
      <w:marRight w:val="0"/>
      <w:marTop w:val="0"/>
      <w:marBottom w:val="0"/>
      <w:divBdr>
        <w:top w:val="none" w:sz="0" w:space="0" w:color="auto"/>
        <w:left w:val="none" w:sz="0" w:space="0" w:color="auto"/>
        <w:bottom w:val="none" w:sz="0" w:space="0" w:color="auto"/>
        <w:right w:val="none" w:sz="0" w:space="0" w:color="auto"/>
      </w:divBdr>
    </w:div>
    <w:div w:id="1529172648">
      <w:bodyDiv w:val="1"/>
      <w:marLeft w:val="0"/>
      <w:marRight w:val="0"/>
      <w:marTop w:val="0"/>
      <w:marBottom w:val="0"/>
      <w:divBdr>
        <w:top w:val="none" w:sz="0" w:space="0" w:color="auto"/>
        <w:left w:val="none" w:sz="0" w:space="0" w:color="auto"/>
        <w:bottom w:val="none" w:sz="0" w:space="0" w:color="auto"/>
        <w:right w:val="none" w:sz="0" w:space="0" w:color="auto"/>
      </w:divBdr>
    </w:div>
    <w:div w:id="1544512731">
      <w:bodyDiv w:val="1"/>
      <w:marLeft w:val="0"/>
      <w:marRight w:val="0"/>
      <w:marTop w:val="0"/>
      <w:marBottom w:val="0"/>
      <w:divBdr>
        <w:top w:val="none" w:sz="0" w:space="0" w:color="auto"/>
        <w:left w:val="none" w:sz="0" w:space="0" w:color="auto"/>
        <w:bottom w:val="none" w:sz="0" w:space="0" w:color="auto"/>
        <w:right w:val="none" w:sz="0" w:space="0" w:color="auto"/>
      </w:divBdr>
    </w:div>
    <w:div w:id="1547839005">
      <w:bodyDiv w:val="1"/>
      <w:marLeft w:val="0"/>
      <w:marRight w:val="0"/>
      <w:marTop w:val="0"/>
      <w:marBottom w:val="0"/>
      <w:divBdr>
        <w:top w:val="none" w:sz="0" w:space="0" w:color="auto"/>
        <w:left w:val="none" w:sz="0" w:space="0" w:color="auto"/>
        <w:bottom w:val="none" w:sz="0" w:space="0" w:color="auto"/>
        <w:right w:val="none" w:sz="0" w:space="0" w:color="auto"/>
      </w:divBdr>
    </w:div>
    <w:div w:id="1550990186">
      <w:bodyDiv w:val="1"/>
      <w:marLeft w:val="0"/>
      <w:marRight w:val="0"/>
      <w:marTop w:val="0"/>
      <w:marBottom w:val="0"/>
      <w:divBdr>
        <w:top w:val="none" w:sz="0" w:space="0" w:color="auto"/>
        <w:left w:val="none" w:sz="0" w:space="0" w:color="auto"/>
        <w:bottom w:val="none" w:sz="0" w:space="0" w:color="auto"/>
        <w:right w:val="none" w:sz="0" w:space="0" w:color="auto"/>
      </w:divBdr>
    </w:div>
    <w:div w:id="1555122311">
      <w:bodyDiv w:val="1"/>
      <w:marLeft w:val="0"/>
      <w:marRight w:val="0"/>
      <w:marTop w:val="0"/>
      <w:marBottom w:val="0"/>
      <w:divBdr>
        <w:top w:val="none" w:sz="0" w:space="0" w:color="auto"/>
        <w:left w:val="none" w:sz="0" w:space="0" w:color="auto"/>
        <w:bottom w:val="none" w:sz="0" w:space="0" w:color="auto"/>
        <w:right w:val="none" w:sz="0" w:space="0" w:color="auto"/>
      </w:divBdr>
    </w:div>
    <w:div w:id="1564636088">
      <w:bodyDiv w:val="1"/>
      <w:marLeft w:val="0"/>
      <w:marRight w:val="0"/>
      <w:marTop w:val="0"/>
      <w:marBottom w:val="0"/>
      <w:divBdr>
        <w:top w:val="none" w:sz="0" w:space="0" w:color="auto"/>
        <w:left w:val="none" w:sz="0" w:space="0" w:color="auto"/>
        <w:bottom w:val="none" w:sz="0" w:space="0" w:color="auto"/>
        <w:right w:val="none" w:sz="0" w:space="0" w:color="auto"/>
      </w:divBdr>
    </w:div>
    <w:div w:id="1576476175">
      <w:bodyDiv w:val="1"/>
      <w:marLeft w:val="0"/>
      <w:marRight w:val="0"/>
      <w:marTop w:val="0"/>
      <w:marBottom w:val="0"/>
      <w:divBdr>
        <w:top w:val="none" w:sz="0" w:space="0" w:color="auto"/>
        <w:left w:val="none" w:sz="0" w:space="0" w:color="auto"/>
        <w:bottom w:val="none" w:sz="0" w:space="0" w:color="auto"/>
        <w:right w:val="none" w:sz="0" w:space="0" w:color="auto"/>
      </w:divBdr>
    </w:div>
    <w:div w:id="1580679141">
      <w:bodyDiv w:val="1"/>
      <w:marLeft w:val="0"/>
      <w:marRight w:val="0"/>
      <w:marTop w:val="0"/>
      <w:marBottom w:val="0"/>
      <w:divBdr>
        <w:top w:val="none" w:sz="0" w:space="0" w:color="auto"/>
        <w:left w:val="none" w:sz="0" w:space="0" w:color="auto"/>
        <w:bottom w:val="none" w:sz="0" w:space="0" w:color="auto"/>
        <w:right w:val="none" w:sz="0" w:space="0" w:color="auto"/>
      </w:divBdr>
    </w:div>
    <w:div w:id="1584680326">
      <w:bodyDiv w:val="1"/>
      <w:marLeft w:val="0"/>
      <w:marRight w:val="0"/>
      <w:marTop w:val="0"/>
      <w:marBottom w:val="0"/>
      <w:divBdr>
        <w:top w:val="none" w:sz="0" w:space="0" w:color="auto"/>
        <w:left w:val="none" w:sz="0" w:space="0" w:color="auto"/>
        <w:bottom w:val="none" w:sz="0" w:space="0" w:color="auto"/>
        <w:right w:val="none" w:sz="0" w:space="0" w:color="auto"/>
      </w:divBdr>
    </w:div>
    <w:div w:id="1587110343">
      <w:bodyDiv w:val="1"/>
      <w:marLeft w:val="0"/>
      <w:marRight w:val="0"/>
      <w:marTop w:val="0"/>
      <w:marBottom w:val="0"/>
      <w:divBdr>
        <w:top w:val="none" w:sz="0" w:space="0" w:color="auto"/>
        <w:left w:val="none" w:sz="0" w:space="0" w:color="auto"/>
        <w:bottom w:val="none" w:sz="0" w:space="0" w:color="auto"/>
        <w:right w:val="none" w:sz="0" w:space="0" w:color="auto"/>
      </w:divBdr>
      <w:divsChild>
        <w:div w:id="1925920045">
          <w:marLeft w:val="0"/>
          <w:marRight w:val="0"/>
          <w:marTop w:val="0"/>
          <w:marBottom w:val="0"/>
          <w:divBdr>
            <w:top w:val="none" w:sz="0" w:space="0" w:color="auto"/>
            <w:left w:val="none" w:sz="0" w:space="0" w:color="auto"/>
            <w:bottom w:val="none" w:sz="0" w:space="0" w:color="auto"/>
            <w:right w:val="none" w:sz="0" w:space="0" w:color="auto"/>
          </w:divBdr>
          <w:divsChild>
            <w:div w:id="1661036184">
              <w:marLeft w:val="0"/>
              <w:marRight w:val="0"/>
              <w:marTop w:val="0"/>
              <w:marBottom w:val="0"/>
              <w:divBdr>
                <w:top w:val="none" w:sz="0" w:space="0" w:color="auto"/>
                <w:left w:val="none" w:sz="0" w:space="0" w:color="auto"/>
                <w:bottom w:val="none" w:sz="0" w:space="0" w:color="auto"/>
                <w:right w:val="none" w:sz="0" w:space="0" w:color="auto"/>
              </w:divBdr>
            </w:div>
          </w:divsChild>
        </w:div>
        <w:div w:id="551307031">
          <w:marLeft w:val="0"/>
          <w:marRight w:val="0"/>
          <w:marTop w:val="0"/>
          <w:marBottom w:val="360"/>
          <w:divBdr>
            <w:top w:val="none" w:sz="0" w:space="0" w:color="auto"/>
            <w:left w:val="none" w:sz="0" w:space="0" w:color="auto"/>
            <w:bottom w:val="none" w:sz="0" w:space="0" w:color="auto"/>
            <w:right w:val="none" w:sz="0" w:space="0" w:color="auto"/>
          </w:divBdr>
        </w:div>
      </w:divsChild>
    </w:div>
    <w:div w:id="1591356045">
      <w:bodyDiv w:val="1"/>
      <w:marLeft w:val="0"/>
      <w:marRight w:val="0"/>
      <w:marTop w:val="0"/>
      <w:marBottom w:val="0"/>
      <w:divBdr>
        <w:top w:val="none" w:sz="0" w:space="0" w:color="auto"/>
        <w:left w:val="none" w:sz="0" w:space="0" w:color="auto"/>
        <w:bottom w:val="none" w:sz="0" w:space="0" w:color="auto"/>
        <w:right w:val="none" w:sz="0" w:space="0" w:color="auto"/>
      </w:divBdr>
    </w:div>
    <w:div w:id="1614752789">
      <w:bodyDiv w:val="1"/>
      <w:marLeft w:val="0"/>
      <w:marRight w:val="0"/>
      <w:marTop w:val="0"/>
      <w:marBottom w:val="0"/>
      <w:divBdr>
        <w:top w:val="none" w:sz="0" w:space="0" w:color="auto"/>
        <w:left w:val="none" w:sz="0" w:space="0" w:color="auto"/>
        <w:bottom w:val="none" w:sz="0" w:space="0" w:color="auto"/>
        <w:right w:val="none" w:sz="0" w:space="0" w:color="auto"/>
      </w:divBdr>
    </w:div>
    <w:div w:id="1614946537">
      <w:bodyDiv w:val="1"/>
      <w:marLeft w:val="0"/>
      <w:marRight w:val="0"/>
      <w:marTop w:val="0"/>
      <w:marBottom w:val="0"/>
      <w:divBdr>
        <w:top w:val="none" w:sz="0" w:space="0" w:color="auto"/>
        <w:left w:val="none" w:sz="0" w:space="0" w:color="auto"/>
        <w:bottom w:val="none" w:sz="0" w:space="0" w:color="auto"/>
        <w:right w:val="none" w:sz="0" w:space="0" w:color="auto"/>
      </w:divBdr>
    </w:div>
    <w:div w:id="1625648298">
      <w:bodyDiv w:val="1"/>
      <w:marLeft w:val="0"/>
      <w:marRight w:val="0"/>
      <w:marTop w:val="0"/>
      <w:marBottom w:val="0"/>
      <w:divBdr>
        <w:top w:val="none" w:sz="0" w:space="0" w:color="auto"/>
        <w:left w:val="none" w:sz="0" w:space="0" w:color="auto"/>
        <w:bottom w:val="none" w:sz="0" w:space="0" w:color="auto"/>
        <w:right w:val="none" w:sz="0" w:space="0" w:color="auto"/>
      </w:divBdr>
    </w:div>
    <w:div w:id="1629165763">
      <w:bodyDiv w:val="1"/>
      <w:marLeft w:val="0"/>
      <w:marRight w:val="0"/>
      <w:marTop w:val="0"/>
      <w:marBottom w:val="0"/>
      <w:divBdr>
        <w:top w:val="none" w:sz="0" w:space="0" w:color="auto"/>
        <w:left w:val="none" w:sz="0" w:space="0" w:color="auto"/>
        <w:bottom w:val="none" w:sz="0" w:space="0" w:color="auto"/>
        <w:right w:val="none" w:sz="0" w:space="0" w:color="auto"/>
      </w:divBdr>
    </w:div>
    <w:div w:id="1634483130">
      <w:bodyDiv w:val="1"/>
      <w:marLeft w:val="0"/>
      <w:marRight w:val="0"/>
      <w:marTop w:val="0"/>
      <w:marBottom w:val="0"/>
      <w:divBdr>
        <w:top w:val="none" w:sz="0" w:space="0" w:color="auto"/>
        <w:left w:val="none" w:sz="0" w:space="0" w:color="auto"/>
        <w:bottom w:val="none" w:sz="0" w:space="0" w:color="auto"/>
        <w:right w:val="none" w:sz="0" w:space="0" w:color="auto"/>
      </w:divBdr>
    </w:div>
    <w:div w:id="1639457873">
      <w:bodyDiv w:val="1"/>
      <w:marLeft w:val="0"/>
      <w:marRight w:val="0"/>
      <w:marTop w:val="0"/>
      <w:marBottom w:val="0"/>
      <w:divBdr>
        <w:top w:val="none" w:sz="0" w:space="0" w:color="auto"/>
        <w:left w:val="none" w:sz="0" w:space="0" w:color="auto"/>
        <w:bottom w:val="none" w:sz="0" w:space="0" w:color="auto"/>
        <w:right w:val="none" w:sz="0" w:space="0" w:color="auto"/>
      </w:divBdr>
    </w:div>
    <w:div w:id="1639919420">
      <w:bodyDiv w:val="1"/>
      <w:marLeft w:val="0"/>
      <w:marRight w:val="0"/>
      <w:marTop w:val="0"/>
      <w:marBottom w:val="0"/>
      <w:divBdr>
        <w:top w:val="none" w:sz="0" w:space="0" w:color="auto"/>
        <w:left w:val="none" w:sz="0" w:space="0" w:color="auto"/>
        <w:bottom w:val="none" w:sz="0" w:space="0" w:color="auto"/>
        <w:right w:val="none" w:sz="0" w:space="0" w:color="auto"/>
      </w:divBdr>
    </w:div>
    <w:div w:id="1642728237">
      <w:bodyDiv w:val="1"/>
      <w:marLeft w:val="0"/>
      <w:marRight w:val="0"/>
      <w:marTop w:val="0"/>
      <w:marBottom w:val="0"/>
      <w:divBdr>
        <w:top w:val="none" w:sz="0" w:space="0" w:color="auto"/>
        <w:left w:val="none" w:sz="0" w:space="0" w:color="auto"/>
        <w:bottom w:val="none" w:sz="0" w:space="0" w:color="auto"/>
        <w:right w:val="none" w:sz="0" w:space="0" w:color="auto"/>
      </w:divBdr>
    </w:div>
    <w:div w:id="1642995971">
      <w:bodyDiv w:val="1"/>
      <w:marLeft w:val="0"/>
      <w:marRight w:val="0"/>
      <w:marTop w:val="0"/>
      <w:marBottom w:val="0"/>
      <w:divBdr>
        <w:top w:val="none" w:sz="0" w:space="0" w:color="auto"/>
        <w:left w:val="none" w:sz="0" w:space="0" w:color="auto"/>
        <w:bottom w:val="none" w:sz="0" w:space="0" w:color="auto"/>
        <w:right w:val="none" w:sz="0" w:space="0" w:color="auto"/>
      </w:divBdr>
    </w:div>
    <w:div w:id="1645500106">
      <w:bodyDiv w:val="1"/>
      <w:marLeft w:val="0"/>
      <w:marRight w:val="0"/>
      <w:marTop w:val="0"/>
      <w:marBottom w:val="0"/>
      <w:divBdr>
        <w:top w:val="none" w:sz="0" w:space="0" w:color="auto"/>
        <w:left w:val="none" w:sz="0" w:space="0" w:color="auto"/>
        <w:bottom w:val="none" w:sz="0" w:space="0" w:color="auto"/>
        <w:right w:val="none" w:sz="0" w:space="0" w:color="auto"/>
      </w:divBdr>
    </w:div>
    <w:div w:id="1646811470">
      <w:bodyDiv w:val="1"/>
      <w:marLeft w:val="0"/>
      <w:marRight w:val="0"/>
      <w:marTop w:val="0"/>
      <w:marBottom w:val="0"/>
      <w:divBdr>
        <w:top w:val="none" w:sz="0" w:space="0" w:color="auto"/>
        <w:left w:val="none" w:sz="0" w:space="0" w:color="auto"/>
        <w:bottom w:val="none" w:sz="0" w:space="0" w:color="auto"/>
        <w:right w:val="none" w:sz="0" w:space="0" w:color="auto"/>
      </w:divBdr>
    </w:div>
    <w:div w:id="1653633670">
      <w:bodyDiv w:val="1"/>
      <w:marLeft w:val="0"/>
      <w:marRight w:val="0"/>
      <w:marTop w:val="0"/>
      <w:marBottom w:val="0"/>
      <w:divBdr>
        <w:top w:val="none" w:sz="0" w:space="0" w:color="auto"/>
        <w:left w:val="none" w:sz="0" w:space="0" w:color="auto"/>
        <w:bottom w:val="none" w:sz="0" w:space="0" w:color="auto"/>
        <w:right w:val="none" w:sz="0" w:space="0" w:color="auto"/>
      </w:divBdr>
    </w:div>
    <w:div w:id="1656495679">
      <w:bodyDiv w:val="1"/>
      <w:marLeft w:val="0"/>
      <w:marRight w:val="0"/>
      <w:marTop w:val="0"/>
      <w:marBottom w:val="0"/>
      <w:divBdr>
        <w:top w:val="none" w:sz="0" w:space="0" w:color="auto"/>
        <w:left w:val="none" w:sz="0" w:space="0" w:color="auto"/>
        <w:bottom w:val="none" w:sz="0" w:space="0" w:color="auto"/>
        <w:right w:val="none" w:sz="0" w:space="0" w:color="auto"/>
      </w:divBdr>
    </w:div>
    <w:div w:id="1666203020">
      <w:bodyDiv w:val="1"/>
      <w:marLeft w:val="0"/>
      <w:marRight w:val="0"/>
      <w:marTop w:val="0"/>
      <w:marBottom w:val="0"/>
      <w:divBdr>
        <w:top w:val="none" w:sz="0" w:space="0" w:color="auto"/>
        <w:left w:val="none" w:sz="0" w:space="0" w:color="auto"/>
        <w:bottom w:val="none" w:sz="0" w:space="0" w:color="auto"/>
        <w:right w:val="none" w:sz="0" w:space="0" w:color="auto"/>
      </w:divBdr>
    </w:div>
    <w:div w:id="1673944508">
      <w:bodyDiv w:val="1"/>
      <w:marLeft w:val="0"/>
      <w:marRight w:val="0"/>
      <w:marTop w:val="0"/>
      <w:marBottom w:val="0"/>
      <w:divBdr>
        <w:top w:val="none" w:sz="0" w:space="0" w:color="auto"/>
        <w:left w:val="none" w:sz="0" w:space="0" w:color="auto"/>
        <w:bottom w:val="none" w:sz="0" w:space="0" w:color="auto"/>
        <w:right w:val="none" w:sz="0" w:space="0" w:color="auto"/>
      </w:divBdr>
    </w:div>
    <w:div w:id="1674333033">
      <w:bodyDiv w:val="1"/>
      <w:marLeft w:val="0"/>
      <w:marRight w:val="0"/>
      <w:marTop w:val="0"/>
      <w:marBottom w:val="0"/>
      <w:divBdr>
        <w:top w:val="none" w:sz="0" w:space="0" w:color="auto"/>
        <w:left w:val="none" w:sz="0" w:space="0" w:color="auto"/>
        <w:bottom w:val="none" w:sz="0" w:space="0" w:color="auto"/>
        <w:right w:val="none" w:sz="0" w:space="0" w:color="auto"/>
      </w:divBdr>
    </w:div>
    <w:div w:id="1676348858">
      <w:bodyDiv w:val="1"/>
      <w:marLeft w:val="0"/>
      <w:marRight w:val="0"/>
      <w:marTop w:val="0"/>
      <w:marBottom w:val="0"/>
      <w:divBdr>
        <w:top w:val="none" w:sz="0" w:space="0" w:color="auto"/>
        <w:left w:val="none" w:sz="0" w:space="0" w:color="auto"/>
        <w:bottom w:val="none" w:sz="0" w:space="0" w:color="auto"/>
        <w:right w:val="none" w:sz="0" w:space="0" w:color="auto"/>
      </w:divBdr>
    </w:div>
    <w:div w:id="1689017317">
      <w:bodyDiv w:val="1"/>
      <w:marLeft w:val="0"/>
      <w:marRight w:val="0"/>
      <w:marTop w:val="0"/>
      <w:marBottom w:val="0"/>
      <w:divBdr>
        <w:top w:val="none" w:sz="0" w:space="0" w:color="auto"/>
        <w:left w:val="none" w:sz="0" w:space="0" w:color="auto"/>
        <w:bottom w:val="none" w:sz="0" w:space="0" w:color="auto"/>
        <w:right w:val="none" w:sz="0" w:space="0" w:color="auto"/>
      </w:divBdr>
    </w:div>
    <w:div w:id="1689722834">
      <w:bodyDiv w:val="1"/>
      <w:marLeft w:val="0"/>
      <w:marRight w:val="0"/>
      <w:marTop w:val="0"/>
      <w:marBottom w:val="0"/>
      <w:divBdr>
        <w:top w:val="none" w:sz="0" w:space="0" w:color="auto"/>
        <w:left w:val="none" w:sz="0" w:space="0" w:color="auto"/>
        <w:bottom w:val="none" w:sz="0" w:space="0" w:color="auto"/>
        <w:right w:val="none" w:sz="0" w:space="0" w:color="auto"/>
      </w:divBdr>
    </w:div>
    <w:div w:id="1692536003">
      <w:bodyDiv w:val="1"/>
      <w:marLeft w:val="0"/>
      <w:marRight w:val="0"/>
      <w:marTop w:val="0"/>
      <w:marBottom w:val="0"/>
      <w:divBdr>
        <w:top w:val="none" w:sz="0" w:space="0" w:color="auto"/>
        <w:left w:val="none" w:sz="0" w:space="0" w:color="auto"/>
        <w:bottom w:val="none" w:sz="0" w:space="0" w:color="auto"/>
        <w:right w:val="none" w:sz="0" w:space="0" w:color="auto"/>
      </w:divBdr>
    </w:div>
    <w:div w:id="1695303187">
      <w:bodyDiv w:val="1"/>
      <w:marLeft w:val="0"/>
      <w:marRight w:val="0"/>
      <w:marTop w:val="0"/>
      <w:marBottom w:val="0"/>
      <w:divBdr>
        <w:top w:val="none" w:sz="0" w:space="0" w:color="auto"/>
        <w:left w:val="none" w:sz="0" w:space="0" w:color="auto"/>
        <w:bottom w:val="none" w:sz="0" w:space="0" w:color="auto"/>
        <w:right w:val="none" w:sz="0" w:space="0" w:color="auto"/>
      </w:divBdr>
    </w:div>
    <w:div w:id="1703556356">
      <w:bodyDiv w:val="1"/>
      <w:marLeft w:val="0"/>
      <w:marRight w:val="0"/>
      <w:marTop w:val="0"/>
      <w:marBottom w:val="0"/>
      <w:divBdr>
        <w:top w:val="none" w:sz="0" w:space="0" w:color="auto"/>
        <w:left w:val="none" w:sz="0" w:space="0" w:color="auto"/>
        <w:bottom w:val="none" w:sz="0" w:space="0" w:color="auto"/>
        <w:right w:val="none" w:sz="0" w:space="0" w:color="auto"/>
      </w:divBdr>
    </w:div>
    <w:div w:id="1703938588">
      <w:bodyDiv w:val="1"/>
      <w:marLeft w:val="0"/>
      <w:marRight w:val="0"/>
      <w:marTop w:val="0"/>
      <w:marBottom w:val="0"/>
      <w:divBdr>
        <w:top w:val="none" w:sz="0" w:space="0" w:color="auto"/>
        <w:left w:val="none" w:sz="0" w:space="0" w:color="auto"/>
        <w:bottom w:val="none" w:sz="0" w:space="0" w:color="auto"/>
        <w:right w:val="none" w:sz="0" w:space="0" w:color="auto"/>
      </w:divBdr>
    </w:div>
    <w:div w:id="1705129398">
      <w:bodyDiv w:val="1"/>
      <w:marLeft w:val="0"/>
      <w:marRight w:val="0"/>
      <w:marTop w:val="0"/>
      <w:marBottom w:val="0"/>
      <w:divBdr>
        <w:top w:val="none" w:sz="0" w:space="0" w:color="auto"/>
        <w:left w:val="none" w:sz="0" w:space="0" w:color="auto"/>
        <w:bottom w:val="none" w:sz="0" w:space="0" w:color="auto"/>
        <w:right w:val="none" w:sz="0" w:space="0" w:color="auto"/>
      </w:divBdr>
    </w:div>
    <w:div w:id="1706834095">
      <w:bodyDiv w:val="1"/>
      <w:marLeft w:val="0"/>
      <w:marRight w:val="0"/>
      <w:marTop w:val="0"/>
      <w:marBottom w:val="0"/>
      <w:divBdr>
        <w:top w:val="none" w:sz="0" w:space="0" w:color="auto"/>
        <w:left w:val="none" w:sz="0" w:space="0" w:color="auto"/>
        <w:bottom w:val="none" w:sz="0" w:space="0" w:color="auto"/>
        <w:right w:val="none" w:sz="0" w:space="0" w:color="auto"/>
      </w:divBdr>
    </w:div>
    <w:div w:id="1709179970">
      <w:bodyDiv w:val="1"/>
      <w:marLeft w:val="0"/>
      <w:marRight w:val="0"/>
      <w:marTop w:val="0"/>
      <w:marBottom w:val="0"/>
      <w:divBdr>
        <w:top w:val="none" w:sz="0" w:space="0" w:color="auto"/>
        <w:left w:val="none" w:sz="0" w:space="0" w:color="auto"/>
        <w:bottom w:val="none" w:sz="0" w:space="0" w:color="auto"/>
        <w:right w:val="none" w:sz="0" w:space="0" w:color="auto"/>
      </w:divBdr>
    </w:div>
    <w:div w:id="1709648942">
      <w:bodyDiv w:val="1"/>
      <w:marLeft w:val="0"/>
      <w:marRight w:val="0"/>
      <w:marTop w:val="0"/>
      <w:marBottom w:val="0"/>
      <w:divBdr>
        <w:top w:val="none" w:sz="0" w:space="0" w:color="auto"/>
        <w:left w:val="none" w:sz="0" w:space="0" w:color="auto"/>
        <w:bottom w:val="none" w:sz="0" w:space="0" w:color="auto"/>
        <w:right w:val="none" w:sz="0" w:space="0" w:color="auto"/>
      </w:divBdr>
    </w:div>
    <w:div w:id="1712336340">
      <w:bodyDiv w:val="1"/>
      <w:marLeft w:val="0"/>
      <w:marRight w:val="0"/>
      <w:marTop w:val="0"/>
      <w:marBottom w:val="0"/>
      <w:divBdr>
        <w:top w:val="none" w:sz="0" w:space="0" w:color="auto"/>
        <w:left w:val="none" w:sz="0" w:space="0" w:color="auto"/>
        <w:bottom w:val="none" w:sz="0" w:space="0" w:color="auto"/>
        <w:right w:val="none" w:sz="0" w:space="0" w:color="auto"/>
      </w:divBdr>
    </w:div>
    <w:div w:id="1723941575">
      <w:bodyDiv w:val="1"/>
      <w:marLeft w:val="0"/>
      <w:marRight w:val="0"/>
      <w:marTop w:val="0"/>
      <w:marBottom w:val="0"/>
      <w:divBdr>
        <w:top w:val="none" w:sz="0" w:space="0" w:color="auto"/>
        <w:left w:val="none" w:sz="0" w:space="0" w:color="auto"/>
        <w:bottom w:val="none" w:sz="0" w:space="0" w:color="auto"/>
        <w:right w:val="none" w:sz="0" w:space="0" w:color="auto"/>
      </w:divBdr>
    </w:div>
    <w:div w:id="1728987378">
      <w:bodyDiv w:val="1"/>
      <w:marLeft w:val="0"/>
      <w:marRight w:val="0"/>
      <w:marTop w:val="0"/>
      <w:marBottom w:val="0"/>
      <w:divBdr>
        <w:top w:val="none" w:sz="0" w:space="0" w:color="auto"/>
        <w:left w:val="none" w:sz="0" w:space="0" w:color="auto"/>
        <w:bottom w:val="none" w:sz="0" w:space="0" w:color="auto"/>
        <w:right w:val="none" w:sz="0" w:space="0" w:color="auto"/>
      </w:divBdr>
    </w:div>
    <w:div w:id="1733382071">
      <w:bodyDiv w:val="1"/>
      <w:marLeft w:val="0"/>
      <w:marRight w:val="0"/>
      <w:marTop w:val="0"/>
      <w:marBottom w:val="0"/>
      <w:divBdr>
        <w:top w:val="none" w:sz="0" w:space="0" w:color="auto"/>
        <w:left w:val="none" w:sz="0" w:space="0" w:color="auto"/>
        <w:bottom w:val="none" w:sz="0" w:space="0" w:color="auto"/>
        <w:right w:val="none" w:sz="0" w:space="0" w:color="auto"/>
      </w:divBdr>
    </w:div>
    <w:div w:id="1735735525">
      <w:bodyDiv w:val="1"/>
      <w:marLeft w:val="0"/>
      <w:marRight w:val="0"/>
      <w:marTop w:val="0"/>
      <w:marBottom w:val="0"/>
      <w:divBdr>
        <w:top w:val="none" w:sz="0" w:space="0" w:color="auto"/>
        <w:left w:val="none" w:sz="0" w:space="0" w:color="auto"/>
        <w:bottom w:val="none" w:sz="0" w:space="0" w:color="auto"/>
        <w:right w:val="none" w:sz="0" w:space="0" w:color="auto"/>
      </w:divBdr>
    </w:div>
    <w:div w:id="1746299548">
      <w:bodyDiv w:val="1"/>
      <w:marLeft w:val="0"/>
      <w:marRight w:val="0"/>
      <w:marTop w:val="0"/>
      <w:marBottom w:val="0"/>
      <w:divBdr>
        <w:top w:val="none" w:sz="0" w:space="0" w:color="auto"/>
        <w:left w:val="none" w:sz="0" w:space="0" w:color="auto"/>
        <w:bottom w:val="none" w:sz="0" w:space="0" w:color="auto"/>
        <w:right w:val="none" w:sz="0" w:space="0" w:color="auto"/>
      </w:divBdr>
    </w:div>
    <w:div w:id="1760174744">
      <w:bodyDiv w:val="1"/>
      <w:marLeft w:val="0"/>
      <w:marRight w:val="0"/>
      <w:marTop w:val="0"/>
      <w:marBottom w:val="0"/>
      <w:divBdr>
        <w:top w:val="none" w:sz="0" w:space="0" w:color="auto"/>
        <w:left w:val="none" w:sz="0" w:space="0" w:color="auto"/>
        <w:bottom w:val="none" w:sz="0" w:space="0" w:color="auto"/>
        <w:right w:val="none" w:sz="0" w:space="0" w:color="auto"/>
      </w:divBdr>
    </w:div>
    <w:div w:id="1767075912">
      <w:bodyDiv w:val="1"/>
      <w:marLeft w:val="0"/>
      <w:marRight w:val="0"/>
      <w:marTop w:val="0"/>
      <w:marBottom w:val="0"/>
      <w:divBdr>
        <w:top w:val="none" w:sz="0" w:space="0" w:color="auto"/>
        <w:left w:val="none" w:sz="0" w:space="0" w:color="auto"/>
        <w:bottom w:val="none" w:sz="0" w:space="0" w:color="auto"/>
        <w:right w:val="none" w:sz="0" w:space="0" w:color="auto"/>
      </w:divBdr>
    </w:div>
    <w:div w:id="1767536010">
      <w:bodyDiv w:val="1"/>
      <w:marLeft w:val="0"/>
      <w:marRight w:val="0"/>
      <w:marTop w:val="0"/>
      <w:marBottom w:val="0"/>
      <w:divBdr>
        <w:top w:val="none" w:sz="0" w:space="0" w:color="auto"/>
        <w:left w:val="none" w:sz="0" w:space="0" w:color="auto"/>
        <w:bottom w:val="none" w:sz="0" w:space="0" w:color="auto"/>
        <w:right w:val="none" w:sz="0" w:space="0" w:color="auto"/>
      </w:divBdr>
    </w:div>
    <w:div w:id="1769885164">
      <w:bodyDiv w:val="1"/>
      <w:marLeft w:val="0"/>
      <w:marRight w:val="0"/>
      <w:marTop w:val="0"/>
      <w:marBottom w:val="0"/>
      <w:divBdr>
        <w:top w:val="none" w:sz="0" w:space="0" w:color="auto"/>
        <w:left w:val="none" w:sz="0" w:space="0" w:color="auto"/>
        <w:bottom w:val="none" w:sz="0" w:space="0" w:color="auto"/>
        <w:right w:val="none" w:sz="0" w:space="0" w:color="auto"/>
      </w:divBdr>
    </w:div>
    <w:div w:id="1771927804">
      <w:bodyDiv w:val="1"/>
      <w:marLeft w:val="0"/>
      <w:marRight w:val="0"/>
      <w:marTop w:val="0"/>
      <w:marBottom w:val="0"/>
      <w:divBdr>
        <w:top w:val="none" w:sz="0" w:space="0" w:color="auto"/>
        <w:left w:val="none" w:sz="0" w:space="0" w:color="auto"/>
        <w:bottom w:val="none" w:sz="0" w:space="0" w:color="auto"/>
        <w:right w:val="none" w:sz="0" w:space="0" w:color="auto"/>
      </w:divBdr>
    </w:div>
    <w:div w:id="1773090604">
      <w:bodyDiv w:val="1"/>
      <w:marLeft w:val="0"/>
      <w:marRight w:val="0"/>
      <w:marTop w:val="0"/>
      <w:marBottom w:val="0"/>
      <w:divBdr>
        <w:top w:val="none" w:sz="0" w:space="0" w:color="auto"/>
        <w:left w:val="none" w:sz="0" w:space="0" w:color="auto"/>
        <w:bottom w:val="none" w:sz="0" w:space="0" w:color="auto"/>
        <w:right w:val="none" w:sz="0" w:space="0" w:color="auto"/>
      </w:divBdr>
    </w:div>
    <w:div w:id="1777364937">
      <w:bodyDiv w:val="1"/>
      <w:marLeft w:val="0"/>
      <w:marRight w:val="0"/>
      <w:marTop w:val="0"/>
      <w:marBottom w:val="0"/>
      <w:divBdr>
        <w:top w:val="none" w:sz="0" w:space="0" w:color="auto"/>
        <w:left w:val="none" w:sz="0" w:space="0" w:color="auto"/>
        <w:bottom w:val="none" w:sz="0" w:space="0" w:color="auto"/>
        <w:right w:val="none" w:sz="0" w:space="0" w:color="auto"/>
      </w:divBdr>
    </w:div>
    <w:div w:id="1790509376">
      <w:bodyDiv w:val="1"/>
      <w:marLeft w:val="0"/>
      <w:marRight w:val="0"/>
      <w:marTop w:val="0"/>
      <w:marBottom w:val="0"/>
      <w:divBdr>
        <w:top w:val="none" w:sz="0" w:space="0" w:color="auto"/>
        <w:left w:val="none" w:sz="0" w:space="0" w:color="auto"/>
        <w:bottom w:val="none" w:sz="0" w:space="0" w:color="auto"/>
        <w:right w:val="none" w:sz="0" w:space="0" w:color="auto"/>
      </w:divBdr>
    </w:div>
    <w:div w:id="1796752201">
      <w:bodyDiv w:val="1"/>
      <w:marLeft w:val="0"/>
      <w:marRight w:val="0"/>
      <w:marTop w:val="0"/>
      <w:marBottom w:val="0"/>
      <w:divBdr>
        <w:top w:val="none" w:sz="0" w:space="0" w:color="auto"/>
        <w:left w:val="none" w:sz="0" w:space="0" w:color="auto"/>
        <w:bottom w:val="none" w:sz="0" w:space="0" w:color="auto"/>
        <w:right w:val="none" w:sz="0" w:space="0" w:color="auto"/>
      </w:divBdr>
    </w:div>
    <w:div w:id="1804420890">
      <w:bodyDiv w:val="1"/>
      <w:marLeft w:val="0"/>
      <w:marRight w:val="0"/>
      <w:marTop w:val="0"/>
      <w:marBottom w:val="0"/>
      <w:divBdr>
        <w:top w:val="none" w:sz="0" w:space="0" w:color="auto"/>
        <w:left w:val="none" w:sz="0" w:space="0" w:color="auto"/>
        <w:bottom w:val="none" w:sz="0" w:space="0" w:color="auto"/>
        <w:right w:val="none" w:sz="0" w:space="0" w:color="auto"/>
      </w:divBdr>
    </w:div>
    <w:div w:id="1808354205">
      <w:bodyDiv w:val="1"/>
      <w:marLeft w:val="0"/>
      <w:marRight w:val="0"/>
      <w:marTop w:val="0"/>
      <w:marBottom w:val="0"/>
      <w:divBdr>
        <w:top w:val="none" w:sz="0" w:space="0" w:color="auto"/>
        <w:left w:val="none" w:sz="0" w:space="0" w:color="auto"/>
        <w:bottom w:val="none" w:sz="0" w:space="0" w:color="auto"/>
        <w:right w:val="none" w:sz="0" w:space="0" w:color="auto"/>
      </w:divBdr>
    </w:div>
    <w:div w:id="1812211670">
      <w:bodyDiv w:val="1"/>
      <w:marLeft w:val="0"/>
      <w:marRight w:val="0"/>
      <w:marTop w:val="0"/>
      <w:marBottom w:val="0"/>
      <w:divBdr>
        <w:top w:val="none" w:sz="0" w:space="0" w:color="auto"/>
        <w:left w:val="none" w:sz="0" w:space="0" w:color="auto"/>
        <w:bottom w:val="none" w:sz="0" w:space="0" w:color="auto"/>
        <w:right w:val="none" w:sz="0" w:space="0" w:color="auto"/>
      </w:divBdr>
    </w:div>
    <w:div w:id="1812552786">
      <w:bodyDiv w:val="1"/>
      <w:marLeft w:val="0"/>
      <w:marRight w:val="0"/>
      <w:marTop w:val="0"/>
      <w:marBottom w:val="0"/>
      <w:divBdr>
        <w:top w:val="none" w:sz="0" w:space="0" w:color="auto"/>
        <w:left w:val="none" w:sz="0" w:space="0" w:color="auto"/>
        <w:bottom w:val="none" w:sz="0" w:space="0" w:color="auto"/>
        <w:right w:val="none" w:sz="0" w:space="0" w:color="auto"/>
      </w:divBdr>
    </w:div>
    <w:div w:id="1818954131">
      <w:bodyDiv w:val="1"/>
      <w:marLeft w:val="0"/>
      <w:marRight w:val="0"/>
      <w:marTop w:val="0"/>
      <w:marBottom w:val="0"/>
      <w:divBdr>
        <w:top w:val="none" w:sz="0" w:space="0" w:color="auto"/>
        <w:left w:val="none" w:sz="0" w:space="0" w:color="auto"/>
        <w:bottom w:val="none" w:sz="0" w:space="0" w:color="auto"/>
        <w:right w:val="none" w:sz="0" w:space="0" w:color="auto"/>
      </w:divBdr>
    </w:div>
    <w:div w:id="1820994254">
      <w:bodyDiv w:val="1"/>
      <w:marLeft w:val="0"/>
      <w:marRight w:val="0"/>
      <w:marTop w:val="0"/>
      <w:marBottom w:val="0"/>
      <w:divBdr>
        <w:top w:val="none" w:sz="0" w:space="0" w:color="auto"/>
        <w:left w:val="none" w:sz="0" w:space="0" w:color="auto"/>
        <w:bottom w:val="none" w:sz="0" w:space="0" w:color="auto"/>
        <w:right w:val="none" w:sz="0" w:space="0" w:color="auto"/>
      </w:divBdr>
    </w:div>
    <w:div w:id="1821995637">
      <w:bodyDiv w:val="1"/>
      <w:marLeft w:val="0"/>
      <w:marRight w:val="0"/>
      <w:marTop w:val="0"/>
      <w:marBottom w:val="0"/>
      <w:divBdr>
        <w:top w:val="none" w:sz="0" w:space="0" w:color="auto"/>
        <w:left w:val="none" w:sz="0" w:space="0" w:color="auto"/>
        <w:bottom w:val="none" w:sz="0" w:space="0" w:color="auto"/>
        <w:right w:val="none" w:sz="0" w:space="0" w:color="auto"/>
      </w:divBdr>
    </w:div>
    <w:div w:id="1823421305">
      <w:bodyDiv w:val="1"/>
      <w:marLeft w:val="0"/>
      <w:marRight w:val="0"/>
      <w:marTop w:val="0"/>
      <w:marBottom w:val="0"/>
      <w:divBdr>
        <w:top w:val="none" w:sz="0" w:space="0" w:color="auto"/>
        <w:left w:val="none" w:sz="0" w:space="0" w:color="auto"/>
        <w:bottom w:val="none" w:sz="0" w:space="0" w:color="auto"/>
        <w:right w:val="none" w:sz="0" w:space="0" w:color="auto"/>
      </w:divBdr>
    </w:div>
    <w:div w:id="1825705325">
      <w:bodyDiv w:val="1"/>
      <w:marLeft w:val="0"/>
      <w:marRight w:val="0"/>
      <w:marTop w:val="0"/>
      <w:marBottom w:val="0"/>
      <w:divBdr>
        <w:top w:val="none" w:sz="0" w:space="0" w:color="auto"/>
        <w:left w:val="none" w:sz="0" w:space="0" w:color="auto"/>
        <w:bottom w:val="none" w:sz="0" w:space="0" w:color="auto"/>
        <w:right w:val="none" w:sz="0" w:space="0" w:color="auto"/>
      </w:divBdr>
    </w:div>
    <w:div w:id="1826824425">
      <w:bodyDiv w:val="1"/>
      <w:marLeft w:val="0"/>
      <w:marRight w:val="0"/>
      <w:marTop w:val="0"/>
      <w:marBottom w:val="0"/>
      <w:divBdr>
        <w:top w:val="none" w:sz="0" w:space="0" w:color="auto"/>
        <w:left w:val="none" w:sz="0" w:space="0" w:color="auto"/>
        <w:bottom w:val="none" w:sz="0" w:space="0" w:color="auto"/>
        <w:right w:val="none" w:sz="0" w:space="0" w:color="auto"/>
      </w:divBdr>
    </w:div>
    <w:div w:id="1827479141">
      <w:bodyDiv w:val="1"/>
      <w:marLeft w:val="0"/>
      <w:marRight w:val="0"/>
      <w:marTop w:val="0"/>
      <w:marBottom w:val="0"/>
      <w:divBdr>
        <w:top w:val="none" w:sz="0" w:space="0" w:color="auto"/>
        <w:left w:val="none" w:sz="0" w:space="0" w:color="auto"/>
        <w:bottom w:val="none" w:sz="0" w:space="0" w:color="auto"/>
        <w:right w:val="none" w:sz="0" w:space="0" w:color="auto"/>
      </w:divBdr>
    </w:div>
    <w:div w:id="1868643483">
      <w:bodyDiv w:val="1"/>
      <w:marLeft w:val="0"/>
      <w:marRight w:val="0"/>
      <w:marTop w:val="0"/>
      <w:marBottom w:val="0"/>
      <w:divBdr>
        <w:top w:val="none" w:sz="0" w:space="0" w:color="auto"/>
        <w:left w:val="none" w:sz="0" w:space="0" w:color="auto"/>
        <w:bottom w:val="none" w:sz="0" w:space="0" w:color="auto"/>
        <w:right w:val="none" w:sz="0" w:space="0" w:color="auto"/>
      </w:divBdr>
    </w:div>
    <w:div w:id="1872572146">
      <w:bodyDiv w:val="1"/>
      <w:marLeft w:val="0"/>
      <w:marRight w:val="0"/>
      <w:marTop w:val="0"/>
      <w:marBottom w:val="0"/>
      <w:divBdr>
        <w:top w:val="none" w:sz="0" w:space="0" w:color="auto"/>
        <w:left w:val="none" w:sz="0" w:space="0" w:color="auto"/>
        <w:bottom w:val="none" w:sz="0" w:space="0" w:color="auto"/>
        <w:right w:val="none" w:sz="0" w:space="0" w:color="auto"/>
      </w:divBdr>
    </w:div>
    <w:div w:id="1877765853">
      <w:bodyDiv w:val="1"/>
      <w:marLeft w:val="0"/>
      <w:marRight w:val="0"/>
      <w:marTop w:val="0"/>
      <w:marBottom w:val="0"/>
      <w:divBdr>
        <w:top w:val="none" w:sz="0" w:space="0" w:color="auto"/>
        <w:left w:val="none" w:sz="0" w:space="0" w:color="auto"/>
        <w:bottom w:val="none" w:sz="0" w:space="0" w:color="auto"/>
        <w:right w:val="none" w:sz="0" w:space="0" w:color="auto"/>
      </w:divBdr>
    </w:div>
    <w:div w:id="1882941721">
      <w:bodyDiv w:val="1"/>
      <w:marLeft w:val="0"/>
      <w:marRight w:val="0"/>
      <w:marTop w:val="0"/>
      <w:marBottom w:val="0"/>
      <w:divBdr>
        <w:top w:val="none" w:sz="0" w:space="0" w:color="auto"/>
        <w:left w:val="none" w:sz="0" w:space="0" w:color="auto"/>
        <w:bottom w:val="none" w:sz="0" w:space="0" w:color="auto"/>
        <w:right w:val="none" w:sz="0" w:space="0" w:color="auto"/>
      </w:divBdr>
    </w:div>
    <w:div w:id="1885094091">
      <w:bodyDiv w:val="1"/>
      <w:marLeft w:val="0"/>
      <w:marRight w:val="0"/>
      <w:marTop w:val="0"/>
      <w:marBottom w:val="0"/>
      <w:divBdr>
        <w:top w:val="none" w:sz="0" w:space="0" w:color="auto"/>
        <w:left w:val="none" w:sz="0" w:space="0" w:color="auto"/>
        <w:bottom w:val="none" w:sz="0" w:space="0" w:color="auto"/>
        <w:right w:val="none" w:sz="0" w:space="0" w:color="auto"/>
      </w:divBdr>
    </w:div>
    <w:div w:id="1886406023">
      <w:bodyDiv w:val="1"/>
      <w:marLeft w:val="0"/>
      <w:marRight w:val="0"/>
      <w:marTop w:val="0"/>
      <w:marBottom w:val="0"/>
      <w:divBdr>
        <w:top w:val="none" w:sz="0" w:space="0" w:color="auto"/>
        <w:left w:val="none" w:sz="0" w:space="0" w:color="auto"/>
        <w:bottom w:val="none" w:sz="0" w:space="0" w:color="auto"/>
        <w:right w:val="none" w:sz="0" w:space="0" w:color="auto"/>
      </w:divBdr>
    </w:div>
    <w:div w:id="1889994717">
      <w:bodyDiv w:val="1"/>
      <w:marLeft w:val="0"/>
      <w:marRight w:val="0"/>
      <w:marTop w:val="0"/>
      <w:marBottom w:val="0"/>
      <w:divBdr>
        <w:top w:val="none" w:sz="0" w:space="0" w:color="auto"/>
        <w:left w:val="none" w:sz="0" w:space="0" w:color="auto"/>
        <w:bottom w:val="none" w:sz="0" w:space="0" w:color="auto"/>
        <w:right w:val="none" w:sz="0" w:space="0" w:color="auto"/>
      </w:divBdr>
    </w:div>
    <w:div w:id="1897007151">
      <w:bodyDiv w:val="1"/>
      <w:marLeft w:val="0"/>
      <w:marRight w:val="0"/>
      <w:marTop w:val="0"/>
      <w:marBottom w:val="0"/>
      <w:divBdr>
        <w:top w:val="none" w:sz="0" w:space="0" w:color="auto"/>
        <w:left w:val="none" w:sz="0" w:space="0" w:color="auto"/>
        <w:bottom w:val="none" w:sz="0" w:space="0" w:color="auto"/>
        <w:right w:val="none" w:sz="0" w:space="0" w:color="auto"/>
      </w:divBdr>
    </w:div>
    <w:div w:id="1898515660">
      <w:bodyDiv w:val="1"/>
      <w:marLeft w:val="0"/>
      <w:marRight w:val="0"/>
      <w:marTop w:val="0"/>
      <w:marBottom w:val="0"/>
      <w:divBdr>
        <w:top w:val="none" w:sz="0" w:space="0" w:color="auto"/>
        <w:left w:val="none" w:sz="0" w:space="0" w:color="auto"/>
        <w:bottom w:val="none" w:sz="0" w:space="0" w:color="auto"/>
        <w:right w:val="none" w:sz="0" w:space="0" w:color="auto"/>
      </w:divBdr>
    </w:div>
    <w:div w:id="1902866327">
      <w:bodyDiv w:val="1"/>
      <w:marLeft w:val="0"/>
      <w:marRight w:val="0"/>
      <w:marTop w:val="0"/>
      <w:marBottom w:val="0"/>
      <w:divBdr>
        <w:top w:val="none" w:sz="0" w:space="0" w:color="auto"/>
        <w:left w:val="none" w:sz="0" w:space="0" w:color="auto"/>
        <w:bottom w:val="none" w:sz="0" w:space="0" w:color="auto"/>
        <w:right w:val="none" w:sz="0" w:space="0" w:color="auto"/>
      </w:divBdr>
    </w:div>
    <w:div w:id="1906183023">
      <w:bodyDiv w:val="1"/>
      <w:marLeft w:val="0"/>
      <w:marRight w:val="0"/>
      <w:marTop w:val="0"/>
      <w:marBottom w:val="0"/>
      <w:divBdr>
        <w:top w:val="none" w:sz="0" w:space="0" w:color="auto"/>
        <w:left w:val="none" w:sz="0" w:space="0" w:color="auto"/>
        <w:bottom w:val="none" w:sz="0" w:space="0" w:color="auto"/>
        <w:right w:val="none" w:sz="0" w:space="0" w:color="auto"/>
      </w:divBdr>
    </w:div>
    <w:div w:id="1906646837">
      <w:bodyDiv w:val="1"/>
      <w:marLeft w:val="0"/>
      <w:marRight w:val="0"/>
      <w:marTop w:val="0"/>
      <w:marBottom w:val="0"/>
      <w:divBdr>
        <w:top w:val="none" w:sz="0" w:space="0" w:color="auto"/>
        <w:left w:val="none" w:sz="0" w:space="0" w:color="auto"/>
        <w:bottom w:val="none" w:sz="0" w:space="0" w:color="auto"/>
        <w:right w:val="none" w:sz="0" w:space="0" w:color="auto"/>
      </w:divBdr>
    </w:div>
    <w:div w:id="1907492262">
      <w:bodyDiv w:val="1"/>
      <w:marLeft w:val="0"/>
      <w:marRight w:val="0"/>
      <w:marTop w:val="0"/>
      <w:marBottom w:val="0"/>
      <w:divBdr>
        <w:top w:val="none" w:sz="0" w:space="0" w:color="auto"/>
        <w:left w:val="none" w:sz="0" w:space="0" w:color="auto"/>
        <w:bottom w:val="none" w:sz="0" w:space="0" w:color="auto"/>
        <w:right w:val="none" w:sz="0" w:space="0" w:color="auto"/>
      </w:divBdr>
    </w:div>
    <w:div w:id="1911957835">
      <w:bodyDiv w:val="1"/>
      <w:marLeft w:val="0"/>
      <w:marRight w:val="0"/>
      <w:marTop w:val="0"/>
      <w:marBottom w:val="0"/>
      <w:divBdr>
        <w:top w:val="none" w:sz="0" w:space="0" w:color="auto"/>
        <w:left w:val="none" w:sz="0" w:space="0" w:color="auto"/>
        <w:bottom w:val="none" w:sz="0" w:space="0" w:color="auto"/>
        <w:right w:val="none" w:sz="0" w:space="0" w:color="auto"/>
      </w:divBdr>
    </w:div>
    <w:div w:id="1914386756">
      <w:bodyDiv w:val="1"/>
      <w:marLeft w:val="0"/>
      <w:marRight w:val="0"/>
      <w:marTop w:val="0"/>
      <w:marBottom w:val="0"/>
      <w:divBdr>
        <w:top w:val="none" w:sz="0" w:space="0" w:color="auto"/>
        <w:left w:val="none" w:sz="0" w:space="0" w:color="auto"/>
        <w:bottom w:val="none" w:sz="0" w:space="0" w:color="auto"/>
        <w:right w:val="none" w:sz="0" w:space="0" w:color="auto"/>
      </w:divBdr>
    </w:div>
    <w:div w:id="1928925488">
      <w:bodyDiv w:val="1"/>
      <w:marLeft w:val="0"/>
      <w:marRight w:val="0"/>
      <w:marTop w:val="0"/>
      <w:marBottom w:val="0"/>
      <w:divBdr>
        <w:top w:val="none" w:sz="0" w:space="0" w:color="auto"/>
        <w:left w:val="none" w:sz="0" w:space="0" w:color="auto"/>
        <w:bottom w:val="none" w:sz="0" w:space="0" w:color="auto"/>
        <w:right w:val="none" w:sz="0" w:space="0" w:color="auto"/>
      </w:divBdr>
    </w:div>
    <w:div w:id="1933539146">
      <w:bodyDiv w:val="1"/>
      <w:marLeft w:val="0"/>
      <w:marRight w:val="0"/>
      <w:marTop w:val="0"/>
      <w:marBottom w:val="0"/>
      <w:divBdr>
        <w:top w:val="none" w:sz="0" w:space="0" w:color="auto"/>
        <w:left w:val="none" w:sz="0" w:space="0" w:color="auto"/>
        <w:bottom w:val="none" w:sz="0" w:space="0" w:color="auto"/>
        <w:right w:val="none" w:sz="0" w:space="0" w:color="auto"/>
      </w:divBdr>
    </w:div>
    <w:div w:id="1948006596">
      <w:bodyDiv w:val="1"/>
      <w:marLeft w:val="0"/>
      <w:marRight w:val="0"/>
      <w:marTop w:val="0"/>
      <w:marBottom w:val="0"/>
      <w:divBdr>
        <w:top w:val="none" w:sz="0" w:space="0" w:color="auto"/>
        <w:left w:val="none" w:sz="0" w:space="0" w:color="auto"/>
        <w:bottom w:val="none" w:sz="0" w:space="0" w:color="auto"/>
        <w:right w:val="none" w:sz="0" w:space="0" w:color="auto"/>
      </w:divBdr>
    </w:div>
    <w:div w:id="1949003162">
      <w:bodyDiv w:val="1"/>
      <w:marLeft w:val="0"/>
      <w:marRight w:val="0"/>
      <w:marTop w:val="0"/>
      <w:marBottom w:val="0"/>
      <w:divBdr>
        <w:top w:val="none" w:sz="0" w:space="0" w:color="auto"/>
        <w:left w:val="none" w:sz="0" w:space="0" w:color="auto"/>
        <w:bottom w:val="none" w:sz="0" w:space="0" w:color="auto"/>
        <w:right w:val="none" w:sz="0" w:space="0" w:color="auto"/>
      </w:divBdr>
    </w:div>
    <w:div w:id="1949269635">
      <w:bodyDiv w:val="1"/>
      <w:marLeft w:val="0"/>
      <w:marRight w:val="0"/>
      <w:marTop w:val="0"/>
      <w:marBottom w:val="0"/>
      <w:divBdr>
        <w:top w:val="none" w:sz="0" w:space="0" w:color="auto"/>
        <w:left w:val="none" w:sz="0" w:space="0" w:color="auto"/>
        <w:bottom w:val="none" w:sz="0" w:space="0" w:color="auto"/>
        <w:right w:val="none" w:sz="0" w:space="0" w:color="auto"/>
      </w:divBdr>
    </w:div>
    <w:div w:id="1951205311">
      <w:bodyDiv w:val="1"/>
      <w:marLeft w:val="0"/>
      <w:marRight w:val="0"/>
      <w:marTop w:val="0"/>
      <w:marBottom w:val="0"/>
      <w:divBdr>
        <w:top w:val="none" w:sz="0" w:space="0" w:color="auto"/>
        <w:left w:val="none" w:sz="0" w:space="0" w:color="auto"/>
        <w:bottom w:val="none" w:sz="0" w:space="0" w:color="auto"/>
        <w:right w:val="none" w:sz="0" w:space="0" w:color="auto"/>
      </w:divBdr>
    </w:div>
    <w:div w:id="1955480050">
      <w:bodyDiv w:val="1"/>
      <w:marLeft w:val="0"/>
      <w:marRight w:val="0"/>
      <w:marTop w:val="0"/>
      <w:marBottom w:val="0"/>
      <w:divBdr>
        <w:top w:val="none" w:sz="0" w:space="0" w:color="auto"/>
        <w:left w:val="none" w:sz="0" w:space="0" w:color="auto"/>
        <w:bottom w:val="none" w:sz="0" w:space="0" w:color="auto"/>
        <w:right w:val="none" w:sz="0" w:space="0" w:color="auto"/>
      </w:divBdr>
    </w:div>
    <w:div w:id="1956594788">
      <w:bodyDiv w:val="1"/>
      <w:marLeft w:val="0"/>
      <w:marRight w:val="0"/>
      <w:marTop w:val="0"/>
      <w:marBottom w:val="0"/>
      <w:divBdr>
        <w:top w:val="none" w:sz="0" w:space="0" w:color="auto"/>
        <w:left w:val="none" w:sz="0" w:space="0" w:color="auto"/>
        <w:bottom w:val="none" w:sz="0" w:space="0" w:color="auto"/>
        <w:right w:val="none" w:sz="0" w:space="0" w:color="auto"/>
      </w:divBdr>
    </w:div>
    <w:div w:id="1965307119">
      <w:bodyDiv w:val="1"/>
      <w:marLeft w:val="0"/>
      <w:marRight w:val="0"/>
      <w:marTop w:val="0"/>
      <w:marBottom w:val="0"/>
      <w:divBdr>
        <w:top w:val="none" w:sz="0" w:space="0" w:color="auto"/>
        <w:left w:val="none" w:sz="0" w:space="0" w:color="auto"/>
        <w:bottom w:val="none" w:sz="0" w:space="0" w:color="auto"/>
        <w:right w:val="none" w:sz="0" w:space="0" w:color="auto"/>
      </w:divBdr>
      <w:divsChild>
        <w:div w:id="1333950809">
          <w:marLeft w:val="0"/>
          <w:marRight w:val="0"/>
          <w:marTop w:val="0"/>
          <w:marBottom w:val="0"/>
          <w:divBdr>
            <w:top w:val="none" w:sz="0" w:space="0" w:color="auto"/>
            <w:left w:val="none" w:sz="0" w:space="0" w:color="auto"/>
            <w:bottom w:val="none" w:sz="0" w:space="0" w:color="auto"/>
            <w:right w:val="none" w:sz="0" w:space="0" w:color="auto"/>
          </w:divBdr>
        </w:div>
      </w:divsChild>
    </w:div>
    <w:div w:id="1978681313">
      <w:bodyDiv w:val="1"/>
      <w:marLeft w:val="0"/>
      <w:marRight w:val="0"/>
      <w:marTop w:val="0"/>
      <w:marBottom w:val="0"/>
      <w:divBdr>
        <w:top w:val="none" w:sz="0" w:space="0" w:color="auto"/>
        <w:left w:val="none" w:sz="0" w:space="0" w:color="auto"/>
        <w:bottom w:val="none" w:sz="0" w:space="0" w:color="auto"/>
        <w:right w:val="none" w:sz="0" w:space="0" w:color="auto"/>
      </w:divBdr>
    </w:div>
    <w:div w:id="1981301546">
      <w:bodyDiv w:val="1"/>
      <w:marLeft w:val="0"/>
      <w:marRight w:val="0"/>
      <w:marTop w:val="0"/>
      <w:marBottom w:val="0"/>
      <w:divBdr>
        <w:top w:val="none" w:sz="0" w:space="0" w:color="auto"/>
        <w:left w:val="none" w:sz="0" w:space="0" w:color="auto"/>
        <w:bottom w:val="none" w:sz="0" w:space="0" w:color="auto"/>
        <w:right w:val="none" w:sz="0" w:space="0" w:color="auto"/>
      </w:divBdr>
    </w:div>
    <w:div w:id="1982881852">
      <w:bodyDiv w:val="1"/>
      <w:marLeft w:val="0"/>
      <w:marRight w:val="0"/>
      <w:marTop w:val="0"/>
      <w:marBottom w:val="0"/>
      <w:divBdr>
        <w:top w:val="none" w:sz="0" w:space="0" w:color="auto"/>
        <w:left w:val="none" w:sz="0" w:space="0" w:color="auto"/>
        <w:bottom w:val="none" w:sz="0" w:space="0" w:color="auto"/>
        <w:right w:val="none" w:sz="0" w:space="0" w:color="auto"/>
      </w:divBdr>
      <w:divsChild>
        <w:div w:id="160972571">
          <w:marLeft w:val="0"/>
          <w:marRight w:val="0"/>
          <w:marTop w:val="0"/>
          <w:marBottom w:val="0"/>
          <w:divBdr>
            <w:top w:val="none" w:sz="0" w:space="0" w:color="auto"/>
            <w:left w:val="none" w:sz="0" w:space="0" w:color="auto"/>
            <w:bottom w:val="none" w:sz="0" w:space="0" w:color="auto"/>
            <w:right w:val="none" w:sz="0" w:space="0" w:color="auto"/>
          </w:divBdr>
        </w:div>
        <w:div w:id="1592353752">
          <w:marLeft w:val="0"/>
          <w:marRight w:val="0"/>
          <w:marTop w:val="0"/>
          <w:marBottom w:val="0"/>
          <w:divBdr>
            <w:top w:val="none" w:sz="0" w:space="0" w:color="auto"/>
            <w:left w:val="none" w:sz="0" w:space="0" w:color="auto"/>
            <w:bottom w:val="none" w:sz="0" w:space="0" w:color="auto"/>
            <w:right w:val="none" w:sz="0" w:space="0" w:color="auto"/>
          </w:divBdr>
          <w:divsChild>
            <w:div w:id="45988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86120">
      <w:bodyDiv w:val="1"/>
      <w:marLeft w:val="0"/>
      <w:marRight w:val="0"/>
      <w:marTop w:val="0"/>
      <w:marBottom w:val="0"/>
      <w:divBdr>
        <w:top w:val="none" w:sz="0" w:space="0" w:color="auto"/>
        <w:left w:val="none" w:sz="0" w:space="0" w:color="auto"/>
        <w:bottom w:val="none" w:sz="0" w:space="0" w:color="auto"/>
        <w:right w:val="none" w:sz="0" w:space="0" w:color="auto"/>
      </w:divBdr>
    </w:div>
    <w:div w:id="1987976145">
      <w:bodyDiv w:val="1"/>
      <w:marLeft w:val="0"/>
      <w:marRight w:val="0"/>
      <w:marTop w:val="0"/>
      <w:marBottom w:val="0"/>
      <w:divBdr>
        <w:top w:val="none" w:sz="0" w:space="0" w:color="auto"/>
        <w:left w:val="none" w:sz="0" w:space="0" w:color="auto"/>
        <w:bottom w:val="none" w:sz="0" w:space="0" w:color="auto"/>
        <w:right w:val="none" w:sz="0" w:space="0" w:color="auto"/>
      </w:divBdr>
    </w:div>
    <w:div w:id="1989818487">
      <w:bodyDiv w:val="1"/>
      <w:marLeft w:val="0"/>
      <w:marRight w:val="0"/>
      <w:marTop w:val="0"/>
      <w:marBottom w:val="0"/>
      <w:divBdr>
        <w:top w:val="none" w:sz="0" w:space="0" w:color="auto"/>
        <w:left w:val="none" w:sz="0" w:space="0" w:color="auto"/>
        <w:bottom w:val="none" w:sz="0" w:space="0" w:color="auto"/>
        <w:right w:val="none" w:sz="0" w:space="0" w:color="auto"/>
      </w:divBdr>
    </w:div>
    <w:div w:id="2001154778">
      <w:bodyDiv w:val="1"/>
      <w:marLeft w:val="0"/>
      <w:marRight w:val="0"/>
      <w:marTop w:val="0"/>
      <w:marBottom w:val="0"/>
      <w:divBdr>
        <w:top w:val="none" w:sz="0" w:space="0" w:color="auto"/>
        <w:left w:val="none" w:sz="0" w:space="0" w:color="auto"/>
        <w:bottom w:val="none" w:sz="0" w:space="0" w:color="auto"/>
        <w:right w:val="none" w:sz="0" w:space="0" w:color="auto"/>
      </w:divBdr>
    </w:div>
    <w:div w:id="2004776055">
      <w:bodyDiv w:val="1"/>
      <w:marLeft w:val="0"/>
      <w:marRight w:val="0"/>
      <w:marTop w:val="0"/>
      <w:marBottom w:val="0"/>
      <w:divBdr>
        <w:top w:val="none" w:sz="0" w:space="0" w:color="auto"/>
        <w:left w:val="none" w:sz="0" w:space="0" w:color="auto"/>
        <w:bottom w:val="none" w:sz="0" w:space="0" w:color="auto"/>
        <w:right w:val="none" w:sz="0" w:space="0" w:color="auto"/>
      </w:divBdr>
    </w:div>
    <w:div w:id="2010479380">
      <w:bodyDiv w:val="1"/>
      <w:marLeft w:val="0"/>
      <w:marRight w:val="0"/>
      <w:marTop w:val="0"/>
      <w:marBottom w:val="0"/>
      <w:divBdr>
        <w:top w:val="none" w:sz="0" w:space="0" w:color="auto"/>
        <w:left w:val="none" w:sz="0" w:space="0" w:color="auto"/>
        <w:bottom w:val="none" w:sz="0" w:space="0" w:color="auto"/>
        <w:right w:val="none" w:sz="0" w:space="0" w:color="auto"/>
      </w:divBdr>
    </w:div>
    <w:div w:id="2016763972">
      <w:bodyDiv w:val="1"/>
      <w:marLeft w:val="0"/>
      <w:marRight w:val="0"/>
      <w:marTop w:val="0"/>
      <w:marBottom w:val="0"/>
      <w:divBdr>
        <w:top w:val="none" w:sz="0" w:space="0" w:color="auto"/>
        <w:left w:val="none" w:sz="0" w:space="0" w:color="auto"/>
        <w:bottom w:val="none" w:sz="0" w:space="0" w:color="auto"/>
        <w:right w:val="none" w:sz="0" w:space="0" w:color="auto"/>
      </w:divBdr>
    </w:div>
    <w:div w:id="2018993132">
      <w:bodyDiv w:val="1"/>
      <w:marLeft w:val="0"/>
      <w:marRight w:val="0"/>
      <w:marTop w:val="0"/>
      <w:marBottom w:val="0"/>
      <w:divBdr>
        <w:top w:val="none" w:sz="0" w:space="0" w:color="auto"/>
        <w:left w:val="none" w:sz="0" w:space="0" w:color="auto"/>
        <w:bottom w:val="none" w:sz="0" w:space="0" w:color="auto"/>
        <w:right w:val="none" w:sz="0" w:space="0" w:color="auto"/>
      </w:divBdr>
    </w:div>
    <w:div w:id="2024890053">
      <w:bodyDiv w:val="1"/>
      <w:marLeft w:val="0"/>
      <w:marRight w:val="0"/>
      <w:marTop w:val="0"/>
      <w:marBottom w:val="0"/>
      <w:divBdr>
        <w:top w:val="none" w:sz="0" w:space="0" w:color="auto"/>
        <w:left w:val="none" w:sz="0" w:space="0" w:color="auto"/>
        <w:bottom w:val="none" w:sz="0" w:space="0" w:color="auto"/>
        <w:right w:val="none" w:sz="0" w:space="0" w:color="auto"/>
      </w:divBdr>
    </w:div>
    <w:div w:id="2025743614">
      <w:bodyDiv w:val="1"/>
      <w:marLeft w:val="0"/>
      <w:marRight w:val="0"/>
      <w:marTop w:val="0"/>
      <w:marBottom w:val="0"/>
      <w:divBdr>
        <w:top w:val="none" w:sz="0" w:space="0" w:color="auto"/>
        <w:left w:val="none" w:sz="0" w:space="0" w:color="auto"/>
        <w:bottom w:val="none" w:sz="0" w:space="0" w:color="auto"/>
        <w:right w:val="none" w:sz="0" w:space="0" w:color="auto"/>
      </w:divBdr>
    </w:div>
    <w:div w:id="2026516390">
      <w:bodyDiv w:val="1"/>
      <w:marLeft w:val="0"/>
      <w:marRight w:val="0"/>
      <w:marTop w:val="0"/>
      <w:marBottom w:val="0"/>
      <w:divBdr>
        <w:top w:val="none" w:sz="0" w:space="0" w:color="auto"/>
        <w:left w:val="none" w:sz="0" w:space="0" w:color="auto"/>
        <w:bottom w:val="none" w:sz="0" w:space="0" w:color="auto"/>
        <w:right w:val="none" w:sz="0" w:space="0" w:color="auto"/>
      </w:divBdr>
    </w:div>
    <w:div w:id="2032606582">
      <w:bodyDiv w:val="1"/>
      <w:marLeft w:val="0"/>
      <w:marRight w:val="0"/>
      <w:marTop w:val="0"/>
      <w:marBottom w:val="0"/>
      <w:divBdr>
        <w:top w:val="none" w:sz="0" w:space="0" w:color="auto"/>
        <w:left w:val="none" w:sz="0" w:space="0" w:color="auto"/>
        <w:bottom w:val="none" w:sz="0" w:space="0" w:color="auto"/>
        <w:right w:val="none" w:sz="0" w:space="0" w:color="auto"/>
      </w:divBdr>
    </w:div>
    <w:div w:id="2040011539">
      <w:bodyDiv w:val="1"/>
      <w:marLeft w:val="0"/>
      <w:marRight w:val="0"/>
      <w:marTop w:val="0"/>
      <w:marBottom w:val="0"/>
      <w:divBdr>
        <w:top w:val="none" w:sz="0" w:space="0" w:color="auto"/>
        <w:left w:val="none" w:sz="0" w:space="0" w:color="auto"/>
        <w:bottom w:val="none" w:sz="0" w:space="0" w:color="auto"/>
        <w:right w:val="none" w:sz="0" w:space="0" w:color="auto"/>
      </w:divBdr>
    </w:div>
    <w:div w:id="2056080446">
      <w:bodyDiv w:val="1"/>
      <w:marLeft w:val="0"/>
      <w:marRight w:val="0"/>
      <w:marTop w:val="0"/>
      <w:marBottom w:val="0"/>
      <w:divBdr>
        <w:top w:val="none" w:sz="0" w:space="0" w:color="auto"/>
        <w:left w:val="none" w:sz="0" w:space="0" w:color="auto"/>
        <w:bottom w:val="none" w:sz="0" w:space="0" w:color="auto"/>
        <w:right w:val="none" w:sz="0" w:space="0" w:color="auto"/>
      </w:divBdr>
    </w:div>
    <w:div w:id="2061904996">
      <w:bodyDiv w:val="1"/>
      <w:marLeft w:val="0"/>
      <w:marRight w:val="0"/>
      <w:marTop w:val="0"/>
      <w:marBottom w:val="0"/>
      <w:divBdr>
        <w:top w:val="none" w:sz="0" w:space="0" w:color="auto"/>
        <w:left w:val="none" w:sz="0" w:space="0" w:color="auto"/>
        <w:bottom w:val="none" w:sz="0" w:space="0" w:color="auto"/>
        <w:right w:val="none" w:sz="0" w:space="0" w:color="auto"/>
      </w:divBdr>
    </w:div>
    <w:div w:id="2064405531">
      <w:bodyDiv w:val="1"/>
      <w:marLeft w:val="0"/>
      <w:marRight w:val="0"/>
      <w:marTop w:val="0"/>
      <w:marBottom w:val="0"/>
      <w:divBdr>
        <w:top w:val="none" w:sz="0" w:space="0" w:color="auto"/>
        <w:left w:val="none" w:sz="0" w:space="0" w:color="auto"/>
        <w:bottom w:val="none" w:sz="0" w:space="0" w:color="auto"/>
        <w:right w:val="none" w:sz="0" w:space="0" w:color="auto"/>
      </w:divBdr>
    </w:div>
    <w:div w:id="2064791988">
      <w:bodyDiv w:val="1"/>
      <w:marLeft w:val="0"/>
      <w:marRight w:val="0"/>
      <w:marTop w:val="0"/>
      <w:marBottom w:val="0"/>
      <w:divBdr>
        <w:top w:val="none" w:sz="0" w:space="0" w:color="auto"/>
        <w:left w:val="none" w:sz="0" w:space="0" w:color="auto"/>
        <w:bottom w:val="none" w:sz="0" w:space="0" w:color="auto"/>
        <w:right w:val="none" w:sz="0" w:space="0" w:color="auto"/>
      </w:divBdr>
    </w:div>
    <w:div w:id="2075276437">
      <w:bodyDiv w:val="1"/>
      <w:marLeft w:val="0"/>
      <w:marRight w:val="0"/>
      <w:marTop w:val="0"/>
      <w:marBottom w:val="0"/>
      <w:divBdr>
        <w:top w:val="none" w:sz="0" w:space="0" w:color="auto"/>
        <w:left w:val="none" w:sz="0" w:space="0" w:color="auto"/>
        <w:bottom w:val="none" w:sz="0" w:space="0" w:color="auto"/>
        <w:right w:val="none" w:sz="0" w:space="0" w:color="auto"/>
      </w:divBdr>
    </w:div>
    <w:div w:id="2078817221">
      <w:bodyDiv w:val="1"/>
      <w:marLeft w:val="0"/>
      <w:marRight w:val="0"/>
      <w:marTop w:val="0"/>
      <w:marBottom w:val="0"/>
      <w:divBdr>
        <w:top w:val="none" w:sz="0" w:space="0" w:color="auto"/>
        <w:left w:val="none" w:sz="0" w:space="0" w:color="auto"/>
        <w:bottom w:val="none" w:sz="0" w:space="0" w:color="auto"/>
        <w:right w:val="none" w:sz="0" w:space="0" w:color="auto"/>
      </w:divBdr>
    </w:div>
    <w:div w:id="2082171638">
      <w:bodyDiv w:val="1"/>
      <w:marLeft w:val="0"/>
      <w:marRight w:val="0"/>
      <w:marTop w:val="0"/>
      <w:marBottom w:val="0"/>
      <w:divBdr>
        <w:top w:val="none" w:sz="0" w:space="0" w:color="auto"/>
        <w:left w:val="none" w:sz="0" w:space="0" w:color="auto"/>
        <w:bottom w:val="none" w:sz="0" w:space="0" w:color="auto"/>
        <w:right w:val="none" w:sz="0" w:space="0" w:color="auto"/>
      </w:divBdr>
    </w:div>
    <w:div w:id="2089881712">
      <w:bodyDiv w:val="1"/>
      <w:marLeft w:val="0"/>
      <w:marRight w:val="0"/>
      <w:marTop w:val="0"/>
      <w:marBottom w:val="0"/>
      <w:divBdr>
        <w:top w:val="none" w:sz="0" w:space="0" w:color="auto"/>
        <w:left w:val="none" w:sz="0" w:space="0" w:color="auto"/>
        <w:bottom w:val="none" w:sz="0" w:space="0" w:color="auto"/>
        <w:right w:val="none" w:sz="0" w:space="0" w:color="auto"/>
      </w:divBdr>
    </w:div>
    <w:div w:id="2091536119">
      <w:bodyDiv w:val="1"/>
      <w:marLeft w:val="0"/>
      <w:marRight w:val="0"/>
      <w:marTop w:val="0"/>
      <w:marBottom w:val="0"/>
      <w:divBdr>
        <w:top w:val="none" w:sz="0" w:space="0" w:color="auto"/>
        <w:left w:val="none" w:sz="0" w:space="0" w:color="auto"/>
        <w:bottom w:val="none" w:sz="0" w:space="0" w:color="auto"/>
        <w:right w:val="none" w:sz="0" w:space="0" w:color="auto"/>
      </w:divBdr>
    </w:div>
    <w:div w:id="2092042605">
      <w:bodyDiv w:val="1"/>
      <w:marLeft w:val="0"/>
      <w:marRight w:val="0"/>
      <w:marTop w:val="0"/>
      <w:marBottom w:val="0"/>
      <w:divBdr>
        <w:top w:val="none" w:sz="0" w:space="0" w:color="auto"/>
        <w:left w:val="none" w:sz="0" w:space="0" w:color="auto"/>
        <w:bottom w:val="none" w:sz="0" w:space="0" w:color="auto"/>
        <w:right w:val="none" w:sz="0" w:space="0" w:color="auto"/>
      </w:divBdr>
    </w:div>
    <w:div w:id="2092308814">
      <w:bodyDiv w:val="1"/>
      <w:marLeft w:val="0"/>
      <w:marRight w:val="0"/>
      <w:marTop w:val="0"/>
      <w:marBottom w:val="0"/>
      <w:divBdr>
        <w:top w:val="none" w:sz="0" w:space="0" w:color="auto"/>
        <w:left w:val="none" w:sz="0" w:space="0" w:color="auto"/>
        <w:bottom w:val="none" w:sz="0" w:space="0" w:color="auto"/>
        <w:right w:val="none" w:sz="0" w:space="0" w:color="auto"/>
      </w:divBdr>
    </w:div>
    <w:div w:id="2095514310">
      <w:bodyDiv w:val="1"/>
      <w:marLeft w:val="0"/>
      <w:marRight w:val="0"/>
      <w:marTop w:val="0"/>
      <w:marBottom w:val="0"/>
      <w:divBdr>
        <w:top w:val="none" w:sz="0" w:space="0" w:color="auto"/>
        <w:left w:val="none" w:sz="0" w:space="0" w:color="auto"/>
        <w:bottom w:val="none" w:sz="0" w:space="0" w:color="auto"/>
        <w:right w:val="none" w:sz="0" w:space="0" w:color="auto"/>
      </w:divBdr>
    </w:div>
    <w:div w:id="2101024169">
      <w:bodyDiv w:val="1"/>
      <w:marLeft w:val="0"/>
      <w:marRight w:val="0"/>
      <w:marTop w:val="0"/>
      <w:marBottom w:val="0"/>
      <w:divBdr>
        <w:top w:val="none" w:sz="0" w:space="0" w:color="auto"/>
        <w:left w:val="none" w:sz="0" w:space="0" w:color="auto"/>
        <w:bottom w:val="none" w:sz="0" w:space="0" w:color="auto"/>
        <w:right w:val="none" w:sz="0" w:space="0" w:color="auto"/>
      </w:divBdr>
    </w:div>
    <w:div w:id="2105178188">
      <w:bodyDiv w:val="1"/>
      <w:marLeft w:val="0"/>
      <w:marRight w:val="0"/>
      <w:marTop w:val="0"/>
      <w:marBottom w:val="0"/>
      <w:divBdr>
        <w:top w:val="none" w:sz="0" w:space="0" w:color="auto"/>
        <w:left w:val="none" w:sz="0" w:space="0" w:color="auto"/>
        <w:bottom w:val="none" w:sz="0" w:space="0" w:color="auto"/>
        <w:right w:val="none" w:sz="0" w:space="0" w:color="auto"/>
      </w:divBdr>
    </w:div>
    <w:div w:id="2113428206">
      <w:bodyDiv w:val="1"/>
      <w:marLeft w:val="0"/>
      <w:marRight w:val="0"/>
      <w:marTop w:val="0"/>
      <w:marBottom w:val="0"/>
      <w:divBdr>
        <w:top w:val="none" w:sz="0" w:space="0" w:color="auto"/>
        <w:left w:val="none" w:sz="0" w:space="0" w:color="auto"/>
        <w:bottom w:val="none" w:sz="0" w:space="0" w:color="auto"/>
        <w:right w:val="none" w:sz="0" w:space="0" w:color="auto"/>
      </w:divBdr>
    </w:div>
    <w:div w:id="2114158500">
      <w:bodyDiv w:val="1"/>
      <w:marLeft w:val="0"/>
      <w:marRight w:val="0"/>
      <w:marTop w:val="0"/>
      <w:marBottom w:val="0"/>
      <w:divBdr>
        <w:top w:val="none" w:sz="0" w:space="0" w:color="auto"/>
        <w:left w:val="none" w:sz="0" w:space="0" w:color="auto"/>
        <w:bottom w:val="none" w:sz="0" w:space="0" w:color="auto"/>
        <w:right w:val="none" w:sz="0" w:space="0" w:color="auto"/>
      </w:divBdr>
    </w:div>
    <w:div w:id="2116434463">
      <w:bodyDiv w:val="1"/>
      <w:marLeft w:val="0"/>
      <w:marRight w:val="0"/>
      <w:marTop w:val="0"/>
      <w:marBottom w:val="0"/>
      <w:divBdr>
        <w:top w:val="none" w:sz="0" w:space="0" w:color="auto"/>
        <w:left w:val="none" w:sz="0" w:space="0" w:color="auto"/>
        <w:bottom w:val="none" w:sz="0" w:space="0" w:color="auto"/>
        <w:right w:val="none" w:sz="0" w:space="0" w:color="auto"/>
      </w:divBdr>
    </w:div>
    <w:div w:id="2120905582">
      <w:bodyDiv w:val="1"/>
      <w:marLeft w:val="0"/>
      <w:marRight w:val="0"/>
      <w:marTop w:val="0"/>
      <w:marBottom w:val="0"/>
      <w:divBdr>
        <w:top w:val="none" w:sz="0" w:space="0" w:color="auto"/>
        <w:left w:val="none" w:sz="0" w:space="0" w:color="auto"/>
        <w:bottom w:val="none" w:sz="0" w:space="0" w:color="auto"/>
        <w:right w:val="none" w:sz="0" w:space="0" w:color="auto"/>
      </w:divBdr>
    </w:div>
    <w:div w:id="2125031309">
      <w:bodyDiv w:val="1"/>
      <w:marLeft w:val="0"/>
      <w:marRight w:val="0"/>
      <w:marTop w:val="0"/>
      <w:marBottom w:val="0"/>
      <w:divBdr>
        <w:top w:val="none" w:sz="0" w:space="0" w:color="auto"/>
        <w:left w:val="none" w:sz="0" w:space="0" w:color="auto"/>
        <w:bottom w:val="none" w:sz="0" w:space="0" w:color="auto"/>
        <w:right w:val="none" w:sz="0" w:space="0" w:color="auto"/>
      </w:divBdr>
    </w:div>
    <w:div w:id="2126345638">
      <w:bodyDiv w:val="1"/>
      <w:marLeft w:val="0"/>
      <w:marRight w:val="0"/>
      <w:marTop w:val="0"/>
      <w:marBottom w:val="0"/>
      <w:divBdr>
        <w:top w:val="none" w:sz="0" w:space="0" w:color="auto"/>
        <w:left w:val="none" w:sz="0" w:space="0" w:color="auto"/>
        <w:bottom w:val="none" w:sz="0" w:space="0" w:color="auto"/>
        <w:right w:val="none" w:sz="0" w:space="0" w:color="auto"/>
      </w:divBdr>
    </w:div>
    <w:div w:id="2137746787">
      <w:bodyDiv w:val="1"/>
      <w:marLeft w:val="0"/>
      <w:marRight w:val="0"/>
      <w:marTop w:val="0"/>
      <w:marBottom w:val="0"/>
      <w:divBdr>
        <w:top w:val="none" w:sz="0" w:space="0" w:color="auto"/>
        <w:left w:val="none" w:sz="0" w:space="0" w:color="auto"/>
        <w:bottom w:val="none" w:sz="0" w:space="0" w:color="auto"/>
        <w:right w:val="none" w:sz="0" w:space="0" w:color="auto"/>
      </w:divBdr>
    </w:div>
    <w:div w:id="2143422140">
      <w:bodyDiv w:val="1"/>
      <w:marLeft w:val="0"/>
      <w:marRight w:val="0"/>
      <w:marTop w:val="0"/>
      <w:marBottom w:val="0"/>
      <w:divBdr>
        <w:top w:val="none" w:sz="0" w:space="0" w:color="auto"/>
        <w:left w:val="none" w:sz="0" w:space="0" w:color="auto"/>
        <w:bottom w:val="none" w:sz="0" w:space="0" w:color="auto"/>
        <w:right w:val="none" w:sz="0" w:space="0" w:color="auto"/>
      </w:divBdr>
    </w:div>
    <w:div w:id="21439610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11/relationships/people" Target="people.xml"/></Relationships>
</file>

<file path=word/_rels/footnotes.xml.rels><?xml version="1.0" encoding="UTF-8" standalone="yes"?>
<Relationships xmlns="http://schemas.openxmlformats.org/package/2006/relationships"><Relationship Id="rId8" Type="http://schemas.openxmlformats.org/officeDocument/2006/relationships/hyperlink" Target="https://amsterdamsmartcity.com/projects/energy-atlas" TargetMode="External"/><Relationship Id="rId13" Type="http://schemas.openxmlformats.org/officeDocument/2006/relationships/hyperlink" Target="http://www.transform-plus.at)" TargetMode="External"/><Relationship Id="rId18" Type="http://schemas.openxmlformats.org/officeDocument/2006/relationships/hyperlink" Target="http://opendata-ajuntament.barcelona.cat" TargetMode="External"/><Relationship Id="rId26" Type="http://schemas.openxmlformats.org/officeDocument/2006/relationships/hyperlink" Target="http://cordis.europa.eu/news/rcn/136756_it.html" TargetMode="External"/><Relationship Id="rId3" Type="http://schemas.openxmlformats.org/officeDocument/2006/relationships/hyperlink" Target="http://www-03.ibm.com/ibm/history/ibm100/us/en/icons/smarterplanet" TargetMode="External"/><Relationship Id="rId21" Type="http://schemas.openxmlformats.org/officeDocument/2006/relationships/hyperlink" Target="https://smartcity.wien.gv.at" TargetMode="External"/><Relationship Id="rId7" Type="http://schemas.openxmlformats.org/officeDocument/2006/relationships/hyperlink" Target="https://cibernarium.barcelonactiva.cat" TargetMode="External"/><Relationship Id="rId12" Type="http://schemas.openxmlformats.org/officeDocument/2006/relationships/hyperlink" Target="http://www.pumasproject.eu)" TargetMode="External"/><Relationship Id="rId17" Type="http://schemas.openxmlformats.org/officeDocument/2006/relationships/hyperlink" Target="https://data.amsterdam.nl" TargetMode="External"/><Relationship Id="rId25" Type="http://schemas.openxmlformats.org/officeDocument/2006/relationships/hyperlink" Target="http://www.smartcityexpo.com" TargetMode="External"/><Relationship Id="rId2" Type="http://schemas.openxmlformats.org/officeDocument/2006/relationships/hyperlink" Target="http://www-03.ibm.com/ibm/history/ibm100/us/en/icons/smarterplanet" TargetMode="External"/><Relationship Id="rId16" Type="http://schemas.openxmlformats.org/officeDocument/2006/relationships/hyperlink" Target="https://digitalcity.wien" TargetMode="External"/><Relationship Id="rId20" Type="http://schemas.openxmlformats.org/officeDocument/2006/relationships/hyperlink" Target="https://www.data.gv.at" TargetMode="External"/><Relationship Id="rId1" Type="http://schemas.openxmlformats.org/officeDocument/2006/relationships/hyperlink" Target="https://www.smartercitieschallenge.org" TargetMode="External"/><Relationship Id="rId6" Type="http://schemas.openxmlformats.org/officeDocument/2006/relationships/hyperlink" Target="https://dev.hel.fi" TargetMode="External"/><Relationship Id="rId11" Type="http://schemas.openxmlformats.org/officeDocument/2006/relationships/hyperlink" Target="http://urbantransform.eu)" TargetMode="External"/><Relationship Id="rId24" Type="http://schemas.openxmlformats.org/officeDocument/2006/relationships/hyperlink" Target="http://ajuntament.barcelona.cat/digital" TargetMode="External"/><Relationship Id="rId5" Type="http://schemas.openxmlformats.org/officeDocument/2006/relationships/hyperlink" Target="https://www.startupbootcamp.org" TargetMode="External"/><Relationship Id="rId15" Type="http://schemas.openxmlformats.org/officeDocument/2006/relationships/hyperlink" Target="http://www.innospirit.org" TargetMode="External"/><Relationship Id="rId23" Type="http://schemas.openxmlformats.org/officeDocument/2006/relationships/hyperlink" Target="http://www.smarturbanspaces.org)" TargetMode="External"/><Relationship Id="rId10" Type="http://schemas.openxmlformats.org/officeDocument/2006/relationships/hyperlink" Target="http://www.cityopt.eu)" TargetMode="External"/><Relationship Id="rId19" Type="http://schemas.openxmlformats.org/officeDocument/2006/relationships/hyperlink" Target="http://www.hri.fi" TargetMode="External"/><Relationship Id="rId4" Type="http://schemas.openxmlformats.org/officeDocument/2006/relationships/hyperlink" Target="http://smarter-together.eu" TargetMode="External"/><Relationship Id="rId9" Type="http://schemas.openxmlformats.org/officeDocument/2006/relationships/hyperlink" Target="https://helsinkistreetlab.fi" TargetMode="External"/><Relationship Id="rId14" Type="http://schemas.openxmlformats.org/officeDocument/2006/relationships/hyperlink" Target="http://eu-gugle.eu)" TargetMode="External"/><Relationship Id="rId22" Type="http://schemas.openxmlformats.org/officeDocument/2006/relationships/hyperlink" Target="https://amsterdamsmartcity.com)" TargetMode="External"/><Relationship Id="rId27" Type="http://schemas.openxmlformats.org/officeDocument/2006/relationships/hyperlink" Target="http://eu-smartcities.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32</Pages>
  <Words>18408</Words>
  <Characters>104930</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123092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dc:creator>
  <cp:keywords/>
  <dc:description/>
  <cp:lastModifiedBy>Mora, Luca</cp:lastModifiedBy>
  <cp:revision>27</cp:revision>
  <cp:lastPrinted>2017-04-26T08:35:00Z</cp:lastPrinted>
  <dcterms:created xsi:type="dcterms:W3CDTF">2017-12-27T10:18:00Z</dcterms:created>
  <dcterms:modified xsi:type="dcterms:W3CDTF">2018-05-03T10:46:00Z</dcterms:modified>
  <cp:category/>
</cp:coreProperties>
</file>